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119CF" w14:textId="7E2A789C" w:rsidR="00FF59D4" w:rsidRPr="009D349E" w:rsidRDefault="00FF59D4">
      <w:pPr>
        <w:spacing w:after="66"/>
        <w:rPr>
          <w:lang w:val="en-US"/>
        </w:rPr>
      </w:pPr>
    </w:p>
    <w:p w14:paraId="25A7D3DC" w14:textId="7986A575" w:rsidR="00FF59D4" w:rsidRPr="00397B78" w:rsidRDefault="006A68C1">
      <w:pPr>
        <w:spacing w:after="89"/>
        <w:ind w:left="58"/>
        <w:jc w:val="center"/>
        <w:rPr>
          <w:lang w:val="en-US"/>
        </w:rPr>
      </w:pPr>
      <w:r w:rsidRPr="00397B78">
        <w:rPr>
          <w:rFonts w:ascii="Arial" w:eastAsia="Arial" w:hAnsi="Arial" w:cs="Arial"/>
          <w:b/>
          <w:sz w:val="32"/>
          <w:lang w:val="en-US"/>
        </w:rPr>
        <w:t xml:space="preserve"> </w:t>
      </w:r>
    </w:p>
    <w:p w14:paraId="32775CDA" w14:textId="0143557B" w:rsidR="00FF59D4" w:rsidRPr="00D842B9" w:rsidRDefault="006A68C1">
      <w:pPr>
        <w:spacing w:after="0"/>
        <w:ind w:left="10" w:right="4" w:hanging="10"/>
        <w:jc w:val="center"/>
        <w:rPr>
          <w:lang w:val="en-US"/>
        </w:rPr>
      </w:pPr>
      <w:r w:rsidRPr="00D842B9">
        <w:rPr>
          <w:rFonts w:ascii="Arial" w:eastAsia="Arial" w:hAnsi="Arial" w:cs="Arial"/>
          <w:b/>
          <w:sz w:val="44"/>
          <w:lang w:val="en-US"/>
        </w:rPr>
        <w:t xml:space="preserve">PROTECT Guide </w:t>
      </w:r>
    </w:p>
    <w:p w14:paraId="2831E2B0" w14:textId="4891BB13" w:rsidR="00FF59D4" w:rsidRPr="00D842B9" w:rsidRDefault="006A68C1">
      <w:pPr>
        <w:spacing w:after="0"/>
        <w:ind w:left="10" w:right="18" w:hanging="10"/>
        <w:jc w:val="center"/>
        <w:rPr>
          <w:lang w:val="en-US"/>
        </w:rPr>
      </w:pPr>
      <w:r>
        <w:rPr>
          <w:rFonts w:ascii="Arial" w:eastAsia="Arial" w:hAnsi="Arial" w:cs="Arial"/>
          <w:b/>
          <w:sz w:val="44"/>
          <w:lang w:val="en-US"/>
        </w:rPr>
        <w:t>Version 2.</w:t>
      </w:r>
      <w:r w:rsidR="00764CFB">
        <w:rPr>
          <w:rFonts w:ascii="Arial" w:eastAsia="Arial" w:hAnsi="Arial" w:cs="Arial"/>
          <w:b/>
          <w:sz w:val="44"/>
          <w:lang w:val="en-US"/>
        </w:rPr>
        <w:t>1</w:t>
      </w:r>
      <w:bookmarkStart w:id="0" w:name="_GoBack"/>
      <w:bookmarkEnd w:id="0"/>
      <w:r w:rsidRPr="00D842B9">
        <w:rPr>
          <w:rFonts w:ascii="Arial" w:eastAsia="Arial" w:hAnsi="Arial" w:cs="Arial"/>
          <w:b/>
          <w:sz w:val="44"/>
          <w:lang w:val="en-US"/>
        </w:rPr>
        <w:t xml:space="preserve"> </w:t>
      </w:r>
    </w:p>
    <w:p w14:paraId="1CD240B6" w14:textId="39CA88EE" w:rsidR="00FF59D4" w:rsidRPr="00D842B9" w:rsidRDefault="006A68C1">
      <w:pPr>
        <w:spacing w:after="0"/>
        <w:ind w:left="91"/>
        <w:jc w:val="center"/>
        <w:rPr>
          <w:lang w:val="en-US"/>
        </w:rPr>
      </w:pPr>
      <w:r w:rsidRPr="00D842B9">
        <w:rPr>
          <w:rFonts w:ascii="Arial" w:eastAsia="Arial" w:hAnsi="Arial" w:cs="Arial"/>
          <w:b/>
          <w:sz w:val="44"/>
          <w:lang w:val="en-US"/>
        </w:rPr>
        <w:t xml:space="preserve"> </w:t>
      </w:r>
    </w:p>
    <w:p w14:paraId="49093BE1" w14:textId="0DF71315" w:rsidR="00FF59D4" w:rsidRPr="00D842B9" w:rsidRDefault="006A68C1">
      <w:pPr>
        <w:spacing w:after="0"/>
        <w:ind w:left="91"/>
        <w:jc w:val="center"/>
        <w:rPr>
          <w:lang w:val="en-US"/>
        </w:rPr>
      </w:pPr>
      <w:r w:rsidRPr="00D842B9">
        <w:rPr>
          <w:rFonts w:ascii="Arial" w:eastAsia="Arial" w:hAnsi="Arial" w:cs="Arial"/>
          <w:b/>
          <w:sz w:val="44"/>
          <w:lang w:val="en-US"/>
        </w:rPr>
        <w:t xml:space="preserve"> </w:t>
      </w:r>
    </w:p>
    <w:p w14:paraId="024AF9F3" w14:textId="77777777" w:rsidR="00FF59D4" w:rsidRPr="00D842B9" w:rsidRDefault="006A68C1">
      <w:pPr>
        <w:spacing w:after="0"/>
        <w:ind w:left="91"/>
        <w:jc w:val="center"/>
        <w:rPr>
          <w:lang w:val="en-US"/>
        </w:rPr>
      </w:pPr>
      <w:r w:rsidRPr="00D842B9">
        <w:rPr>
          <w:rFonts w:ascii="Arial" w:eastAsia="Arial" w:hAnsi="Arial" w:cs="Arial"/>
          <w:b/>
          <w:sz w:val="44"/>
          <w:lang w:val="en-US"/>
        </w:rPr>
        <w:t xml:space="preserve"> </w:t>
      </w:r>
    </w:p>
    <w:p w14:paraId="11639AEC" w14:textId="3E46BFD3" w:rsidR="00FF59D4" w:rsidRPr="00D842B9" w:rsidRDefault="006A68C1">
      <w:pPr>
        <w:spacing w:after="0"/>
        <w:ind w:left="10" w:right="14" w:hanging="10"/>
        <w:jc w:val="center"/>
        <w:rPr>
          <w:lang w:val="en-US"/>
        </w:rPr>
      </w:pPr>
      <w:r w:rsidRPr="00D842B9">
        <w:rPr>
          <w:rFonts w:ascii="Arial" w:eastAsia="Arial" w:hAnsi="Arial" w:cs="Arial"/>
          <w:b/>
          <w:sz w:val="44"/>
          <w:lang w:val="en-US"/>
        </w:rPr>
        <w:t xml:space="preserve">PART II </w:t>
      </w:r>
    </w:p>
    <w:p w14:paraId="353B19B1" w14:textId="77777777" w:rsidR="00FF59D4" w:rsidRPr="00D842B9" w:rsidRDefault="006A68C1">
      <w:pPr>
        <w:spacing w:after="0"/>
        <w:ind w:left="91"/>
        <w:jc w:val="center"/>
        <w:rPr>
          <w:lang w:val="en-US"/>
        </w:rPr>
      </w:pPr>
      <w:r w:rsidRPr="00D842B9">
        <w:rPr>
          <w:rFonts w:ascii="Arial" w:eastAsia="Arial" w:hAnsi="Arial" w:cs="Arial"/>
          <w:b/>
          <w:sz w:val="44"/>
          <w:lang w:val="en-US"/>
        </w:rPr>
        <w:t xml:space="preserve"> </w:t>
      </w:r>
    </w:p>
    <w:p w14:paraId="3755707F" w14:textId="31FED7E0" w:rsidR="00FF59D4" w:rsidRPr="00D842B9" w:rsidRDefault="006A68C1">
      <w:pPr>
        <w:spacing w:after="0"/>
        <w:ind w:left="91"/>
        <w:jc w:val="center"/>
        <w:rPr>
          <w:lang w:val="en-US"/>
        </w:rPr>
      </w:pPr>
      <w:r w:rsidRPr="00D842B9">
        <w:rPr>
          <w:rFonts w:ascii="Arial" w:eastAsia="Arial" w:hAnsi="Arial" w:cs="Arial"/>
          <w:b/>
          <w:sz w:val="44"/>
          <w:lang w:val="en-US"/>
        </w:rPr>
        <w:t xml:space="preserve"> </w:t>
      </w:r>
    </w:p>
    <w:p w14:paraId="63C97FC4" w14:textId="5775EC02" w:rsidR="00FF59D4" w:rsidRPr="00D842B9" w:rsidRDefault="006A68C1">
      <w:pPr>
        <w:spacing w:after="0"/>
        <w:ind w:left="220" w:hanging="10"/>
        <w:rPr>
          <w:lang w:val="en-US"/>
        </w:rPr>
      </w:pPr>
      <w:r w:rsidRPr="00D842B9">
        <w:rPr>
          <w:rFonts w:ascii="Arial" w:eastAsia="Arial" w:hAnsi="Arial" w:cs="Arial"/>
          <w:b/>
          <w:sz w:val="44"/>
          <w:lang w:val="en-US"/>
        </w:rPr>
        <w:t xml:space="preserve">EDIFACT Message Implementation Guide </w:t>
      </w:r>
    </w:p>
    <w:p w14:paraId="443774EB" w14:textId="634533E2" w:rsidR="00FF59D4" w:rsidRPr="00D842B9" w:rsidRDefault="006A68C1">
      <w:pPr>
        <w:spacing w:after="0"/>
        <w:ind w:left="91"/>
        <w:jc w:val="center"/>
        <w:rPr>
          <w:lang w:val="en-US"/>
        </w:rPr>
      </w:pPr>
      <w:r w:rsidRPr="00D842B9">
        <w:rPr>
          <w:rFonts w:ascii="Arial" w:eastAsia="Arial" w:hAnsi="Arial" w:cs="Arial"/>
          <w:b/>
          <w:sz w:val="44"/>
          <w:lang w:val="en-US"/>
        </w:rPr>
        <w:t xml:space="preserve"> </w:t>
      </w:r>
    </w:p>
    <w:p w14:paraId="1E8D38BC" w14:textId="09A811E3" w:rsidR="00FF59D4" w:rsidRPr="00D842B9" w:rsidRDefault="006A68C1">
      <w:pPr>
        <w:spacing w:after="0"/>
        <w:ind w:left="370" w:hanging="10"/>
        <w:rPr>
          <w:lang w:val="en-US"/>
        </w:rPr>
      </w:pPr>
      <w:r w:rsidRPr="00D842B9">
        <w:rPr>
          <w:rFonts w:ascii="Arial" w:eastAsia="Arial" w:hAnsi="Arial" w:cs="Arial"/>
          <w:b/>
          <w:sz w:val="44"/>
          <w:lang w:val="en-US"/>
        </w:rPr>
        <w:t xml:space="preserve">Dangerous Goods Notification message  </w:t>
      </w:r>
    </w:p>
    <w:p w14:paraId="2AC64436" w14:textId="1600942A" w:rsidR="00FF59D4" w:rsidRPr="00D842B9" w:rsidRDefault="006A68C1">
      <w:pPr>
        <w:spacing w:after="0"/>
        <w:ind w:left="10" w:right="17" w:hanging="10"/>
        <w:jc w:val="center"/>
        <w:rPr>
          <w:lang w:val="en-US"/>
        </w:rPr>
      </w:pPr>
      <w:r w:rsidRPr="00934A2D">
        <w:rPr>
          <w:rFonts w:ascii="Arial" w:eastAsia="Arial" w:hAnsi="Arial" w:cs="Arial"/>
          <w:b/>
          <w:sz w:val="144"/>
          <w:lang w:val="en-US"/>
        </w:rPr>
        <w:t>IFTDGN</w:t>
      </w:r>
      <w:r w:rsidRPr="00D842B9">
        <w:rPr>
          <w:rFonts w:ascii="Arial" w:eastAsia="Arial" w:hAnsi="Arial" w:cs="Arial"/>
          <w:b/>
          <w:sz w:val="32"/>
          <w:lang w:val="en-US"/>
        </w:rPr>
        <w:t xml:space="preserve"> </w:t>
      </w:r>
    </w:p>
    <w:p w14:paraId="3C0EE0A3" w14:textId="77777777" w:rsidR="00E94D43" w:rsidRPr="00D842B9" w:rsidRDefault="006A68C1">
      <w:pPr>
        <w:spacing w:after="0"/>
        <w:rPr>
          <w:lang w:val="en-US"/>
        </w:rPr>
      </w:pPr>
      <w:r w:rsidRPr="00D842B9">
        <w:rPr>
          <w:rFonts w:ascii="Arial" w:eastAsia="Arial" w:hAnsi="Arial" w:cs="Arial"/>
          <w:sz w:val="23"/>
          <w:lang w:val="en-US"/>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1"/>
        <w:gridCol w:w="1363"/>
        <w:gridCol w:w="1806"/>
      </w:tblGrid>
      <w:tr w:rsidR="00E94D43" w14:paraId="0D288C49" w14:textId="77777777" w:rsidTr="00E94D43">
        <w:tc>
          <w:tcPr>
            <w:tcW w:w="7311" w:type="dxa"/>
          </w:tcPr>
          <w:p w14:paraId="7BC55181" w14:textId="3901463D" w:rsidR="00E94D43" w:rsidRPr="00E94D43" w:rsidRDefault="00E94D43">
            <w:pPr>
              <w:rPr>
                <w:sz w:val="36"/>
                <w:szCs w:val="36"/>
                <w:lang w:val="en-US"/>
              </w:rPr>
            </w:pPr>
            <w:r w:rsidRPr="00E94D43">
              <w:rPr>
                <w:noProof/>
                <w:sz w:val="36"/>
                <w:szCs w:val="36"/>
              </w:rPr>
              <w:drawing>
                <wp:inline distT="0" distB="0" distL="0" distR="0" wp14:anchorId="00F06C3A" wp14:editId="2274AD49">
                  <wp:extent cx="4505325" cy="133734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SA-PROTECT Logo.png"/>
                          <pic:cNvPicPr/>
                        </pic:nvPicPr>
                        <pic:blipFill>
                          <a:blip r:embed="rId8">
                            <a:extLst>
                              <a:ext uri="{28A0092B-C50C-407E-A947-70E740481C1C}">
                                <a14:useLocalDpi xmlns:a14="http://schemas.microsoft.com/office/drawing/2010/main" val="0"/>
                              </a:ext>
                            </a:extLst>
                          </a:blip>
                          <a:stretch>
                            <a:fillRect/>
                          </a:stretch>
                        </pic:blipFill>
                        <pic:spPr>
                          <a:xfrm>
                            <a:off x="0" y="0"/>
                            <a:ext cx="4523399" cy="1342712"/>
                          </a:xfrm>
                          <a:prstGeom prst="rect">
                            <a:avLst/>
                          </a:prstGeom>
                        </pic:spPr>
                      </pic:pic>
                    </a:graphicData>
                  </a:graphic>
                </wp:inline>
              </w:drawing>
            </w:r>
          </w:p>
        </w:tc>
        <w:tc>
          <w:tcPr>
            <w:tcW w:w="1584" w:type="dxa"/>
          </w:tcPr>
          <w:p w14:paraId="2B2DFB33" w14:textId="38E5E129" w:rsidR="00E94D43" w:rsidRPr="00E94D43" w:rsidRDefault="00E94D43" w:rsidP="00E94D43">
            <w:pPr>
              <w:spacing w:before="1720"/>
              <w:rPr>
                <w:rFonts w:ascii="Microsoft Yi Baiti" w:eastAsia="Microsoft Yi Baiti" w:hAnsi="Microsoft Yi Baiti"/>
                <w:color w:val="403B65"/>
                <w:sz w:val="36"/>
                <w:szCs w:val="36"/>
                <w:lang w:val="en-US"/>
              </w:rPr>
            </w:pPr>
            <w:r>
              <w:rPr>
                <w:rFonts w:ascii="Microsoft Yi Baiti" w:eastAsia="Microsoft Yi Baiti" w:hAnsi="Microsoft Yi Baiti"/>
                <w:color w:val="403B65"/>
                <w:sz w:val="36"/>
                <w:szCs w:val="36"/>
                <w:lang w:val="en-US"/>
              </w:rPr>
              <w:t>p</w:t>
            </w:r>
            <w:r w:rsidRPr="00E94D43">
              <w:rPr>
                <w:rFonts w:ascii="Microsoft Yi Baiti" w:eastAsia="Microsoft Yi Baiti" w:hAnsi="Microsoft Yi Baiti" w:hint="eastAsia"/>
                <w:color w:val="403B65"/>
                <w:sz w:val="36"/>
                <w:szCs w:val="36"/>
                <w:lang w:val="en-US"/>
              </w:rPr>
              <w:t>art of</w:t>
            </w:r>
          </w:p>
        </w:tc>
        <w:tc>
          <w:tcPr>
            <w:tcW w:w="1585" w:type="dxa"/>
            <w:vAlign w:val="bottom"/>
          </w:tcPr>
          <w:p w14:paraId="1BF02D68" w14:textId="77777777" w:rsidR="00E94D43" w:rsidRDefault="00E94D43" w:rsidP="00E94D43">
            <w:pPr>
              <w:rPr>
                <w:noProof/>
              </w:rPr>
            </w:pPr>
          </w:p>
          <w:p w14:paraId="680AA7A6" w14:textId="77777777" w:rsidR="00E94D43" w:rsidRDefault="00E94D43" w:rsidP="00E94D43">
            <w:pPr>
              <w:rPr>
                <w:noProof/>
              </w:rPr>
            </w:pPr>
          </w:p>
          <w:p w14:paraId="7BCE8655" w14:textId="77777777" w:rsidR="00E94D43" w:rsidRDefault="00E94D43" w:rsidP="00E94D43">
            <w:pPr>
              <w:rPr>
                <w:noProof/>
              </w:rPr>
            </w:pPr>
          </w:p>
          <w:p w14:paraId="3D0474D3" w14:textId="77777777" w:rsidR="00E94D43" w:rsidRDefault="00E94D43" w:rsidP="00E94D43">
            <w:pPr>
              <w:rPr>
                <w:noProof/>
              </w:rPr>
            </w:pPr>
          </w:p>
          <w:p w14:paraId="6F028590" w14:textId="77777777" w:rsidR="00E94D43" w:rsidRDefault="00E94D43" w:rsidP="00E94D43">
            <w:pPr>
              <w:rPr>
                <w:noProof/>
              </w:rPr>
            </w:pPr>
          </w:p>
          <w:p w14:paraId="5BD4C8CF" w14:textId="6DF76DF6" w:rsidR="00E94D43" w:rsidRDefault="00E94D43" w:rsidP="00E94D43">
            <w:pPr>
              <w:rPr>
                <w:lang w:val="en-US"/>
              </w:rPr>
            </w:pPr>
            <w:r>
              <w:rPr>
                <w:noProof/>
              </w:rPr>
              <w:drawing>
                <wp:inline distT="0" distB="0" distL="0" distR="0" wp14:anchorId="48425F1E" wp14:editId="73BFB0D7">
                  <wp:extent cx="1003300" cy="752475"/>
                  <wp:effectExtent l="0" t="0" r="635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3300" cy="752475"/>
                          </a:xfrm>
                          <a:prstGeom prst="rect">
                            <a:avLst/>
                          </a:prstGeom>
                        </pic:spPr>
                      </pic:pic>
                    </a:graphicData>
                  </a:graphic>
                </wp:inline>
              </w:drawing>
            </w:r>
          </w:p>
        </w:tc>
      </w:tr>
    </w:tbl>
    <w:p w14:paraId="1333A323" w14:textId="27FD50BB" w:rsidR="00FF59D4" w:rsidRPr="00D842B9" w:rsidRDefault="00FF59D4">
      <w:pPr>
        <w:spacing w:after="0"/>
        <w:rPr>
          <w:lang w:val="en-US"/>
        </w:rPr>
      </w:pPr>
    </w:p>
    <w:p w14:paraId="3F062F2F" w14:textId="77777777" w:rsidR="00FF59D4" w:rsidRPr="00D842B9" w:rsidRDefault="006A68C1">
      <w:pPr>
        <w:spacing w:after="0"/>
        <w:rPr>
          <w:lang w:val="en-US"/>
        </w:rPr>
      </w:pPr>
      <w:r w:rsidRPr="00D842B9">
        <w:rPr>
          <w:rFonts w:ascii="Arial" w:eastAsia="Arial" w:hAnsi="Arial" w:cs="Arial"/>
          <w:sz w:val="23"/>
          <w:lang w:val="en-US"/>
        </w:rPr>
        <w:t xml:space="preserve"> </w:t>
      </w:r>
    </w:p>
    <w:p w14:paraId="77D4D417" w14:textId="61DBD41B" w:rsidR="00FF59D4" w:rsidRDefault="006A68C1">
      <w:pPr>
        <w:spacing w:after="0"/>
        <w:rPr>
          <w:rFonts w:ascii="Arial" w:eastAsia="Arial" w:hAnsi="Arial" w:cs="Arial"/>
          <w:sz w:val="23"/>
          <w:lang w:val="en-US"/>
        </w:rPr>
      </w:pPr>
      <w:r w:rsidRPr="00D842B9">
        <w:rPr>
          <w:rFonts w:ascii="Arial" w:eastAsia="Arial" w:hAnsi="Arial" w:cs="Arial"/>
          <w:sz w:val="23"/>
          <w:lang w:val="en-US"/>
        </w:rPr>
        <w:t xml:space="preserve">  </w:t>
      </w:r>
    </w:p>
    <w:p w14:paraId="3AD965C6" w14:textId="77777777" w:rsidR="00F46E4D" w:rsidRDefault="00F46E4D">
      <w:pPr>
        <w:spacing w:after="0"/>
        <w:rPr>
          <w:rFonts w:ascii="Arial" w:eastAsia="Arial" w:hAnsi="Arial" w:cs="Arial"/>
          <w:sz w:val="23"/>
          <w:lang w:val="en-US"/>
        </w:rPr>
      </w:pPr>
    </w:p>
    <w:p w14:paraId="41223AAA" w14:textId="77777777" w:rsidR="00F46E4D" w:rsidRDefault="00F46E4D">
      <w:pPr>
        <w:spacing w:after="0"/>
        <w:rPr>
          <w:rFonts w:ascii="Arial" w:eastAsia="Arial" w:hAnsi="Arial" w:cs="Arial"/>
          <w:sz w:val="23"/>
          <w:lang w:val="en-US"/>
        </w:rPr>
      </w:pPr>
    </w:p>
    <w:p w14:paraId="59316E83" w14:textId="550936C7" w:rsidR="00FF59D4" w:rsidRPr="00D842B9" w:rsidRDefault="006A68C1">
      <w:pPr>
        <w:spacing w:after="11" w:line="248" w:lineRule="auto"/>
        <w:ind w:left="-5" w:right="13" w:hanging="10"/>
        <w:jc w:val="both"/>
        <w:rPr>
          <w:lang w:val="en-US"/>
        </w:rPr>
      </w:pPr>
      <w:r>
        <w:rPr>
          <w:rFonts w:ascii="Arial" w:eastAsia="Arial" w:hAnsi="Arial" w:cs="Arial"/>
          <w:sz w:val="23"/>
          <w:lang w:val="en-US"/>
        </w:rPr>
        <w:t>Version:</w:t>
      </w:r>
      <w:r w:rsidR="00E94D43">
        <w:rPr>
          <w:rFonts w:ascii="Arial" w:eastAsia="Arial" w:hAnsi="Arial" w:cs="Arial"/>
          <w:sz w:val="23"/>
          <w:lang w:val="en-US"/>
        </w:rPr>
        <w:t xml:space="preserve"> 2.1.7</w:t>
      </w:r>
      <w:r w:rsidRPr="00D842B9">
        <w:rPr>
          <w:rFonts w:ascii="Arial" w:eastAsia="Arial" w:hAnsi="Arial" w:cs="Arial"/>
          <w:sz w:val="23"/>
          <w:lang w:val="en-US"/>
        </w:rPr>
        <w:t xml:space="preserve"> </w:t>
      </w:r>
    </w:p>
    <w:p w14:paraId="586980DD" w14:textId="354DBD85" w:rsidR="00FF59D4" w:rsidRPr="00D842B9" w:rsidRDefault="00B01831">
      <w:pPr>
        <w:spacing w:after="11" w:line="248" w:lineRule="auto"/>
        <w:ind w:left="-5" w:right="13" w:hanging="10"/>
        <w:jc w:val="both"/>
        <w:rPr>
          <w:lang w:val="en-US"/>
        </w:rPr>
      </w:pPr>
      <w:r>
        <w:rPr>
          <w:rFonts w:ascii="Arial" w:eastAsia="Arial" w:hAnsi="Arial" w:cs="Arial"/>
          <w:sz w:val="23"/>
          <w:lang w:val="en-US"/>
        </w:rPr>
        <w:t>Date:</w:t>
      </w:r>
      <w:r w:rsidR="00DF4B7B">
        <w:rPr>
          <w:rFonts w:ascii="Arial" w:eastAsia="Arial" w:hAnsi="Arial" w:cs="Arial"/>
          <w:sz w:val="23"/>
          <w:lang w:val="en-US"/>
        </w:rPr>
        <w:t xml:space="preserve"> June</w:t>
      </w:r>
      <w:r w:rsidR="00E94D43">
        <w:rPr>
          <w:rFonts w:ascii="Arial" w:eastAsia="Arial" w:hAnsi="Arial" w:cs="Arial"/>
          <w:sz w:val="23"/>
          <w:lang w:val="en-US"/>
        </w:rPr>
        <w:t xml:space="preserve"> 2020</w:t>
      </w:r>
    </w:p>
    <w:p w14:paraId="62817FFD" w14:textId="77777777" w:rsidR="00FF59D4" w:rsidRPr="00D842B9" w:rsidRDefault="006A68C1">
      <w:pPr>
        <w:spacing w:after="0"/>
        <w:rPr>
          <w:lang w:val="en-US"/>
        </w:rPr>
      </w:pPr>
      <w:r w:rsidRPr="00D842B9">
        <w:rPr>
          <w:rFonts w:ascii="Arial" w:eastAsia="Arial" w:hAnsi="Arial" w:cs="Arial"/>
          <w:sz w:val="23"/>
          <w:lang w:val="en-US"/>
        </w:rPr>
        <w:t xml:space="preserve"> </w:t>
      </w:r>
    </w:p>
    <w:p w14:paraId="1D1807B8" w14:textId="77777777" w:rsidR="00FF59D4" w:rsidRPr="00D842B9" w:rsidRDefault="006A68C1">
      <w:pPr>
        <w:spacing w:after="11" w:line="248" w:lineRule="auto"/>
        <w:ind w:left="-5" w:right="13" w:hanging="10"/>
        <w:jc w:val="both"/>
        <w:rPr>
          <w:lang w:val="en-US"/>
        </w:rPr>
      </w:pPr>
      <w:r w:rsidRPr="00D842B9">
        <w:rPr>
          <w:rFonts w:ascii="Arial" w:eastAsia="Arial" w:hAnsi="Arial" w:cs="Arial"/>
          <w:sz w:val="23"/>
          <w:lang w:val="en-US"/>
        </w:rPr>
        <w:t xml:space="preserve">Author: </w:t>
      </w:r>
    </w:p>
    <w:p w14:paraId="3DECEC85" w14:textId="77777777" w:rsidR="006A68C1" w:rsidRDefault="006A68C1">
      <w:pPr>
        <w:spacing w:after="5" w:line="234" w:lineRule="auto"/>
        <w:ind w:left="-5" w:right="5861" w:hanging="10"/>
        <w:rPr>
          <w:rFonts w:ascii="Arial" w:eastAsia="Arial" w:hAnsi="Arial" w:cs="Arial"/>
          <w:sz w:val="23"/>
          <w:lang w:val="en-US"/>
        </w:rPr>
      </w:pPr>
      <w:r w:rsidRPr="00D842B9">
        <w:rPr>
          <w:rFonts w:ascii="Arial" w:eastAsia="Arial" w:hAnsi="Arial" w:cs="Arial"/>
          <w:sz w:val="23"/>
          <w:lang w:val="en-US"/>
        </w:rPr>
        <w:t>PROTECT</w:t>
      </w:r>
      <w:r w:rsidR="00083223">
        <w:rPr>
          <w:rFonts w:ascii="Arial" w:eastAsia="Arial" w:hAnsi="Arial" w:cs="Arial"/>
          <w:sz w:val="23"/>
          <w:lang w:val="en-US"/>
        </w:rPr>
        <w:t xml:space="preserve"> GROUP</w:t>
      </w:r>
      <w:r w:rsidRPr="00D842B9">
        <w:rPr>
          <w:rFonts w:ascii="Arial" w:eastAsia="Arial" w:hAnsi="Arial" w:cs="Arial"/>
          <w:sz w:val="23"/>
          <w:lang w:val="en-US"/>
        </w:rPr>
        <w:t xml:space="preserve"> Secretariat</w:t>
      </w:r>
    </w:p>
    <w:p w14:paraId="453A7984" w14:textId="42073FCD" w:rsidR="00945C26" w:rsidRDefault="00945C26">
      <w:pPr>
        <w:rPr>
          <w:rFonts w:ascii="Arial" w:eastAsia="Arial" w:hAnsi="Arial" w:cs="Arial"/>
          <w:sz w:val="23"/>
          <w:lang w:val="en-US"/>
        </w:rPr>
      </w:pPr>
      <w:r>
        <w:rPr>
          <w:rFonts w:ascii="Arial" w:eastAsia="Arial" w:hAnsi="Arial" w:cs="Arial"/>
          <w:sz w:val="23"/>
          <w:lang w:val="en-US"/>
        </w:rPr>
        <w:br w:type="page"/>
      </w:r>
    </w:p>
    <w:p w14:paraId="6F549691" w14:textId="77777777" w:rsidR="00A05655" w:rsidRDefault="00A05655">
      <w:pPr>
        <w:rPr>
          <w:rFonts w:ascii="Arial" w:eastAsia="Arial" w:hAnsi="Arial" w:cs="Arial"/>
          <w:sz w:val="23"/>
          <w:lang w:val="en-US"/>
        </w:rPr>
      </w:pPr>
    </w:p>
    <w:p w14:paraId="1B211BCF" w14:textId="77777777" w:rsidR="00A05655" w:rsidRPr="00083223" w:rsidRDefault="00A05655">
      <w:pPr>
        <w:rPr>
          <w:rFonts w:ascii="Arial" w:eastAsia="Arial" w:hAnsi="Arial" w:cs="Arial"/>
          <w:b/>
          <w:sz w:val="23"/>
          <w:lang w:val="en-US"/>
        </w:rPr>
      </w:pPr>
      <w:r w:rsidRPr="00083223">
        <w:rPr>
          <w:rFonts w:ascii="Arial" w:eastAsia="Arial" w:hAnsi="Arial" w:cs="Arial"/>
          <w:b/>
          <w:sz w:val="23"/>
          <w:lang w:val="en-US"/>
        </w:rPr>
        <w:t>© PROTECT GROUP</w:t>
      </w:r>
    </w:p>
    <w:p w14:paraId="603493A9" w14:textId="77777777" w:rsidR="00A05655" w:rsidRPr="00083223" w:rsidRDefault="00A05655" w:rsidP="00083223">
      <w:pPr>
        <w:jc w:val="center"/>
        <w:rPr>
          <w:rFonts w:ascii="Arial" w:eastAsia="Arial" w:hAnsi="Arial" w:cs="Arial"/>
          <w:b/>
          <w:i/>
          <w:lang w:val="en-US"/>
        </w:rPr>
      </w:pPr>
      <w:r w:rsidRPr="00083223">
        <w:rPr>
          <w:b/>
          <w:i/>
          <w:sz w:val="20"/>
          <w:lang w:val="en-US"/>
        </w:rPr>
        <w:t>Information in this document is subject to change without notice. The PROTECT GROUP claims full copyright to this manual and its contents, however, the manual may be copied and used by anyone, without the consent of PROTECT GROUP. It is not allowed to change the contents of this manual!</w:t>
      </w:r>
    </w:p>
    <w:p w14:paraId="5C11B4D3" w14:textId="77777777" w:rsidR="00A05655" w:rsidRDefault="00A05655">
      <w:pPr>
        <w:rPr>
          <w:rFonts w:ascii="Arial" w:eastAsia="Arial" w:hAnsi="Arial" w:cs="Arial"/>
          <w:sz w:val="23"/>
          <w:lang w:val="en-US"/>
        </w:rPr>
      </w:pPr>
    </w:p>
    <w:p w14:paraId="2E52FB37" w14:textId="77777777" w:rsidR="00A05655" w:rsidRDefault="00A05655">
      <w:pPr>
        <w:rPr>
          <w:rFonts w:ascii="Arial" w:eastAsia="Arial" w:hAnsi="Arial" w:cs="Arial"/>
          <w:sz w:val="23"/>
          <w:lang w:val="en-US"/>
        </w:rPr>
      </w:pPr>
    </w:p>
    <w:p w14:paraId="407C2A6C" w14:textId="77777777" w:rsidR="00A05655" w:rsidRDefault="00A05655">
      <w:pPr>
        <w:rPr>
          <w:rFonts w:ascii="Arial" w:eastAsia="Arial" w:hAnsi="Arial" w:cs="Arial"/>
          <w:sz w:val="23"/>
          <w:lang w:val="en-US"/>
        </w:rPr>
      </w:pPr>
    </w:p>
    <w:p w14:paraId="767448F9" w14:textId="77777777" w:rsidR="00A05655" w:rsidRDefault="00A05655">
      <w:pPr>
        <w:rPr>
          <w:lang w:val="en-US"/>
        </w:rPr>
      </w:pPr>
      <w:r w:rsidRPr="00A05655">
        <w:rPr>
          <w:lang w:val="en-US"/>
        </w:rPr>
        <w:t>The data content of this document has be</w:t>
      </w:r>
      <w:r>
        <w:rPr>
          <w:lang w:val="en-US"/>
        </w:rPr>
        <w:t>en prepared and approved by the members of the PROTECT GROUP</w:t>
      </w:r>
      <w:r w:rsidRPr="00A05655">
        <w:rPr>
          <w:lang w:val="en-US"/>
        </w:rPr>
        <w:t xml:space="preserve"> and no alteration may be made to the content of this document without reference to and approval of </w:t>
      </w:r>
      <w:r>
        <w:rPr>
          <w:lang w:val="en-US"/>
        </w:rPr>
        <w:t>the PROTECT GROUP Secretariat</w:t>
      </w:r>
      <w:r w:rsidRPr="00A05655">
        <w:rPr>
          <w:lang w:val="en-US"/>
        </w:rPr>
        <w:t xml:space="preserve">. Any remarks, questions, amendments or requested alterations to this document are to be addressed to : </w:t>
      </w:r>
    </w:p>
    <w:p w14:paraId="66206D31" w14:textId="77777777" w:rsidR="00083223" w:rsidRDefault="00083223">
      <w:pPr>
        <w:rPr>
          <w:rFonts w:ascii="Arial" w:eastAsia="Arial" w:hAnsi="Arial" w:cs="Arial"/>
          <w:sz w:val="23"/>
          <w:lang w:val="en-US"/>
        </w:rPr>
      </w:pPr>
    </w:p>
    <w:p w14:paraId="0509F102" w14:textId="77777777" w:rsidR="00A05655" w:rsidRPr="00A05655" w:rsidRDefault="00A05655" w:rsidP="00A05655">
      <w:pPr>
        <w:ind w:left="1416"/>
        <w:rPr>
          <w:rFonts w:ascii="Arial" w:eastAsia="Arial" w:hAnsi="Arial" w:cs="Arial"/>
          <w:b/>
          <w:sz w:val="23"/>
          <w:lang w:val="en-US"/>
        </w:rPr>
      </w:pPr>
      <w:r w:rsidRPr="00A05655">
        <w:rPr>
          <w:rFonts w:ascii="Arial" w:eastAsia="Arial" w:hAnsi="Arial" w:cs="Arial"/>
          <w:b/>
          <w:sz w:val="23"/>
          <w:lang w:val="en-US"/>
        </w:rPr>
        <w:t>PROTECT GROUP SECRETARIAT</w:t>
      </w:r>
    </w:p>
    <w:p w14:paraId="696F8508" w14:textId="7CDE778C" w:rsidR="00A05655" w:rsidRDefault="001E4256" w:rsidP="00A05655">
      <w:pPr>
        <w:ind w:left="1416"/>
        <w:rPr>
          <w:rFonts w:ascii="Arial" w:eastAsia="Arial" w:hAnsi="Arial" w:cs="Arial"/>
          <w:sz w:val="23"/>
          <w:lang w:val="en-US"/>
        </w:rPr>
      </w:pPr>
      <w:r>
        <w:rPr>
          <w:rFonts w:ascii="Arial" w:eastAsia="Arial" w:hAnsi="Arial" w:cs="Arial"/>
          <w:sz w:val="23"/>
          <w:lang w:val="en-US"/>
        </w:rPr>
        <w:t>Zwaluw 5</w:t>
      </w:r>
      <w:r w:rsidR="00A05655">
        <w:rPr>
          <w:rFonts w:ascii="Arial" w:eastAsia="Arial" w:hAnsi="Arial" w:cs="Arial"/>
          <w:sz w:val="23"/>
          <w:lang w:val="en-US"/>
        </w:rPr>
        <w:t>,</w:t>
      </w:r>
    </w:p>
    <w:p w14:paraId="764F83A8" w14:textId="7D9D1EFB" w:rsidR="00A05655" w:rsidRDefault="001E4256" w:rsidP="00A05655">
      <w:pPr>
        <w:ind w:left="1416"/>
        <w:rPr>
          <w:rFonts w:ascii="Arial" w:eastAsia="Arial" w:hAnsi="Arial" w:cs="Arial"/>
          <w:sz w:val="23"/>
          <w:lang w:val="en-US"/>
        </w:rPr>
      </w:pPr>
      <w:r>
        <w:rPr>
          <w:rFonts w:ascii="Arial" w:eastAsia="Arial" w:hAnsi="Arial" w:cs="Arial"/>
          <w:sz w:val="23"/>
          <w:lang w:val="en-US"/>
        </w:rPr>
        <w:t>2986 BE  RIDDERKERK</w:t>
      </w:r>
    </w:p>
    <w:p w14:paraId="637AB89E" w14:textId="77777777" w:rsidR="00A05655" w:rsidRDefault="00A05655" w:rsidP="00A05655">
      <w:pPr>
        <w:ind w:left="1416"/>
        <w:rPr>
          <w:rFonts w:ascii="Arial" w:eastAsia="Arial" w:hAnsi="Arial" w:cs="Arial"/>
          <w:sz w:val="23"/>
          <w:lang w:val="en-US"/>
        </w:rPr>
      </w:pPr>
      <w:r>
        <w:rPr>
          <w:rFonts w:ascii="Arial" w:eastAsia="Arial" w:hAnsi="Arial" w:cs="Arial"/>
          <w:sz w:val="23"/>
          <w:lang w:val="en-US"/>
        </w:rPr>
        <w:t>Netherlands</w:t>
      </w:r>
    </w:p>
    <w:p w14:paraId="76097783" w14:textId="77777777" w:rsidR="00A05655" w:rsidRDefault="00714266" w:rsidP="00A05655">
      <w:pPr>
        <w:ind w:left="1416"/>
        <w:rPr>
          <w:rFonts w:ascii="Arial" w:eastAsia="Arial" w:hAnsi="Arial" w:cs="Arial"/>
          <w:sz w:val="23"/>
          <w:lang w:val="en-US"/>
        </w:rPr>
      </w:pPr>
      <w:hyperlink r:id="rId10" w:history="1">
        <w:r w:rsidR="00A05655" w:rsidRPr="00397EDF">
          <w:rPr>
            <w:rStyle w:val="Hyperlink"/>
            <w:rFonts w:ascii="Arial" w:eastAsia="Arial" w:hAnsi="Arial" w:cs="Arial"/>
            <w:sz w:val="23"/>
            <w:lang w:val="en-US"/>
          </w:rPr>
          <w:t>www.protect-group.org</w:t>
        </w:r>
      </w:hyperlink>
    </w:p>
    <w:p w14:paraId="643ACEEE" w14:textId="77777777" w:rsidR="00A05655" w:rsidRDefault="00714266" w:rsidP="00A05655">
      <w:pPr>
        <w:ind w:left="1416"/>
        <w:rPr>
          <w:rFonts w:ascii="Arial" w:eastAsia="Arial" w:hAnsi="Arial" w:cs="Arial"/>
          <w:sz w:val="23"/>
          <w:lang w:val="en-US"/>
        </w:rPr>
      </w:pPr>
      <w:hyperlink r:id="rId11" w:history="1">
        <w:r w:rsidR="00A05655" w:rsidRPr="00397EDF">
          <w:rPr>
            <w:rStyle w:val="Hyperlink"/>
            <w:rFonts w:ascii="Arial" w:eastAsia="Arial" w:hAnsi="Arial" w:cs="Arial"/>
            <w:sz w:val="23"/>
            <w:lang w:val="en-US"/>
          </w:rPr>
          <w:t>info@protect-group.org</w:t>
        </w:r>
      </w:hyperlink>
    </w:p>
    <w:p w14:paraId="3F21617E" w14:textId="00694910" w:rsidR="00A05655" w:rsidRDefault="00A05655" w:rsidP="00A05655">
      <w:pPr>
        <w:ind w:left="1416"/>
        <w:rPr>
          <w:rFonts w:ascii="Arial" w:eastAsia="Arial" w:hAnsi="Arial" w:cs="Arial"/>
          <w:sz w:val="23"/>
          <w:lang w:val="en-US"/>
        </w:rPr>
      </w:pPr>
      <w:r>
        <w:rPr>
          <w:rFonts w:ascii="Arial" w:eastAsia="Arial" w:hAnsi="Arial" w:cs="Arial"/>
          <w:sz w:val="23"/>
          <w:lang w:val="en-US"/>
        </w:rPr>
        <w:t xml:space="preserve">Phone: +31 </w:t>
      </w:r>
      <w:r w:rsidR="001E4256">
        <w:rPr>
          <w:rFonts w:ascii="Arial" w:eastAsia="Arial" w:hAnsi="Arial" w:cs="Arial"/>
          <w:sz w:val="23"/>
          <w:lang w:val="en-US"/>
        </w:rPr>
        <w:t>6 52539928</w:t>
      </w:r>
    </w:p>
    <w:p w14:paraId="7EA6013A" w14:textId="77777777" w:rsidR="00A05655" w:rsidRDefault="00A05655">
      <w:pPr>
        <w:rPr>
          <w:rFonts w:ascii="Arial" w:eastAsia="Arial" w:hAnsi="Arial" w:cs="Arial"/>
          <w:sz w:val="23"/>
          <w:lang w:val="en-US"/>
        </w:rPr>
      </w:pPr>
    </w:p>
    <w:p w14:paraId="418A01D6" w14:textId="77777777" w:rsidR="00A05655" w:rsidRDefault="00A05655">
      <w:pPr>
        <w:rPr>
          <w:rFonts w:ascii="Arial" w:eastAsia="Arial" w:hAnsi="Arial" w:cs="Arial"/>
          <w:sz w:val="23"/>
          <w:lang w:val="en-US"/>
        </w:rPr>
      </w:pPr>
    </w:p>
    <w:p w14:paraId="66753AA4" w14:textId="77777777" w:rsidR="00A05655" w:rsidRDefault="00A05655">
      <w:pPr>
        <w:rPr>
          <w:rFonts w:ascii="Arial" w:eastAsia="Arial" w:hAnsi="Arial" w:cs="Arial"/>
          <w:sz w:val="23"/>
          <w:lang w:val="en-US"/>
        </w:rPr>
      </w:pPr>
    </w:p>
    <w:p w14:paraId="3A57A5DB" w14:textId="77777777" w:rsidR="00A05655" w:rsidRDefault="00A05655">
      <w:pPr>
        <w:rPr>
          <w:rFonts w:ascii="Arial" w:eastAsia="Arial" w:hAnsi="Arial" w:cs="Arial"/>
          <w:sz w:val="23"/>
          <w:lang w:val="en-US"/>
        </w:rPr>
      </w:pPr>
    </w:p>
    <w:p w14:paraId="4F829B33" w14:textId="77777777" w:rsidR="00A05655" w:rsidRDefault="00A05655">
      <w:pPr>
        <w:rPr>
          <w:rFonts w:ascii="Arial" w:eastAsia="Arial" w:hAnsi="Arial" w:cs="Arial"/>
          <w:sz w:val="23"/>
          <w:lang w:val="en-US"/>
        </w:rPr>
      </w:pPr>
    </w:p>
    <w:p w14:paraId="6088C8CB" w14:textId="77777777" w:rsidR="006A68C1" w:rsidRDefault="006A68C1">
      <w:pPr>
        <w:rPr>
          <w:rFonts w:ascii="Arial" w:eastAsia="Arial" w:hAnsi="Arial" w:cs="Arial"/>
          <w:sz w:val="23"/>
          <w:lang w:val="en-US"/>
        </w:rPr>
      </w:pPr>
    </w:p>
    <w:p w14:paraId="7A8C08B5" w14:textId="77777777" w:rsidR="00A05655" w:rsidRDefault="00A05655">
      <w:pPr>
        <w:rPr>
          <w:rFonts w:ascii="Arial" w:eastAsia="Arial" w:hAnsi="Arial" w:cs="Arial"/>
          <w:sz w:val="23"/>
          <w:lang w:val="en-US"/>
        </w:rPr>
      </w:pPr>
    </w:p>
    <w:p w14:paraId="6936F659" w14:textId="77777777" w:rsidR="001123F8" w:rsidRDefault="001123F8">
      <w:pPr>
        <w:rPr>
          <w:rFonts w:ascii="Arial" w:eastAsia="Arial" w:hAnsi="Arial" w:cs="Arial"/>
          <w:sz w:val="23"/>
          <w:lang w:val="en-US"/>
        </w:rPr>
      </w:pPr>
      <w:r>
        <w:rPr>
          <w:rFonts w:ascii="Arial" w:eastAsia="Arial" w:hAnsi="Arial" w:cs="Arial"/>
          <w:sz w:val="23"/>
          <w:lang w:val="en-US"/>
        </w:rPr>
        <w:br w:type="page"/>
      </w:r>
    </w:p>
    <w:sdt>
      <w:sdtPr>
        <w:rPr>
          <w:rFonts w:ascii="Calibri" w:eastAsia="Calibri" w:hAnsi="Calibri" w:cs="Calibri"/>
          <w:color w:val="000000"/>
          <w:sz w:val="22"/>
          <w:szCs w:val="22"/>
          <w:lang w:val="nl-NL" w:eastAsia="nl-NL"/>
        </w:rPr>
        <w:id w:val="1930924603"/>
        <w:docPartObj>
          <w:docPartGallery w:val="Table of Contents"/>
          <w:docPartUnique/>
        </w:docPartObj>
      </w:sdtPr>
      <w:sdtEndPr>
        <w:rPr>
          <w:b/>
          <w:bCs/>
          <w:noProof/>
        </w:rPr>
      </w:sdtEndPr>
      <w:sdtContent>
        <w:p w14:paraId="7C959210" w14:textId="77777777" w:rsidR="00CB1EAB" w:rsidRDefault="00CB1EAB">
          <w:pPr>
            <w:pStyle w:val="Kopvaninhoudsopgave"/>
          </w:pPr>
          <w:r>
            <w:t>Table of Contents</w:t>
          </w:r>
        </w:p>
        <w:p w14:paraId="762CEE56" w14:textId="77777777" w:rsidR="00B07A8D" w:rsidRDefault="00CB1EAB">
          <w:pPr>
            <w:pStyle w:val="Inhopg1"/>
            <w:tabs>
              <w:tab w:val="left" w:pos="730"/>
              <w:tab w:val="right" w:leader="dot" w:pos="10470"/>
            </w:tabs>
            <w:rPr>
              <w:rFonts w:asciiTheme="minorHAnsi" w:eastAsiaTheme="minorEastAsia" w:hAnsiTheme="minorHAnsi" w:cstheme="minorBidi"/>
              <w:b w:val="0"/>
              <w:noProof/>
              <w:color w:val="auto"/>
              <w:sz w:val="22"/>
            </w:rPr>
          </w:pPr>
          <w:r>
            <w:fldChar w:fldCharType="begin"/>
          </w:r>
          <w:r>
            <w:instrText xml:space="preserve"> TOC \o "1-3" \h \z \u </w:instrText>
          </w:r>
          <w:r>
            <w:fldChar w:fldCharType="separate"/>
          </w:r>
          <w:hyperlink w:anchor="_Toc9445787" w:history="1">
            <w:r w:rsidR="00B07A8D" w:rsidRPr="001F11C8">
              <w:rPr>
                <w:rStyle w:val="Hyperlink"/>
                <w:noProof/>
              </w:rPr>
              <w:t>0.</w:t>
            </w:r>
            <w:r w:rsidR="00B07A8D">
              <w:rPr>
                <w:rFonts w:asciiTheme="minorHAnsi" w:eastAsiaTheme="minorEastAsia" w:hAnsiTheme="minorHAnsi" w:cstheme="minorBidi"/>
                <w:b w:val="0"/>
                <w:noProof/>
                <w:color w:val="auto"/>
                <w:sz w:val="22"/>
              </w:rPr>
              <w:tab/>
            </w:r>
            <w:r w:rsidR="00B07A8D" w:rsidRPr="001F11C8">
              <w:rPr>
                <w:rStyle w:val="Hyperlink"/>
                <w:noProof/>
              </w:rPr>
              <w:t>Document Version Control</w:t>
            </w:r>
            <w:r w:rsidR="00B07A8D">
              <w:rPr>
                <w:noProof/>
                <w:webHidden/>
              </w:rPr>
              <w:tab/>
            </w:r>
            <w:r w:rsidR="00B07A8D">
              <w:rPr>
                <w:noProof/>
                <w:webHidden/>
              </w:rPr>
              <w:fldChar w:fldCharType="begin"/>
            </w:r>
            <w:r w:rsidR="00B07A8D">
              <w:rPr>
                <w:noProof/>
                <w:webHidden/>
              </w:rPr>
              <w:instrText xml:space="preserve"> PAGEREF _Toc9445787 \h </w:instrText>
            </w:r>
            <w:r w:rsidR="00B07A8D">
              <w:rPr>
                <w:noProof/>
                <w:webHidden/>
              </w:rPr>
            </w:r>
            <w:r w:rsidR="00B07A8D">
              <w:rPr>
                <w:noProof/>
                <w:webHidden/>
              </w:rPr>
              <w:fldChar w:fldCharType="separate"/>
            </w:r>
            <w:r w:rsidR="00B07A8D">
              <w:rPr>
                <w:noProof/>
                <w:webHidden/>
              </w:rPr>
              <w:t>7</w:t>
            </w:r>
            <w:r w:rsidR="00B07A8D">
              <w:rPr>
                <w:noProof/>
                <w:webHidden/>
              </w:rPr>
              <w:fldChar w:fldCharType="end"/>
            </w:r>
          </w:hyperlink>
        </w:p>
        <w:p w14:paraId="34C0466A" w14:textId="77777777" w:rsidR="00B07A8D" w:rsidRDefault="00714266">
          <w:pPr>
            <w:pStyle w:val="Inhopg1"/>
            <w:tabs>
              <w:tab w:val="left" w:pos="730"/>
              <w:tab w:val="right" w:leader="dot" w:pos="10470"/>
            </w:tabs>
            <w:rPr>
              <w:rFonts w:asciiTheme="minorHAnsi" w:eastAsiaTheme="minorEastAsia" w:hAnsiTheme="minorHAnsi" w:cstheme="minorBidi"/>
              <w:b w:val="0"/>
              <w:noProof/>
              <w:color w:val="auto"/>
              <w:sz w:val="22"/>
            </w:rPr>
          </w:pPr>
          <w:hyperlink w:anchor="_Toc9445788" w:history="1">
            <w:r w:rsidR="00B07A8D" w:rsidRPr="001F11C8">
              <w:rPr>
                <w:rStyle w:val="Hyperlink"/>
                <w:noProof/>
                <w:lang w:val="en-US"/>
              </w:rPr>
              <w:t xml:space="preserve">1. </w:t>
            </w:r>
            <w:r w:rsidR="00B07A8D">
              <w:rPr>
                <w:rFonts w:asciiTheme="minorHAnsi" w:eastAsiaTheme="minorEastAsia" w:hAnsiTheme="minorHAnsi" w:cstheme="minorBidi"/>
                <w:b w:val="0"/>
                <w:noProof/>
                <w:color w:val="auto"/>
                <w:sz w:val="22"/>
              </w:rPr>
              <w:tab/>
            </w:r>
            <w:r w:rsidR="00B07A8D" w:rsidRPr="001F11C8">
              <w:rPr>
                <w:rStyle w:val="Hyperlink"/>
                <w:noProof/>
                <w:lang w:val="en-US"/>
              </w:rPr>
              <w:t>Message Principles</w:t>
            </w:r>
            <w:r w:rsidR="00B07A8D">
              <w:rPr>
                <w:noProof/>
                <w:webHidden/>
              </w:rPr>
              <w:tab/>
            </w:r>
            <w:r w:rsidR="00B07A8D">
              <w:rPr>
                <w:noProof/>
                <w:webHidden/>
              </w:rPr>
              <w:fldChar w:fldCharType="begin"/>
            </w:r>
            <w:r w:rsidR="00B07A8D">
              <w:rPr>
                <w:noProof/>
                <w:webHidden/>
              </w:rPr>
              <w:instrText xml:space="preserve"> PAGEREF _Toc9445788 \h </w:instrText>
            </w:r>
            <w:r w:rsidR="00B07A8D">
              <w:rPr>
                <w:noProof/>
                <w:webHidden/>
              </w:rPr>
            </w:r>
            <w:r w:rsidR="00B07A8D">
              <w:rPr>
                <w:noProof/>
                <w:webHidden/>
              </w:rPr>
              <w:fldChar w:fldCharType="separate"/>
            </w:r>
            <w:r w:rsidR="00B07A8D">
              <w:rPr>
                <w:noProof/>
                <w:webHidden/>
              </w:rPr>
              <w:t>8</w:t>
            </w:r>
            <w:r w:rsidR="00B07A8D">
              <w:rPr>
                <w:noProof/>
                <w:webHidden/>
              </w:rPr>
              <w:fldChar w:fldCharType="end"/>
            </w:r>
          </w:hyperlink>
        </w:p>
        <w:p w14:paraId="4F5A288C"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789" w:history="1">
            <w:r w:rsidR="00B07A8D" w:rsidRPr="001F11C8">
              <w:rPr>
                <w:rStyle w:val="Hyperlink"/>
                <w:noProof/>
                <w:lang w:val="en-US"/>
              </w:rPr>
              <w:t xml:space="preserve">1.1 </w:t>
            </w:r>
            <w:r w:rsidR="00B07A8D">
              <w:rPr>
                <w:rFonts w:asciiTheme="minorHAnsi" w:eastAsiaTheme="minorEastAsia" w:hAnsiTheme="minorHAnsi" w:cstheme="minorBidi"/>
                <w:b w:val="0"/>
                <w:noProof/>
                <w:color w:val="auto"/>
                <w:sz w:val="22"/>
              </w:rPr>
              <w:tab/>
            </w:r>
            <w:r w:rsidR="00B07A8D" w:rsidRPr="001F11C8">
              <w:rPr>
                <w:rStyle w:val="Hyperlink"/>
                <w:noProof/>
                <w:lang w:val="en-US"/>
              </w:rPr>
              <w:t>Functional definition</w:t>
            </w:r>
            <w:r w:rsidR="00B07A8D">
              <w:rPr>
                <w:noProof/>
                <w:webHidden/>
              </w:rPr>
              <w:tab/>
            </w:r>
            <w:r w:rsidR="00B07A8D">
              <w:rPr>
                <w:noProof/>
                <w:webHidden/>
              </w:rPr>
              <w:fldChar w:fldCharType="begin"/>
            </w:r>
            <w:r w:rsidR="00B07A8D">
              <w:rPr>
                <w:noProof/>
                <w:webHidden/>
              </w:rPr>
              <w:instrText xml:space="preserve"> PAGEREF _Toc9445789 \h </w:instrText>
            </w:r>
            <w:r w:rsidR="00B07A8D">
              <w:rPr>
                <w:noProof/>
                <w:webHidden/>
              </w:rPr>
            </w:r>
            <w:r w:rsidR="00B07A8D">
              <w:rPr>
                <w:noProof/>
                <w:webHidden/>
              </w:rPr>
              <w:fldChar w:fldCharType="separate"/>
            </w:r>
            <w:r w:rsidR="00B07A8D">
              <w:rPr>
                <w:noProof/>
                <w:webHidden/>
              </w:rPr>
              <w:t>8</w:t>
            </w:r>
            <w:r w:rsidR="00B07A8D">
              <w:rPr>
                <w:noProof/>
                <w:webHidden/>
              </w:rPr>
              <w:fldChar w:fldCharType="end"/>
            </w:r>
          </w:hyperlink>
        </w:p>
        <w:p w14:paraId="50D26D1B"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790" w:history="1">
            <w:r w:rsidR="00B07A8D" w:rsidRPr="001F11C8">
              <w:rPr>
                <w:rStyle w:val="Hyperlink"/>
                <w:noProof/>
                <w:lang w:val="en-US"/>
              </w:rPr>
              <w:t xml:space="preserve">1.2 </w:t>
            </w:r>
            <w:r w:rsidR="00B07A8D">
              <w:rPr>
                <w:rFonts w:asciiTheme="minorHAnsi" w:eastAsiaTheme="minorEastAsia" w:hAnsiTheme="minorHAnsi" w:cstheme="minorBidi"/>
                <w:b w:val="0"/>
                <w:noProof/>
                <w:color w:val="auto"/>
                <w:sz w:val="22"/>
              </w:rPr>
              <w:tab/>
            </w:r>
            <w:r w:rsidR="00B07A8D" w:rsidRPr="001F11C8">
              <w:rPr>
                <w:rStyle w:val="Hyperlink"/>
                <w:noProof/>
                <w:lang w:val="en-US"/>
              </w:rPr>
              <w:t>Message principles</w:t>
            </w:r>
            <w:r w:rsidR="00B07A8D">
              <w:rPr>
                <w:noProof/>
                <w:webHidden/>
              </w:rPr>
              <w:tab/>
            </w:r>
            <w:r w:rsidR="00B07A8D">
              <w:rPr>
                <w:noProof/>
                <w:webHidden/>
              </w:rPr>
              <w:fldChar w:fldCharType="begin"/>
            </w:r>
            <w:r w:rsidR="00B07A8D">
              <w:rPr>
                <w:noProof/>
                <w:webHidden/>
              </w:rPr>
              <w:instrText xml:space="preserve"> PAGEREF _Toc9445790 \h </w:instrText>
            </w:r>
            <w:r w:rsidR="00B07A8D">
              <w:rPr>
                <w:noProof/>
                <w:webHidden/>
              </w:rPr>
            </w:r>
            <w:r w:rsidR="00B07A8D">
              <w:rPr>
                <w:noProof/>
                <w:webHidden/>
              </w:rPr>
              <w:fldChar w:fldCharType="separate"/>
            </w:r>
            <w:r w:rsidR="00B07A8D">
              <w:rPr>
                <w:noProof/>
                <w:webHidden/>
              </w:rPr>
              <w:t>8</w:t>
            </w:r>
            <w:r w:rsidR="00B07A8D">
              <w:rPr>
                <w:noProof/>
                <w:webHidden/>
              </w:rPr>
              <w:fldChar w:fldCharType="end"/>
            </w:r>
          </w:hyperlink>
        </w:p>
        <w:p w14:paraId="33B09461" w14:textId="77777777" w:rsidR="00B07A8D" w:rsidRDefault="00714266">
          <w:pPr>
            <w:pStyle w:val="Inhopg1"/>
            <w:tabs>
              <w:tab w:val="left" w:pos="730"/>
              <w:tab w:val="right" w:leader="dot" w:pos="10470"/>
            </w:tabs>
            <w:rPr>
              <w:rFonts w:asciiTheme="minorHAnsi" w:eastAsiaTheme="minorEastAsia" w:hAnsiTheme="minorHAnsi" w:cstheme="minorBidi"/>
              <w:b w:val="0"/>
              <w:noProof/>
              <w:color w:val="auto"/>
              <w:sz w:val="22"/>
            </w:rPr>
          </w:pPr>
          <w:hyperlink w:anchor="_Toc9445791" w:history="1">
            <w:r w:rsidR="00B07A8D" w:rsidRPr="001F11C8">
              <w:rPr>
                <w:rStyle w:val="Hyperlink"/>
                <w:noProof/>
              </w:rPr>
              <w:t xml:space="preserve">2. </w:t>
            </w:r>
            <w:r w:rsidR="00B07A8D">
              <w:rPr>
                <w:rFonts w:asciiTheme="minorHAnsi" w:eastAsiaTheme="minorEastAsia" w:hAnsiTheme="minorHAnsi" w:cstheme="minorBidi"/>
                <w:b w:val="0"/>
                <w:noProof/>
                <w:color w:val="auto"/>
                <w:sz w:val="22"/>
              </w:rPr>
              <w:tab/>
            </w:r>
            <w:r w:rsidR="00B07A8D" w:rsidRPr="001F11C8">
              <w:rPr>
                <w:rStyle w:val="Hyperlink"/>
                <w:noProof/>
              </w:rPr>
              <w:t>Message structure</w:t>
            </w:r>
            <w:r w:rsidR="00B07A8D">
              <w:rPr>
                <w:noProof/>
                <w:webHidden/>
              </w:rPr>
              <w:tab/>
            </w:r>
            <w:r w:rsidR="00B07A8D">
              <w:rPr>
                <w:noProof/>
                <w:webHidden/>
              </w:rPr>
              <w:fldChar w:fldCharType="begin"/>
            </w:r>
            <w:r w:rsidR="00B07A8D">
              <w:rPr>
                <w:noProof/>
                <w:webHidden/>
              </w:rPr>
              <w:instrText xml:space="preserve"> PAGEREF _Toc9445791 \h </w:instrText>
            </w:r>
            <w:r w:rsidR="00B07A8D">
              <w:rPr>
                <w:noProof/>
                <w:webHidden/>
              </w:rPr>
            </w:r>
            <w:r w:rsidR="00B07A8D">
              <w:rPr>
                <w:noProof/>
                <w:webHidden/>
              </w:rPr>
              <w:fldChar w:fldCharType="separate"/>
            </w:r>
            <w:r w:rsidR="00B07A8D">
              <w:rPr>
                <w:noProof/>
                <w:webHidden/>
              </w:rPr>
              <w:t>10</w:t>
            </w:r>
            <w:r w:rsidR="00B07A8D">
              <w:rPr>
                <w:noProof/>
                <w:webHidden/>
              </w:rPr>
              <w:fldChar w:fldCharType="end"/>
            </w:r>
          </w:hyperlink>
        </w:p>
        <w:p w14:paraId="1839127A" w14:textId="77777777" w:rsidR="00B07A8D" w:rsidRDefault="00714266">
          <w:pPr>
            <w:pStyle w:val="Inhopg1"/>
            <w:tabs>
              <w:tab w:val="left" w:pos="730"/>
              <w:tab w:val="right" w:leader="dot" w:pos="10470"/>
            </w:tabs>
            <w:rPr>
              <w:rFonts w:asciiTheme="minorHAnsi" w:eastAsiaTheme="minorEastAsia" w:hAnsiTheme="minorHAnsi" w:cstheme="minorBidi"/>
              <w:b w:val="0"/>
              <w:noProof/>
              <w:color w:val="auto"/>
              <w:sz w:val="22"/>
            </w:rPr>
          </w:pPr>
          <w:hyperlink w:anchor="_Toc9445792" w:history="1">
            <w:r w:rsidR="00B07A8D" w:rsidRPr="001F11C8">
              <w:rPr>
                <w:rStyle w:val="Hyperlink"/>
                <w:noProof/>
              </w:rPr>
              <w:t xml:space="preserve">3. </w:t>
            </w:r>
            <w:r w:rsidR="00B07A8D">
              <w:rPr>
                <w:rFonts w:asciiTheme="minorHAnsi" w:eastAsiaTheme="minorEastAsia" w:hAnsiTheme="minorHAnsi" w:cstheme="minorBidi"/>
                <w:b w:val="0"/>
                <w:noProof/>
                <w:color w:val="auto"/>
                <w:sz w:val="22"/>
              </w:rPr>
              <w:tab/>
            </w:r>
            <w:r w:rsidR="00B07A8D" w:rsidRPr="001F11C8">
              <w:rPr>
                <w:rStyle w:val="Hyperlink"/>
                <w:noProof/>
              </w:rPr>
              <w:t>Message Specification</w:t>
            </w:r>
            <w:r w:rsidR="00B07A8D">
              <w:rPr>
                <w:noProof/>
                <w:webHidden/>
              </w:rPr>
              <w:tab/>
            </w:r>
            <w:r w:rsidR="00B07A8D">
              <w:rPr>
                <w:noProof/>
                <w:webHidden/>
              </w:rPr>
              <w:fldChar w:fldCharType="begin"/>
            </w:r>
            <w:r w:rsidR="00B07A8D">
              <w:rPr>
                <w:noProof/>
                <w:webHidden/>
              </w:rPr>
              <w:instrText xml:space="preserve"> PAGEREF _Toc9445792 \h </w:instrText>
            </w:r>
            <w:r w:rsidR="00B07A8D">
              <w:rPr>
                <w:noProof/>
                <w:webHidden/>
              </w:rPr>
            </w:r>
            <w:r w:rsidR="00B07A8D">
              <w:rPr>
                <w:noProof/>
                <w:webHidden/>
              </w:rPr>
              <w:fldChar w:fldCharType="separate"/>
            </w:r>
            <w:r w:rsidR="00B07A8D">
              <w:rPr>
                <w:noProof/>
                <w:webHidden/>
              </w:rPr>
              <w:t>11</w:t>
            </w:r>
            <w:r w:rsidR="00B07A8D">
              <w:rPr>
                <w:noProof/>
                <w:webHidden/>
              </w:rPr>
              <w:fldChar w:fldCharType="end"/>
            </w:r>
          </w:hyperlink>
        </w:p>
        <w:p w14:paraId="60867F80" w14:textId="77777777" w:rsidR="00B07A8D" w:rsidRDefault="00714266">
          <w:pPr>
            <w:pStyle w:val="Inhopg1"/>
            <w:tabs>
              <w:tab w:val="left" w:pos="730"/>
              <w:tab w:val="right" w:leader="dot" w:pos="10470"/>
            </w:tabs>
            <w:rPr>
              <w:rFonts w:asciiTheme="minorHAnsi" w:eastAsiaTheme="minorEastAsia" w:hAnsiTheme="minorHAnsi" w:cstheme="minorBidi"/>
              <w:b w:val="0"/>
              <w:noProof/>
              <w:color w:val="auto"/>
              <w:sz w:val="22"/>
            </w:rPr>
          </w:pPr>
          <w:hyperlink w:anchor="_Toc9445793" w:history="1">
            <w:r w:rsidR="00B07A8D" w:rsidRPr="001F11C8">
              <w:rPr>
                <w:rStyle w:val="Hyperlink"/>
                <w:noProof/>
                <w:lang w:val="en-US"/>
              </w:rPr>
              <w:t xml:space="preserve">4. </w:t>
            </w:r>
            <w:r w:rsidR="00B07A8D">
              <w:rPr>
                <w:rFonts w:asciiTheme="minorHAnsi" w:eastAsiaTheme="minorEastAsia" w:hAnsiTheme="minorHAnsi" w:cstheme="minorBidi"/>
                <w:b w:val="0"/>
                <w:noProof/>
                <w:color w:val="auto"/>
                <w:sz w:val="22"/>
              </w:rPr>
              <w:tab/>
            </w:r>
            <w:r w:rsidR="00B07A8D" w:rsidRPr="001F11C8">
              <w:rPr>
                <w:rStyle w:val="Hyperlink"/>
                <w:noProof/>
                <w:lang w:val="en-US"/>
              </w:rPr>
              <w:t>Data segment specification</w:t>
            </w:r>
            <w:r w:rsidR="00B07A8D">
              <w:rPr>
                <w:noProof/>
                <w:webHidden/>
              </w:rPr>
              <w:tab/>
            </w:r>
            <w:r w:rsidR="00B07A8D">
              <w:rPr>
                <w:noProof/>
                <w:webHidden/>
              </w:rPr>
              <w:fldChar w:fldCharType="begin"/>
            </w:r>
            <w:r w:rsidR="00B07A8D">
              <w:rPr>
                <w:noProof/>
                <w:webHidden/>
              </w:rPr>
              <w:instrText xml:space="preserve"> PAGEREF _Toc9445793 \h </w:instrText>
            </w:r>
            <w:r w:rsidR="00B07A8D">
              <w:rPr>
                <w:noProof/>
                <w:webHidden/>
              </w:rPr>
            </w:r>
            <w:r w:rsidR="00B07A8D">
              <w:rPr>
                <w:noProof/>
                <w:webHidden/>
              </w:rPr>
              <w:fldChar w:fldCharType="separate"/>
            </w:r>
            <w:r w:rsidR="00B07A8D">
              <w:rPr>
                <w:noProof/>
                <w:webHidden/>
              </w:rPr>
              <w:t>15</w:t>
            </w:r>
            <w:r w:rsidR="00B07A8D">
              <w:rPr>
                <w:noProof/>
                <w:webHidden/>
              </w:rPr>
              <w:fldChar w:fldCharType="end"/>
            </w:r>
          </w:hyperlink>
        </w:p>
        <w:p w14:paraId="22D63FA6"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794" w:history="1">
            <w:r w:rsidR="00B07A8D" w:rsidRPr="001F11C8">
              <w:rPr>
                <w:rStyle w:val="Hyperlink"/>
                <w:noProof/>
                <w:lang w:val="en-US"/>
              </w:rPr>
              <w:t xml:space="preserve">4.1 </w:t>
            </w:r>
            <w:r w:rsidR="00B07A8D">
              <w:rPr>
                <w:rFonts w:asciiTheme="minorHAnsi" w:eastAsiaTheme="minorEastAsia" w:hAnsiTheme="minorHAnsi" w:cstheme="minorBidi"/>
                <w:b w:val="0"/>
                <w:noProof/>
                <w:color w:val="auto"/>
                <w:sz w:val="22"/>
              </w:rPr>
              <w:tab/>
            </w:r>
            <w:r w:rsidR="00B07A8D" w:rsidRPr="001F11C8">
              <w:rPr>
                <w:rStyle w:val="Hyperlink"/>
                <w:noProof/>
                <w:lang w:val="en-US"/>
              </w:rPr>
              <w:t>UNH – Service segment</w:t>
            </w:r>
            <w:r w:rsidR="00B07A8D">
              <w:rPr>
                <w:noProof/>
                <w:webHidden/>
              </w:rPr>
              <w:tab/>
            </w:r>
            <w:r w:rsidR="00B07A8D">
              <w:rPr>
                <w:noProof/>
                <w:webHidden/>
              </w:rPr>
              <w:fldChar w:fldCharType="begin"/>
            </w:r>
            <w:r w:rsidR="00B07A8D">
              <w:rPr>
                <w:noProof/>
                <w:webHidden/>
              </w:rPr>
              <w:instrText xml:space="preserve"> PAGEREF _Toc9445794 \h </w:instrText>
            </w:r>
            <w:r w:rsidR="00B07A8D">
              <w:rPr>
                <w:noProof/>
                <w:webHidden/>
              </w:rPr>
            </w:r>
            <w:r w:rsidR="00B07A8D">
              <w:rPr>
                <w:noProof/>
                <w:webHidden/>
              </w:rPr>
              <w:fldChar w:fldCharType="separate"/>
            </w:r>
            <w:r w:rsidR="00B07A8D">
              <w:rPr>
                <w:noProof/>
                <w:webHidden/>
              </w:rPr>
              <w:t>15</w:t>
            </w:r>
            <w:r w:rsidR="00B07A8D">
              <w:rPr>
                <w:noProof/>
                <w:webHidden/>
              </w:rPr>
              <w:fldChar w:fldCharType="end"/>
            </w:r>
          </w:hyperlink>
        </w:p>
        <w:p w14:paraId="1054773C"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795" w:history="1">
            <w:r w:rsidR="00B07A8D" w:rsidRPr="001F11C8">
              <w:rPr>
                <w:rStyle w:val="Hyperlink"/>
                <w:noProof/>
                <w:lang w:val="en-US"/>
              </w:rPr>
              <w:t xml:space="preserve">4.2 </w:t>
            </w:r>
            <w:r w:rsidR="00B07A8D">
              <w:rPr>
                <w:rFonts w:asciiTheme="minorHAnsi" w:eastAsiaTheme="minorEastAsia" w:hAnsiTheme="minorHAnsi" w:cstheme="minorBidi"/>
                <w:b w:val="0"/>
                <w:noProof/>
                <w:color w:val="auto"/>
                <w:sz w:val="22"/>
              </w:rPr>
              <w:tab/>
            </w:r>
            <w:r w:rsidR="00B07A8D" w:rsidRPr="001F11C8">
              <w:rPr>
                <w:rStyle w:val="Hyperlink"/>
                <w:noProof/>
                <w:lang w:val="en-US"/>
              </w:rPr>
              <w:t>BGM – Beginning of Message</w:t>
            </w:r>
            <w:r w:rsidR="00B07A8D">
              <w:rPr>
                <w:noProof/>
                <w:webHidden/>
              </w:rPr>
              <w:tab/>
            </w:r>
            <w:r w:rsidR="00B07A8D">
              <w:rPr>
                <w:noProof/>
                <w:webHidden/>
              </w:rPr>
              <w:fldChar w:fldCharType="begin"/>
            </w:r>
            <w:r w:rsidR="00B07A8D">
              <w:rPr>
                <w:noProof/>
                <w:webHidden/>
              </w:rPr>
              <w:instrText xml:space="preserve"> PAGEREF _Toc9445795 \h </w:instrText>
            </w:r>
            <w:r w:rsidR="00B07A8D">
              <w:rPr>
                <w:noProof/>
                <w:webHidden/>
              </w:rPr>
            </w:r>
            <w:r w:rsidR="00B07A8D">
              <w:rPr>
                <w:noProof/>
                <w:webHidden/>
              </w:rPr>
              <w:fldChar w:fldCharType="separate"/>
            </w:r>
            <w:r w:rsidR="00B07A8D">
              <w:rPr>
                <w:noProof/>
                <w:webHidden/>
              </w:rPr>
              <w:t>17</w:t>
            </w:r>
            <w:r w:rsidR="00B07A8D">
              <w:rPr>
                <w:noProof/>
                <w:webHidden/>
              </w:rPr>
              <w:fldChar w:fldCharType="end"/>
            </w:r>
          </w:hyperlink>
        </w:p>
        <w:p w14:paraId="136EE78E"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796" w:history="1">
            <w:r w:rsidR="00B07A8D" w:rsidRPr="001F11C8">
              <w:rPr>
                <w:rStyle w:val="Hyperlink"/>
                <w:noProof/>
                <w:lang w:val="en-US"/>
              </w:rPr>
              <w:t xml:space="preserve">4.3 </w:t>
            </w:r>
            <w:r w:rsidR="00B07A8D">
              <w:rPr>
                <w:rFonts w:asciiTheme="minorHAnsi" w:eastAsiaTheme="minorEastAsia" w:hAnsiTheme="minorHAnsi" w:cstheme="minorBidi"/>
                <w:b w:val="0"/>
                <w:noProof/>
                <w:color w:val="auto"/>
                <w:sz w:val="22"/>
              </w:rPr>
              <w:tab/>
            </w:r>
            <w:r w:rsidR="00B07A8D" w:rsidRPr="001F11C8">
              <w:rPr>
                <w:rStyle w:val="Hyperlink"/>
                <w:noProof/>
                <w:lang w:val="en-US"/>
              </w:rPr>
              <w:t>DTM – Message Date/Time</w:t>
            </w:r>
            <w:r w:rsidR="00B07A8D">
              <w:rPr>
                <w:noProof/>
                <w:webHidden/>
              </w:rPr>
              <w:tab/>
            </w:r>
            <w:r w:rsidR="00B07A8D">
              <w:rPr>
                <w:noProof/>
                <w:webHidden/>
              </w:rPr>
              <w:fldChar w:fldCharType="begin"/>
            </w:r>
            <w:r w:rsidR="00B07A8D">
              <w:rPr>
                <w:noProof/>
                <w:webHidden/>
              </w:rPr>
              <w:instrText xml:space="preserve"> PAGEREF _Toc9445796 \h </w:instrText>
            </w:r>
            <w:r w:rsidR="00B07A8D">
              <w:rPr>
                <w:noProof/>
                <w:webHidden/>
              </w:rPr>
            </w:r>
            <w:r w:rsidR="00B07A8D">
              <w:rPr>
                <w:noProof/>
                <w:webHidden/>
              </w:rPr>
              <w:fldChar w:fldCharType="separate"/>
            </w:r>
            <w:r w:rsidR="00B07A8D">
              <w:rPr>
                <w:noProof/>
                <w:webHidden/>
              </w:rPr>
              <w:t>19</w:t>
            </w:r>
            <w:r w:rsidR="00B07A8D">
              <w:rPr>
                <w:noProof/>
                <w:webHidden/>
              </w:rPr>
              <w:fldChar w:fldCharType="end"/>
            </w:r>
          </w:hyperlink>
        </w:p>
        <w:p w14:paraId="20B5F340"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797" w:history="1">
            <w:r w:rsidR="00B07A8D" w:rsidRPr="001F11C8">
              <w:rPr>
                <w:rStyle w:val="Hyperlink"/>
                <w:noProof/>
                <w:lang w:val="en-US"/>
              </w:rPr>
              <w:t xml:space="preserve">4.4 </w:t>
            </w:r>
            <w:r w:rsidR="00B07A8D">
              <w:rPr>
                <w:rFonts w:asciiTheme="minorHAnsi" w:eastAsiaTheme="minorEastAsia" w:hAnsiTheme="minorHAnsi" w:cstheme="minorBidi"/>
                <w:b w:val="0"/>
                <w:noProof/>
                <w:color w:val="auto"/>
                <w:sz w:val="22"/>
              </w:rPr>
              <w:tab/>
            </w:r>
            <w:r w:rsidR="00B07A8D" w:rsidRPr="001F11C8">
              <w:rPr>
                <w:rStyle w:val="Hyperlink"/>
                <w:noProof/>
                <w:lang w:val="en-US"/>
              </w:rPr>
              <w:t>FTX – Free text (change information)</w:t>
            </w:r>
            <w:r w:rsidR="00B07A8D">
              <w:rPr>
                <w:noProof/>
                <w:webHidden/>
              </w:rPr>
              <w:tab/>
            </w:r>
            <w:r w:rsidR="00B07A8D">
              <w:rPr>
                <w:noProof/>
                <w:webHidden/>
              </w:rPr>
              <w:fldChar w:fldCharType="begin"/>
            </w:r>
            <w:r w:rsidR="00B07A8D">
              <w:rPr>
                <w:noProof/>
                <w:webHidden/>
              </w:rPr>
              <w:instrText xml:space="preserve"> PAGEREF _Toc9445797 \h </w:instrText>
            </w:r>
            <w:r w:rsidR="00B07A8D">
              <w:rPr>
                <w:noProof/>
                <w:webHidden/>
              </w:rPr>
            </w:r>
            <w:r w:rsidR="00B07A8D">
              <w:rPr>
                <w:noProof/>
                <w:webHidden/>
              </w:rPr>
              <w:fldChar w:fldCharType="separate"/>
            </w:r>
            <w:r w:rsidR="00B07A8D">
              <w:rPr>
                <w:noProof/>
                <w:webHidden/>
              </w:rPr>
              <w:t>20</w:t>
            </w:r>
            <w:r w:rsidR="00B07A8D">
              <w:rPr>
                <w:noProof/>
                <w:webHidden/>
              </w:rPr>
              <w:fldChar w:fldCharType="end"/>
            </w:r>
          </w:hyperlink>
        </w:p>
        <w:p w14:paraId="7F41AEB8"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798" w:history="1">
            <w:r w:rsidR="00B07A8D" w:rsidRPr="001F11C8">
              <w:rPr>
                <w:rStyle w:val="Hyperlink"/>
                <w:noProof/>
                <w:lang w:val="en-US"/>
              </w:rPr>
              <w:t>4.5</w:t>
            </w:r>
            <w:r w:rsidR="00B07A8D">
              <w:rPr>
                <w:rFonts w:asciiTheme="minorHAnsi" w:eastAsiaTheme="minorEastAsia" w:hAnsiTheme="minorHAnsi" w:cstheme="minorBidi"/>
                <w:b w:val="0"/>
                <w:noProof/>
                <w:color w:val="auto"/>
                <w:sz w:val="22"/>
              </w:rPr>
              <w:tab/>
            </w:r>
            <w:r w:rsidR="00B07A8D" w:rsidRPr="001F11C8">
              <w:rPr>
                <w:rStyle w:val="Hyperlink"/>
                <w:noProof/>
                <w:lang w:val="en-US"/>
              </w:rPr>
              <w:t>FTX – Free Text (Additional change information)</w:t>
            </w:r>
            <w:r w:rsidR="00B07A8D">
              <w:rPr>
                <w:noProof/>
                <w:webHidden/>
              </w:rPr>
              <w:tab/>
            </w:r>
            <w:r w:rsidR="00B07A8D">
              <w:rPr>
                <w:noProof/>
                <w:webHidden/>
              </w:rPr>
              <w:fldChar w:fldCharType="begin"/>
            </w:r>
            <w:r w:rsidR="00B07A8D">
              <w:rPr>
                <w:noProof/>
                <w:webHidden/>
              </w:rPr>
              <w:instrText xml:space="preserve"> PAGEREF _Toc9445798 \h </w:instrText>
            </w:r>
            <w:r w:rsidR="00B07A8D">
              <w:rPr>
                <w:noProof/>
                <w:webHidden/>
              </w:rPr>
            </w:r>
            <w:r w:rsidR="00B07A8D">
              <w:rPr>
                <w:noProof/>
                <w:webHidden/>
              </w:rPr>
              <w:fldChar w:fldCharType="separate"/>
            </w:r>
            <w:r w:rsidR="00B07A8D">
              <w:rPr>
                <w:noProof/>
                <w:webHidden/>
              </w:rPr>
              <w:t>22</w:t>
            </w:r>
            <w:r w:rsidR="00B07A8D">
              <w:rPr>
                <w:noProof/>
                <w:webHidden/>
              </w:rPr>
              <w:fldChar w:fldCharType="end"/>
            </w:r>
          </w:hyperlink>
        </w:p>
        <w:p w14:paraId="15D8CC32"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799" w:history="1">
            <w:r w:rsidR="00B07A8D" w:rsidRPr="001F11C8">
              <w:rPr>
                <w:rStyle w:val="Hyperlink"/>
                <w:noProof/>
                <w:lang w:val="en-US"/>
              </w:rPr>
              <w:t>4.6</w:t>
            </w:r>
            <w:r w:rsidR="00B07A8D">
              <w:rPr>
                <w:rFonts w:asciiTheme="minorHAnsi" w:eastAsiaTheme="minorEastAsia" w:hAnsiTheme="minorHAnsi" w:cstheme="minorBidi"/>
                <w:b w:val="0"/>
                <w:noProof/>
                <w:color w:val="auto"/>
                <w:sz w:val="22"/>
              </w:rPr>
              <w:tab/>
            </w:r>
            <w:r w:rsidR="00B07A8D" w:rsidRPr="001F11C8">
              <w:rPr>
                <w:rStyle w:val="Hyperlink"/>
                <w:noProof/>
                <w:lang w:val="en-US"/>
              </w:rPr>
              <w:t>FTX - Free Text (Certificate of Fitness)</w:t>
            </w:r>
            <w:r w:rsidR="00B07A8D">
              <w:rPr>
                <w:noProof/>
                <w:webHidden/>
              </w:rPr>
              <w:tab/>
            </w:r>
            <w:r w:rsidR="00B07A8D">
              <w:rPr>
                <w:noProof/>
                <w:webHidden/>
              </w:rPr>
              <w:fldChar w:fldCharType="begin"/>
            </w:r>
            <w:r w:rsidR="00B07A8D">
              <w:rPr>
                <w:noProof/>
                <w:webHidden/>
              </w:rPr>
              <w:instrText xml:space="preserve"> PAGEREF _Toc9445799 \h </w:instrText>
            </w:r>
            <w:r w:rsidR="00B07A8D">
              <w:rPr>
                <w:noProof/>
                <w:webHidden/>
              </w:rPr>
            </w:r>
            <w:r w:rsidR="00B07A8D">
              <w:rPr>
                <w:noProof/>
                <w:webHidden/>
              </w:rPr>
              <w:fldChar w:fldCharType="separate"/>
            </w:r>
            <w:r w:rsidR="00B07A8D">
              <w:rPr>
                <w:noProof/>
                <w:webHidden/>
              </w:rPr>
              <w:t>23</w:t>
            </w:r>
            <w:r w:rsidR="00B07A8D">
              <w:rPr>
                <w:noProof/>
                <w:webHidden/>
              </w:rPr>
              <w:fldChar w:fldCharType="end"/>
            </w:r>
          </w:hyperlink>
        </w:p>
        <w:p w14:paraId="391E5DAD"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0" w:history="1">
            <w:r w:rsidR="00B07A8D" w:rsidRPr="001F11C8">
              <w:rPr>
                <w:rStyle w:val="Hyperlink"/>
                <w:noProof/>
                <w:lang w:val="en-US"/>
              </w:rPr>
              <w:t>4.7</w:t>
            </w:r>
            <w:r w:rsidR="00B07A8D">
              <w:rPr>
                <w:rFonts w:asciiTheme="minorHAnsi" w:eastAsiaTheme="minorEastAsia" w:hAnsiTheme="minorHAnsi" w:cstheme="minorBidi"/>
                <w:b w:val="0"/>
                <w:noProof/>
                <w:color w:val="auto"/>
                <w:sz w:val="22"/>
              </w:rPr>
              <w:tab/>
            </w:r>
            <w:r w:rsidR="00B07A8D" w:rsidRPr="001F11C8">
              <w:rPr>
                <w:rStyle w:val="Hyperlink"/>
                <w:noProof/>
                <w:lang w:val="en-US"/>
              </w:rPr>
              <w:t>FTX – Free Text (Defect/SOLAS certificate)</w:t>
            </w:r>
            <w:r w:rsidR="00B07A8D">
              <w:rPr>
                <w:noProof/>
                <w:webHidden/>
              </w:rPr>
              <w:tab/>
            </w:r>
            <w:r w:rsidR="00B07A8D">
              <w:rPr>
                <w:noProof/>
                <w:webHidden/>
              </w:rPr>
              <w:fldChar w:fldCharType="begin"/>
            </w:r>
            <w:r w:rsidR="00B07A8D">
              <w:rPr>
                <w:noProof/>
                <w:webHidden/>
              </w:rPr>
              <w:instrText xml:space="preserve"> PAGEREF _Toc9445800 \h </w:instrText>
            </w:r>
            <w:r w:rsidR="00B07A8D">
              <w:rPr>
                <w:noProof/>
                <w:webHidden/>
              </w:rPr>
            </w:r>
            <w:r w:rsidR="00B07A8D">
              <w:rPr>
                <w:noProof/>
                <w:webHidden/>
              </w:rPr>
              <w:fldChar w:fldCharType="separate"/>
            </w:r>
            <w:r w:rsidR="00B07A8D">
              <w:rPr>
                <w:noProof/>
                <w:webHidden/>
              </w:rPr>
              <w:t>24</w:t>
            </w:r>
            <w:r w:rsidR="00B07A8D">
              <w:rPr>
                <w:noProof/>
                <w:webHidden/>
              </w:rPr>
              <w:fldChar w:fldCharType="end"/>
            </w:r>
          </w:hyperlink>
        </w:p>
        <w:p w14:paraId="5CFC8293"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1" w:history="1">
            <w:r w:rsidR="00B07A8D" w:rsidRPr="001F11C8">
              <w:rPr>
                <w:rStyle w:val="Hyperlink"/>
                <w:noProof/>
                <w:lang w:val="en-US"/>
              </w:rPr>
              <w:t>4.8</w:t>
            </w:r>
            <w:r w:rsidR="00B07A8D">
              <w:rPr>
                <w:rFonts w:asciiTheme="minorHAnsi" w:eastAsiaTheme="minorEastAsia" w:hAnsiTheme="minorHAnsi" w:cstheme="minorBidi"/>
                <w:b w:val="0"/>
                <w:noProof/>
                <w:color w:val="auto"/>
                <w:sz w:val="22"/>
              </w:rPr>
              <w:tab/>
            </w:r>
            <w:r w:rsidR="00B07A8D" w:rsidRPr="001F11C8">
              <w:rPr>
                <w:rStyle w:val="Hyperlink"/>
                <w:noProof/>
                <w:lang w:val="en-US"/>
              </w:rPr>
              <w:t>HAN – Handling Instructions</w:t>
            </w:r>
            <w:r w:rsidR="00B07A8D">
              <w:rPr>
                <w:noProof/>
                <w:webHidden/>
              </w:rPr>
              <w:tab/>
            </w:r>
            <w:r w:rsidR="00B07A8D">
              <w:rPr>
                <w:noProof/>
                <w:webHidden/>
              </w:rPr>
              <w:fldChar w:fldCharType="begin"/>
            </w:r>
            <w:r w:rsidR="00B07A8D">
              <w:rPr>
                <w:noProof/>
                <w:webHidden/>
              </w:rPr>
              <w:instrText xml:space="preserve"> PAGEREF _Toc9445801 \h </w:instrText>
            </w:r>
            <w:r w:rsidR="00B07A8D">
              <w:rPr>
                <w:noProof/>
                <w:webHidden/>
              </w:rPr>
            </w:r>
            <w:r w:rsidR="00B07A8D">
              <w:rPr>
                <w:noProof/>
                <w:webHidden/>
              </w:rPr>
              <w:fldChar w:fldCharType="separate"/>
            </w:r>
            <w:r w:rsidR="00B07A8D">
              <w:rPr>
                <w:noProof/>
                <w:webHidden/>
              </w:rPr>
              <w:t>26</w:t>
            </w:r>
            <w:r w:rsidR="00B07A8D">
              <w:rPr>
                <w:noProof/>
                <w:webHidden/>
              </w:rPr>
              <w:fldChar w:fldCharType="end"/>
            </w:r>
          </w:hyperlink>
        </w:p>
        <w:p w14:paraId="5E2A1B3D"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2" w:history="1">
            <w:r w:rsidR="00B07A8D" w:rsidRPr="001F11C8">
              <w:rPr>
                <w:rStyle w:val="Hyperlink"/>
                <w:noProof/>
                <w:lang w:val="en-US"/>
              </w:rPr>
              <w:t>4.9</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 – Segment Group 1 (RFF)</w:t>
            </w:r>
            <w:r w:rsidR="00B07A8D">
              <w:rPr>
                <w:noProof/>
                <w:webHidden/>
              </w:rPr>
              <w:tab/>
            </w:r>
            <w:r w:rsidR="00B07A8D">
              <w:rPr>
                <w:noProof/>
                <w:webHidden/>
              </w:rPr>
              <w:fldChar w:fldCharType="begin"/>
            </w:r>
            <w:r w:rsidR="00B07A8D">
              <w:rPr>
                <w:noProof/>
                <w:webHidden/>
              </w:rPr>
              <w:instrText xml:space="preserve"> PAGEREF _Toc9445802 \h </w:instrText>
            </w:r>
            <w:r w:rsidR="00B07A8D">
              <w:rPr>
                <w:noProof/>
                <w:webHidden/>
              </w:rPr>
            </w:r>
            <w:r w:rsidR="00B07A8D">
              <w:rPr>
                <w:noProof/>
                <w:webHidden/>
              </w:rPr>
              <w:fldChar w:fldCharType="separate"/>
            </w:r>
            <w:r w:rsidR="00B07A8D">
              <w:rPr>
                <w:noProof/>
                <w:webHidden/>
              </w:rPr>
              <w:t>28</w:t>
            </w:r>
            <w:r w:rsidR="00B07A8D">
              <w:rPr>
                <w:noProof/>
                <w:webHidden/>
              </w:rPr>
              <w:fldChar w:fldCharType="end"/>
            </w:r>
          </w:hyperlink>
        </w:p>
        <w:p w14:paraId="1063EB33"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3" w:history="1">
            <w:r w:rsidR="00B07A8D" w:rsidRPr="001F11C8">
              <w:rPr>
                <w:rStyle w:val="Hyperlink"/>
                <w:noProof/>
                <w:lang w:val="en-US"/>
              </w:rPr>
              <w:t>4.10</w:t>
            </w:r>
            <w:r w:rsidR="00B07A8D">
              <w:rPr>
                <w:rFonts w:asciiTheme="minorHAnsi" w:eastAsiaTheme="minorEastAsia" w:hAnsiTheme="minorHAnsi" w:cstheme="minorBidi"/>
                <w:b w:val="0"/>
                <w:noProof/>
                <w:color w:val="auto"/>
                <w:sz w:val="22"/>
              </w:rPr>
              <w:tab/>
            </w:r>
            <w:r w:rsidR="00B07A8D" w:rsidRPr="001F11C8">
              <w:rPr>
                <w:rStyle w:val="Hyperlink"/>
                <w:noProof/>
                <w:lang w:val="en-US"/>
              </w:rPr>
              <w:t>RFF – Reference (Reference to previous message)</w:t>
            </w:r>
            <w:r w:rsidR="00B07A8D">
              <w:rPr>
                <w:noProof/>
                <w:webHidden/>
              </w:rPr>
              <w:tab/>
            </w:r>
            <w:r w:rsidR="00B07A8D">
              <w:rPr>
                <w:noProof/>
                <w:webHidden/>
              </w:rPr>
              <w:fldChar w:fldCharType="begin"/>
            </w:r>
            <w:r w:rsidR="00B07A8D">
              <w:rPr>
                <w:noProof/>
                <w:webHidden/>
              </w:rPr>
              <w:instrText xml:space="preserve"> PAGEREF _Toc9445803 \h </w:instrText>
            </w:r>
            <w:r w:rsidR="00B07A8D">
              <w:rPr>
                <w:noProof/>
                <w:webHidden/>
              </w:rPr>
            </w:r>
            <w:r w:rsidR="00B07A8D">
              <w:rPr>
                <w:noProof/>
                <w:webHidden/>
              </w:rPr>
              <w:fldChar w:fldCharType="separate"/>
            </w:r>
            <w:r w:rsidR="00B07A8D">
              <w:rPr>
                <w:noProof/>
                <w:webHidden/>
              </w:rPr>
              <w:t>29</w:t>
            </w:r>
            <w:r w:rsidR="00B07A8D">
              <w:rPr>
                <w:noProof/>
                <w:webHidden/>
              </w:rPr>
              <w:fldChar w:fldCharType="end"/>
            </w:r>
          </w:hyperlink>
        </w:p>
        <w:p w14:paraId="6442B68D"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4" w:history="1">
            <w:r w:rsidR="00B07A8D" w:rsidRPr="001F11C8">
              <w:rPr>
                <w:rStyle w:val="Hyperlink"/>
                <w:noProof/>
                <w:lang w:val="en-US"/>
              </w:rPr>
              <w:t>4.11</w:t>
            </w:r>
            <w:r w:rsidR="00B07A8D">
              <w:rPr>
                <w:rFonts w:asciiTheme="minorHAnsi" w:eastAsiaTheme="minorEastAsia" w:hAnsiTheme="minorHAnsi" w:cstheme="minorBidi"/>
                <w:b w:val="0"/>
                <w:noProof/>
                <w:color w:val="auto"/>
                <w:sz w:val="22"/>
              </w:rPr>
              <w:tab/>
            </w:r>
            <w:r w:rsidR="00B07A8D" w:rsidRPr="001F11C8">
              <w:rPr>
                <w:rStyle w:val="Hyperlink"/>
                <w:noProof/>
                <w:lang w:val="en-US"/>
              </w:rPr>
              <w:t>RFF – Reference (Forwarder/Agent reference number)</w:t>
            </w:r>
            <w:r w:rsidR="00B07A8D">
              <w:rPr>
                <w:noProof/>
                <w:webHidden/>
              </w:rPr>
              <w:tab/>
            </w:r>
            <w:r w:rsidR="00B07A8D">
              <w:rPr>
                <w:noProof/>
                <w:webHidden/>
              </w:rPr>
              <w:fldChar w:fldCharType="begin"/>
            </w:r>
            <w:r w:rsidR="00B07A8D">
              <w:rPr>
                <w:noProof/>
                <w:webHidden/>
              </w:rPr>
              <w:instrText xml:space="preserve"> PAGEREF _Toc9445804 \h </w:instrText>
            </w:r>
            <w:r w:rsidR="00B07A8D">
              <w:rPr>
                <w:noProof/>
                <w:webHidden/>
              </w:rPr>
            </w:r>
            <w:r w:rsidR="00B07A8D">
              <w:rPr>
                <w:noProof/>
                <w:webHidden/>
              </w:rPr>
              <w:fldChar w:fldCharType="separate"/>
            </w:r>
            <w:r w:rsidR="00B07A8D">
              <w:rPr>
                <w:noProof/>
                <w:webHidden/>
              </w:rPr>
              <w:t>30</w:t>
            </w:r>
            <w:r w:rsidR="00B07A8D">
              <w:rPr>
                <w:noProof/>
                <w:webHidden/>
              </w:rPr>
              <w:fldChar w:fldCharType="end"/>
            </w:r>
          </w:hyperlink>
        </w:p>
        <w:p w14:paraId="6E6233CF"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5" w:history="1">
            <w:r w:rsidR="00B07A8D" w:rsidRPr="001F11C8">
              <w:rPr>
                <w:rStyle w:val="Hyperlink"/>
                <w:noProof/>
                <w:lang w:val="en-US"/>
              </w:rPr>
              <w:t>4.12</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SG2 – Segment Group 2 (TDT-RFF-SG3)</w:t>
            </w:r>
            <w:r w:rsidR="00B07A8D">
              <w:rPr>
                <w:noProof/>
                <w:webHidden/>
              </w:rPr>
              <w:tab/>
            </w:r>
            <w:r w:rsidR="00B07A8D">
              <w:rPr>
                <w:noProof/>
                <w:webHidden/>
              </w:rPr>
              <w:fldChar w:fldCharType="begin"/>
            </w:r>
            <w:r w:rsidR="00B07A8D">
              <w:rPr>
                <w:noProof/>
                <w:webHidden/>
              </w:rPr>
              <w:instrText xml:space="preserve"> PAGEREF _Toc9445805 \h </w:instrText>
            </w:r>
            <w:r w:rsidR="00B07A8D">
              <w:rPr>
                <w:noProof/>
                <w:webHidden/>
              </w:rPr>
            </w:r>
            <w:r w:rsidR="00B07A8D">
              <w:rPr>
                <w:noProof/>
                <w:webHidden/>
              </w:rPr>
              <w:fldChar w:fldCharType="separate"/>
            </w:r>
            <w:r w:rsidR="00B07A8D">
              <w:rPr>
                <w:noProof/>
                <w:webHidden/>
              </w:rPr>
              <w:t>31</w:t>
            </w:r>
            <w:r w:rsidR="00B07A8D">
              <w:rPr>
                <w:noProof/>
                <w:webHidden/>
              </w:rPr>
              <w:fldChar w:fldCharType="end"/>
            </w:r>
          </w:hyperlink>
        </w:p>
        <w:p w14:paraId="486A7E51"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6" w:history="1">
            <w:r w:rsidR="00B07A8D" w:rsidRPr="001F11C8">
              <w:rPr>
                <w:rStyle w:val="Hyperlink"/>
                <w:noProof/>
                <w:lang w:val="en-US"/>
              </w:rPr>
              <w:t>4.13</w:t>
            </w:r>
            <w:r w:rsidR="00B07A8D">
              <w:rPr>
                <w:rFonts w:asciiTheme="minorHAnsi" w:eastAsiaTheme="minorEastAsia" w:hAnsiTheme="minorHAnsi" w:cstheme="minorBidi"/>
                <w:b w:val="0"/>
                <w:noProof/>
                <w:color w:val="auto"/>
                <w:sz w:val="22"/>
              </w:rPr>
              <w:tab/>
            </w:r>
            <w:r w:rsidR="00B07A8D" w:rsidRPr="001F11C8">
              <w:rPr>
                <w:rStyle w:val="Hyperlink"/>
                <w:noProof/>
                <w:lang w:val="en-US"/>
              </w:rPr>
              <w:t>TDT – Transport Information (Main carriage transport)</w:t>
            </w:r>
            <w:r w:rsidR="00B07A8D">
              <w:rPr>
                <w:noProof/>
                <w:webHidden/>
              </w:rPr>
              <w:tab/>
            </w:r>
            <w:r w:rsidR="00B07A8D">
              <w:rPr>
                <w:noProof/>
                <w:webHidden/>
              </w:rPr>
              <w:fldChar w:fldCharType="begin"/>
            </w:r>
            <w:r w:rsidR="00B07A8D">
              <w:rPr>
                <w:noProof/>
                <w:webHidden/>
              </w:rPr>
              <w:instrText xml:space="preserve"> PAGEREF _Toc9445806 \h </w:instrText>
            </w:r>
            <w:r w:rsidR="00B07A8D">
              <w:rPr>
                <w:noProof/>
                <w:webHidden/>
              </w:rPr>
            </w:r>
            <w:r w:rsidR="00B07A8D">
              <w:rPr>
                <w:noProof/>
                <w:webHidden/>
              </w:rPr>
              <w:fldChar w:fldCharType="separate"/>
            </w:r>
            <w:r w:rsidR="00B07A8D">
              <w:rPr>
                <w:noProof/>
                <w:webHidden/>
              </w:rPr>
              <w:t>32</w:t>
            </w:r>
            <w:r w:rsidR="00B07A8D">
              <w:rPr>
                <w:noProof/>
                <w:webHidden/>
              </w:rPr>
              <w:fldChar w:fldCharType="end"/>
            </w:r>
          </w:hyperlink>
        </w:p>
        <w:p w14:paraId="387CB57B"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7" w:history="1">
            <w:r w:rsidR="00B07A8D" w:rsidRPr="001F11C8">
              <w:rPr>
                <w:rStyle w:val="Hyperlink"/>
                <w:noProof/>
                <w:lang w:val="en-US"/>
              </w:rPr>
              <w:t>4.14</w:t>
            </w:r>
            <w:r w:rsidR="00B07A8D">
              <w:rPr>
                <w:rFonts w:asciiTheme="minorHAnsi" w:eastAsiaTheme="minorEastAsia" w:hAnsiTheme="minorHAnsi" w:cstheme="minorBidi"/>
                <w:b w:val="0"/>
                <w:noProof/>
                <w:color w:val="auto"/>
                <w:sz w:val="22"/>
              </w:rPr>
              <w:tab/>
            </w:r>
            <w:r w:rsidR="00B07A8D" w:rsidRPr="001F11C8">
              <w:rPr>
                <w:rStyle w:val="Hyperlink"/>
                <w:noProof/>
                <w:lang w:val="en-US"/>
              </w:rPr>
              <w:t>RFF – Reference (Vessel identification)</w:t>
            </w:r>
            <w:r w:rsidR="00B07A8D">
              <w:rPr>
                <w:noProof/>
                <w:webHidden/>
              </w:rPr>
              <w:tab/>
            </w:r>
            <w:r w:rsidR="00B07A8D">
              <w:rPr>
                <w:noProof/>
                <w:webHidden/>
              </w:rPr>
              <w:fldChar w:fldCharType="begin"/>
            </w:r>
            <w:r w:rsidR="00B07A8D">
              <w:rPr>
                <w:noProof/>
                <w:webHidden/>
              </w:rPr>
              <w:instrText xml:space="preserve"> PAGEREF _Toc9445807 \h </w:instrText>
            </w:r>
            <w:r w:rsidR="00B07A8D">
              <w:rPr>
                <w:noProof/>
                <w:webHidden/>
              </w:rPr>
            </w:r>
            <w:r w:rsidR="00B07A8D">
              <w:rPr>
                <w:noProof/>
                <w:webHidden/>
              </w:rPr>
              <w:fldChar w:fldCharType="separate"/>
            </w:r>
            <w:r w:rsidR="00B07A8D">
              <w:rPr>
                <w:noProof/>
                <w:webHidden/>
              </w:rPr>
              <w:t>35</w:t>
            </w:r>
            <w:r w:rsidR="00B07A8D">
              <w:rPr>
                <w:noProof/>
                <w:webHidden/>
              </w:rPr>
              <w:fldChar w:fldCharType="end"/>
            </w:r>
          </w:hyperlink>
        </w:p>
        <w:p w14:paraId="234AF12C"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8" w:history="1">
            <w:r w:rsidR="00B07A8D" w:rsidRPr="001F11C8">
              <w:rPr>
                <w:rStyle w:val="Hyperlink"/>
                <w:noProof/>
                <w:lang w:val="en-US"/>
              </w:rPr>
              <w:t>4.15</w:t>
            </w:r>
            <w:r w:rsidR="00B07A8D">
              <w:rPr>
                <w:rFonts w:asciiTheme="minorHAnsi" w:eastAsiaTheme="minorEastAsia" w:hAnsiTheme="minorHAnsi" w:cstheme="minorBidi"/>
                <w:b w:val="0"/>
                <w:noProof/>
                <w:color w:val="auto"/>
                <w:sz w:val="22"/>
              </w:rPr>
              <w:tab/>
            </w:r>
            <w:r w:rsidR="00B07A8D" w:rsidRPr="001F11C8">
              <w:rPr>
                <w:rStyle w:val="Hyperlink"/>
                <w:noProof/>
                <w:lang w:val="en-US"/>
              </w:rPr>
              <w:t>RFF – Reference (Transport license)</w:t>
            </w:r>
            <w:r w:rsidR="00B07A8D">
              <w:rPr>
                <w:noProof/>
                <w:webHidden/>
              </w:rPr>
              <w:tab/>
            </w:r>
            <w:r w:rsidR="00B07A8D">
              <w:rPr>
                <w:noProof/>
                <w:webHidden/>
              </w:rPr>
              <w:fldChar w:fldCharType="begin"/>
            </w:r>
            <w:r w:rsidR="00B07A8D">
              <w:rPr>
                <w:noProof/>
                <w:webHidden/>
              </w:rPr>
              <w:instrText xml:space="preserve"> PAGEREF _Toc9445808 \h </w:instrText>
            </w:r>
            <w:r w:rsidR="00B07A8D">
              <w:rPr>
                <w:noProof/>
                <w:webHidden/>
              </w:rPr>
            </w:r>
            <w:r w:rsidR="00B07A8D">
              <w:rPr>
                <w:noProof/>
                <w:webHidden/>
              </w:rPr>
              <w:fldChar w:fldCharType="separate"/>
            </w:r>
            <w:r w:rsidR="00B07A8D">
              <w:rPr>
                <w:noProof/>
                <w:webHidden/>
              </w:rPr>
              <w:t>36</w:t>
            </w:r>
            <w:r w:rsidR="00B07A8D">
              <w:rPr>
                <w:noProof/>
                <w:webHidden/>
              </w:rPr>
              <w:fldChar w:fldCharType="end"/>
            </w:r>
          </w:hyperlink>
        </w:p>
        <w:p w14:paraId="0D12F563"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09" w:history="1">
            <w:r w:rsidR="00B07A8D" w:rsidRPr="001F11C8">
              <w:rPr>
                <w:rStyle w:val="Hyperlink"/>
                <w:noProof/>
                <w:lang w:val="en-US"/>
              </w:rPr>
              <w:t>4.16</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SG3 – Segment Group 3 (LOC-DTM)</w:t>
            </w:r>
            <w:r w:rsidR="00B07A8D">
              <w:rPr>
                <w:noProof/>
                <w:webHidden/>
              </w:rPr>
              <w:tab/>
            </w:r>
            <w:r w:rsidR="00B07A8D">
              <w:rPr>
                <w:noProof/>
                <w:webHidden/>
              </w:rPr>
              <w:fldChar w:fldCharType="begin"/>
            </w:r>
            <w:r w:rsidR="00B07A8D">
              <w:rPr>
                <w:noProof/>
                <w:webHidden/>
              </w:rPr>
              <w:instrText xml:space="preserve"> PAGEREF _Toc9445809 \h </w:instrText>
            </w:r>
            <w:r w:rsidR="00B07A8D">
              <w:rPr>
                <w:noProof/>
                <w:webHidden/>
              </w:rPr>
            </w:r>
            <w:r w:rsidR="00B07A8D">
              <w:rPr>
                <w:noProof/>
                <w:webHidden/>
              </w:rPr>
              <w:fldChar w:fldCharType="separate"/>
            </w:r>
            <w:r w:rsidR="00B07A8D">
              <w:rPr>
                <w:noProof/>
                <w:webHidden/>
              </w:rPr>
              <w:t>37</w:t>
            </w:r>
            <w:r w:rsidR="00B07A8D">
              <w:rPr>
                <w:noProof/>
                <w:webHidden/>
              </w:rPr>
              <w:fldChar w:fldCharType="end"/>
            </w:r>
          </w:hyperlink>
        </w:p>
        <w:p w14:paraId="2B5C869F"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0" w:history="1">
            <w:r w:rsidR="00B07A8D" w:rsidRPr="001F11C8">
              <w:rPr>
                <w:rStyle w:val="Hyperlink"/>
                <w:noProof/>
                <w:lang w:val="en-US"/>
              </w:rPr>
              <w:t>4.17</w:t>
            </w:r>
            <w:r w:rsidR="00B07A8D">
              <w:rPr>
                <w:rFonts w:asciiTheme="minorHAnsi" w:eastAsiaTheme="minorEastAsia" w:hAnsiTheme="minorHAnsi" w:cstheme="minorBidi"/>
                <w:b w:val="0"/>
                <w:noProof/>
                <w:color w:val="auto"/>
                <w:sz w:val="22"/>
              </w:rPr>
              <w:tab/>
            </w:r>
            <w:r w:rsidR="00B07A8D" w:rsidRPr="001F11C8">
              <w:rPr>
                <w:rStyle w:val="Hyperlink"/>
                <w:noProof/>
                <w:lang w:val="en-US"/>
              </w:rPr>
              <w:t>LOC – Place/Location Identification (Ports of call)</w:t>
            </w:r>
            <w:r w:rsidR="00B07A8D">
              <w:rPr>
                <w:noProof/>
                <w:webHidden/>
              </w:rPr>
              <w:tab/>
            </w:r>
            <w:r w:rsidR="00B07A8D">
              <w:rPr>
                <w:noProof/>
                <w:webHidden/>
              </w:rPr>
              <w:fldChar w:fldCharType="begin"/>
            </w:r>
            <w:r w:rsidR="00B07A8D">
              <w:rPr>
                <w:noProof/>
                <w:webHidden/>
              </w:rPr>
              <w:instrText xml:space="preserve"> PAGEREF _Toc9445810 \h </w:instrText>
            </w:r>
            <w:r w:rsidR="00B07A8D">
              <w:rPr>
                <w:noProof/>
                <w:webHidden/>
              </w:rPr>
            </w:r>
            <w:r w:rsidR="00B07A8D">
              <w:rPr>
                <w:noProof/>
                <w:webHidden/>
              </w:rPr>
              <w:fldChar w:fldCharType="separate"/>
            </w:r>
            <w:r w:rsidR="00B07A8D">
              <w:rPr>
                <w:noProof/>
                <w:webHidden/>
              </w:rPr>
              <w:t>38</w:t>
            </w:r>
            <w:r w:rsidR="00B07A8D">
              <w:rPr>
                <w:noProof/>
                <w:webHidden/>
              </w:rPr>
              <w:fldChar w:fldCharType="end"/>
            </w:r>
          </w:hyperlink>
        </w:p>
        <w:p w14:paraId="17A54952"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1" w:history="1">
            <w:r w:rsidR="00B07A8D" w:rsidRPr="001F11C8">
              <w:rPr>
                <w:rStyle w:val="Hyperlink"/>
                <w:noProof/>
                <w:lang w:val="en-US"/>
              </w:rPr>
              <w:t>4.18</w:t>
            </w:r>
            <w:r w:rsidR="00B07A8D">
              <w:rPr>
                <w:rFonts w:asciiTheme="minorHAnsi" w:eastAsiaTheme="minorEastAsia" w:hAnsiTheme="minorHAnsi" w:cstheme="minorBidi"/>
                <w:b w:val="0"/>
                <w:noProof/>
                <w:color w:val="auto"/>
                <w:sz w:val="22"/>
              </w:rPr>
              <w:tab/>
            </w:r>
            <w:r w:rsidR="00B07A8D" w:rsidRPr="001F11C8">
              <w:rPr>
                <w:rStyle w:val="Hyperlink"/>
                <w:noProof/>
                <w:lang w:val="en-US"/>
              </w:rPr>
              <w:t>DTM – Date/Time/Period (Estimated arrival date/time)</w:t>
            </w:r>
            <w:r w:rsidR="00B07A8D">
              <w:rPr>
                <w:noProof/>
                <w:webHidden/>
              </w:rPr>
              <w:tab/>
            </w:r>
            <w:r w:rsidR="00B07A8D">
              <w:rPr>
                <w:noProof/>
                <w:webHidden/>
              </w:rPr>
              <w:fldChar w:fldCharType="begin"/>
            </w:r>
            <w:r w:rsidR="00B07A8D">
              <w:rPr>
                <w:noProof/>
                <w:webHidden/>
              </w:rPr>
              <w:instrText xml:space="preserve"> PAGEREF _Toc9445811 \h </w:instrText>
            </w:r>
            <w:r w:rsidR="00B07A8D">
              <w:rPr>
                <w:noProof/>
                <w:webHidden/>
              </w:rPr>
            </w:r>
            <w:r w:rsidR="00B07A8D">
              <w:rPr>
                <w:noProof/>
                <w:webHidden/>
              </w:rPr>
              <w:fldChar w:fldCharType="separate"/>
            </w:r>
            <w:r w:rsidR="00B07A8D">
              <w:rPr>
                <w:noProof/>
                <w:webHidden/>
              </w:rPr>
              <w:t>40</w:t>
            </w:r>
            <w:r w:rsidR="00B07A8D">
              <w:rPr>
                <w:noProof/>
                <w:webHidden/>
              </w:rPr>
              <w:fldChar w:fldCharType="end"/>
            </w:r>
          </w:hyperlink>
        </w:p>
        <w:p w14:paraId="3AFA942C"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2" w:history="1">
            <w:r w:rsidR="00B07A8D" w:rsidRPr="001F11C8">
              <w:rPr>
                <w:rStyle w:val="Hyperlink"/>
                <w:noProof/>
                <w:lang w:val="en-US"/>
              </w:rPr>
              <w:t>4.19</w:t>
            </w:r>
            <w:r w:rsidR="00B07A8D">
              <w:rPr>
                <w:rFonts w:asciiTheme="minorHAnsi" w:eastAsiaTheme="minorEastAsia" w:hAnsiTheme="minorHAnsi" w:cstheme="minorBidi"/>
                <w:b w:val="0"/>
                <w:noProof/>
                <w:color w:val="auto"/>
                <w:sz w:val="22"/>
              </w:rPr>
              <w:tab/>
            </w:r>
            <w:r w:rsidR="00B07A8D" w:rsidRPr="001F11C8">
              <w:rPr>
                <w:rStyle w:val="Hyperlink"/>
                <w:noProof/>
                <w:lang w:val="en-US"/>
              </w:rPr>
              <w:t>DTM – Date/Time/Period (Estimated departure date/time)</w:t>
            </w:r>
            <w:r w:rsidR="00B07A8D">
              <w:rPr>
                <w:noProof/>
                <w:webHidden/>
              </w:rPr>
              <w:tab/>
            </w:r>
            <w:r w:rsidR="00B07A8D">
              <w:rPr>
                <w:noProof/>
                <w:webHidden/>
              </w:rPr>
              <w:fldChar w:fldCharType="begin"/>
            </w:r>
            <w:r w:rsidR="00B07A8D">
              <w:rPr>
                <w:noProof/>
                <w:webHidden/>
              </w:rPr>
              <w:instrText xml:space="preserve"> PAGEREF _Toc9445812 \h </w:instrText>
            </w:r>
            <w:r w:rsidR="00B07A8D">
              <w:rPr>
                <w:noProof/>
                <w:webHidden/>
              </w:rPr>
            </w:r>
            <w:r w:rsidR="00B07A8D">
              <w:rPr>
                <w:noProof/>
                <w:webHidden/>
              </w:rPr>
              <w:fldChar w:fldCharType="separate"/>
            </w:r>
            <w:r w:rsidR="00B07A8D">
              <w:rPr>
                <w:noProof/>
                <w:webHidden/>
              </w:rPr>
              <w:t>41</w:t>
            </w:r>
            <w:r w:rsidR="00B07A8D">
              <w:rPr>
                <w:noProof/>
                <w:webHidden/>
              </w:rPr>
              <w:fldChar w:fldCharType="end"/>
            </w:r>
          </w:hyperlink>
        </w:p>
        <w:p w14:paraId="3A133D77"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3" w:history="1">
            <w:r w:rsidR="00B07A8D" w:rsidRPr="001F11C8">
              <w:rPr>
                <w:rStyle w:val="Hyperlink"/>
                <w:noProof/>
                <w:lang w:val="en-US"/>
              </w:rPr>
              <w:t>4.20</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SG3 – Segment Group 3 (LOC)</w:t>
            </w:r>
            <w:r w:rsidR="00B07A8D">
              <w:rPr>
                <w:noProof/>
                <w:webHidden/>
              </w:rPr>
              <w:tab/>
            </w:r>
            <w:r w:rsidR="00B07A8D">
              <w:rPr>
                <w:noProof/>
                <w:webHidden/>
              </w:rPr>
              <w:fldChar w:fldCharType="begin"/>
            </w:r>
            <w:r w:rsidR="00B07A8D">
              <w:rPr>
                <w:noProof/>
                <w:webHidden/>
              </w:rPr>
              <w:instrText xml:space="preserve"> PAGEREF _Toc9445813 \h </w:instrText>
            </w:r>
            <w:r w:rsidR="00B07A8D">
              <w:rPr>
                <w:noProof/>
                <w:webHidden/>
              </w:rPr>
            </w:r>
            <w:r w:rsidR="00B07A8D">
              <w:rPr>
                <w:noProof/>
                <w:webHidden/>
              </w:rPr>
              <w:fldChar w:fldCharType="separate"/>
            </w:r>
            <w:r w:rsidR="00B07A8D">
              <w:rPr>
                <w:noProof/>
                <w:webHidden/>
              </w:rPr>
              <w:t>42</w:t>
            </w:r>
            <w:r w:rsidR="00B07A8D">
              <w:rPr>
                <w:noProof/>
                <w:webHidden/>
              </w:rPr>
              <w:fldChar w:fldCharType="end"/>
            </w:r>
          </w:hyperlink>
        </w:p>
        <w:p w14:paraId="0F29E423"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4" w:history="1">
            <w:r w:rsidR="00B07A8D" w:rsidRPr="001F11C8">
              <w:rPr>
                <w:rStyle w:val="Hyperlink"/>
                <w:noProof/>
                <w:lang w:val="en-US"/>
              </w:rPr>
              <w:t>4.21</w:t>
            </w:r>
            <w:r w:rsidR="00B07A8D">
              <w:rPr>
                <w:rFonts w:asciiTheme="minorHAnsi" w:eastAsiaTheme="minorEastAsia" w:hAnsiTheme="minorHAnsi" w:cstheme="minorBidi"/>
                <w:b w:val="0"/>
                <w:noProof/>
                <w:color w:val="auto"/>
                <w:sz w:val="22"/>
              </w:rPr>
              <w:tab/>
            </w:r>
            <w:r w:rsidR="00B07A8D" w:rsidRPr="001F11C8">
              <w:rPr>
                <w:rStyle w:val="Hyperlink"/>
                <w:noProof/>
                <w:lang w:val="en-US"/>
              </w:rPr>
              <w:t>LOC – Place/Location Identification (Place of departure/Next port)</w:t>
            </w:r>
            <w:r w:rsidR="00B07A8D">
              <w:rPr>
                <w:noProof/>
                <w:webHidden/>
              </w:rPr>
              <w:tab/>
            </w:r>
            <w:r w:rsidR="00B07A8D">
              <w:rPr>
                <w:noProof/>
                <w:webHidden/>
              </w:rPr>
              <w:fldChar w:fldCharType="begin"/>
            </w:r>
            <w:r w:rsidR="00B07A8D">
              <w:rPr>
                <w:noProof/>
                <w:webHidden/>
              </w:rPr>
              <w:instrText xml:space="preserve"> PAGEREF _Toc9445814 \h </w:instrText>
            </w:r>
            <w:r w:rsidR="00B07A8D">
              <w:rPr>
                <w:noProof/>
                <w:webHidden/>
              </w:rPr>
            </w:r>
            <w:r w:rsidR="00B07A8D">
              <w:rPr>
                <w:noProof/>
                <w:webHidden/>
              </w:rPr>
              <w:fldChar w:fldCharType="separate"/>
            </w:r>
            <w:r w:rsidR="00B07A8D">
              <w:rPr>
                <w:noProof/>
                <w:webHidden/>
              </w:rPr>
              <w:t>43</w:t>
            </w:r>
            <w:r w:rsidR="00B07A8D">
              <w:rPr>
                <w:noProof/>
                <w:webHidden/>
              </w:rPr>
              <w:fldChar w:fldCharType="end"/>
            </w:r>
          </w:hyperlink>
        </w:p>
        <w:p w14:paraId="5521C763"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5" w:history="1">
            <w:r w:rsidR="00B07A8D" w:rsidRPr="001F11C8">
              <w:rPr>
                <w:rStyle w:val="Hyperlink"/>
                <w:noProof/>
                <w:lang w:val="en-US"/>
              </w:rPr>
              <w:t>4.22</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SG4 – Segment Group 4 (NAD-SG5)</w:t>
            </w:r>
            <w:r w:rsidR="00B07A8D">
              <w:rPr>
                <w:noProof/>
                <w:webHidden/>
              </w:rPr>
              <w:tab/>
            </w:r>
            <w:r w:rsidR="00B07A8D">
              <w:rPr>
                <w:noProof/>
                <w:webHidden/>
              </w:rPr>
              <w:fldChar w:fldCharType="begin"/>
            </w:r>
            <w:r w:rsidR="00B07A8D">
              <w:rPr>
                <w:noProof/>
                <w:webHidden/>
              </w:rPr>
              <w:instrText xml:space="preserve"> PAGEREF _Toc9445815 \h </w:instrText>
            </w:r>
            <w:r w:rsidR="00B07A8D">
              <w:rPr>
                <w:noProof/>
                <w:webHidden/>
              </w:rPr>
            </w:r>
            <w:r w:rsidR="00B07A8D">
              <w:rPr>
                <w:noProof/>
                <w:webHidden/>
              </w:rPr>
              <w:fldChar w:fldCharType="separate"/>
            </w:r>
            <w:r w:rsidR="00B07A8D">
              <w:rPr>
                <w:noProof/>
                <w:webHidden/>
              </w:rPr>
              <w:t>45</w:t>
            </w:r>
            <w:r w:rsidR="00B07A8D">
              <w:rPr>
                <w:noProof/>
                <w:webHidden/>
              </w:rPr>
              <w:fldChar w:fldCharType="end"/>
            </w:r>
          </w:hyperlink>
        </w:p>
        <w:p w14:paraId="0BEB1568"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6" w:history="1">
            <w:r w:rsidR="00B07A8D" w:rsidRPr="001F11C8">
              <w:rPr>
                <w:rStyle w:val="Hyperlink"/>
                <w:noProof/>
                <w:lang w:val="en-US"/>
              </w:rPr>
              <w:t>4.23</w:t>
            </w:r>
            <w:r w:rsidR="00B07A8D">
              <w:rPr>
                <w:rFonts w:asciiTheme="minorHAnsi" w:eastAsiaTheme="minorEastAsia" w:hAnsiTheme="minorHAnsi" w:cstheme="minorBidi"/>
                <w:b w:val="0"/>
                <w:noProof/>
                <w:color w:val="auto"/>
                <w:sz w:val="22"/>
              </w:rPr>
              <w:tab/>
            </w:r>
            <w:r w:rsidR="00B07A8D" w:rsidRPr="001F11C8">
              <w:rPr>
                <w:rStyle w:val="Hyperlink"/>
                <w:noProof/>
                <w:lang w:val="en-US"/>
              </w:rPr>
              <w:t>NAD – Name and Address (Message sender)</w:t>
            </w:r>
            <w:r w:rsidR="00B07A8D">
              <w:rPr>
                <w:noProof/>
                <w:webHidden/>
              </w:rPr>
              <w:tab/>
            </w:r>
            <w:r w:rsidR="00B07A8D">
              <w:rPr>
                <w:noProof/>
                <w:webHidden/>
              </w:rPr>
              <w:fldChar w:fldCharType="begin"/>
            </w:r>
            <w:r w:rsidR="00B07A8D">
              <w:rPr>
                <w:noProof/>
                <w:webHidden/>
              </w:rPr>
              <w:instrText xml:space="preserve"> PAGEREF _Toc9445816 \h </w:instrText>
            </w:r>
            <w:r w:rsidR="00B07A8D">
              <w:rPr>
                <w:noProof/>
                <w:webHidden/>
              </w:rPr>
            </w:r>
            <w:r w:rsidR="00B07A8D">
              <w:rPr>
                <w:noProof/>
                <w:webHidden/>
              </w:rPr>
              <w:fldChar w:fldCharType="separate"/>
            </w:r>
            <w:r w:rsidR="00B07A8D">
              <w:rPr>
                <w:noProof/>
                <w:webHidden/>
              </w:rPr>
              <w:t>46</w:t>
            </w:r>
            <w:r w:rsidR="00B07A8D">
              <w:rPr>
                <w:noProof/>
                <w:webHidden/>
              </w:rPr>
              <w:fldChar w:fldCharType="end"/>
            </w:r>
          </w:hyperlink>
        </w:p>
        <w:p w14:paraId="54A0F499"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7" w:history="1">
            <w:r w:rsidR="00B07A8D" w:rsidRPr="001F11C8">
              <w:rPr>
                <w:rStyle w:val="Hyperlink"/>
                <w:noProof/>
                <w:lang w:val="en-US"/>
              </w:rPr>
              <w:t>4.24</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SG5 – Segment Group 5 (CTA-COM)</w:t>
            </w:r>
            <w:r w:rsidR="00B07A8D">
              <w:rPr>
                <w:noProof/>
                <w:webHidden/>
              </w:rPr>
              <w:tab/>
            </w:r>
            <w:r w:rsidR="00B07A8D">
              <w:rPr>
                <w:noProof/>
                <w:webHidden/>
              </w:rPr>
              <w:fldChar w:fldCharType="begin"/>
            </w:r>
            <w:r w:rsidR="00B07A8D">
              <w:rPr>
                <w:noProof/>
                <w:webHidden/>
              </w:rPr>
              <w:instrText xml:space="preserve"> PAGEREF _Toc9445817 \h </w:instrText>
            </w:r>
            <w:r w:rsidR="00B07A8D">
              <w:rPr>
                <w:noProof/>
                <w:webHidden/>
              </w:rPr>
            </w:r>
            <w:r w:rsidR="00B07A8D">
              <w:rPr>
                <w:noProof/>
                <w:webHidden/>
              </w:rPr>
              <w:fldChar w:fldCharType="separate"/>
            </w:r>
            <w:r w:rsidR="00B07A8D">
              <w:rPr>
                <w:noProof/>
                <w:webHidden/>
              </w:rPr>
              <w:t>49</w:t>
            </w:r>
            <w:r w:rsidR="00B07A8D">
              <w:rPr>
                <w:noProof/>
                <w:webHidden/>
              </w:rPr>
              <w:fldChar w:fldCharType="end"/>
            </w:r>
          </w:hyperlink>
        </w:p>
        <w:p w14:paraId="3DD465CD"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8" w:history="1">
            <w:r w:rsidR="00B07A8D" w:rsidRPr="001F11C8">
              <w:rPr>
                <w:rStyle w:val="Hyperlink"/>
                <w:noProof/>
                <w:lang w:val="en-US"/>
              </w:rPr>
              <w:t>4.25</w:t>
            </w:r>
            <w:r w:rsidR="00B07A8D">
              <w:rPr>
                <w:rFonts w:asciiTheme="minorHAnsi" w:eastAsiaTheme="minorEastAsia" w:hAnsiTheme="minorHAnsi" w:cstheme="minorBidi"/>
                <w:b w:val="0"/>
                <w:noProof/>
                <w:color w:val="auto"/>
                <w:sz w:val="22"/>
              </w:rPr>
              <w:tab/>
            </w:r>
            <w:r w:rsidR="00B07A8D" w:rsidRPr="001F11C8">
              <w:rPr>
                <w:rStyle w:val="Hyperlink"/>
                <w:noProof/>
                <w:lang w:val="en-US"/>
              </w:rPr>
              <w:t>CTA – Contact Information (sender contact name)</w:t>
            </w:r>
            <w:r w:rsidR="00B07A8D">
              <w:rPr>
                <w:noProof/>
                <w:webHidden/>
              </w:rPr>
              <w:tab/>
            </w:r>
            <w:r w:rsidR="00B07A8D">
              <w:rPr>
                <w:noProof/>
                <w:webHidden/>
              </w:rPr>
              <w:fldChar w:fldCharType="begin"/>
            </w:r>
            <w:r w:rsidR="00B07A8D">
              <w:rPr>
                <w:noProof/>
                <w:webHidden/>
              </w:rPr>
              <w:instrText xml:space="preserve"> PAGEREF _Toc9445818 \h </w:instrText>
            </w:r>
            <w:r w:rsidR="00B07A8D">
              <w:rPr>
                <w:noProof/>
                <w:webHidden/>
              </w:rPr>
            </w:r>
            <w:r w:rsidR="00B07A8D">
              <w:rPr>
                <w:noProof/>
                <w:webHidden/>
              </w:rPr>
              <w:fldChar w:fldCharType="separate"/>
            </w:r>
            <w:r w:rsidR="00B07A8D">
              <w:rPr>
                <w:noProof/>
                <w:webHidden/>
              </w:rPr>
              <w:t>50</w:t>
            </w:r>
            <w:r w:rsidR="00B07A8D">
              <w:rPr>
                <w:noProof/>
                <w:webHidden/>
              </w:rPr>
              <w:fldChar w:fldCharType="end"/>
            </w:r>
          </w:hyperlink>
        </w:p>
        <w:p w14:paraId="1852499C"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19" w:history="1">
            <w:r w:rsidR="00B07A8D" w:rsidRPr="001F11C8">
              <w:rPr>
                <w:rStyle w:val="Hyperlink"/>
                <w:noProof/>
                <w:lang w:val="en-US"/>
              </w:rPr>
              <w:t>4.26</w:t>
            </w:r>
            <w:r w:rsidR="00B07A8D">
              <w:rPr>
                <w:rFonts w:asciiTheme="minorHAnsi" w:eastAsiaTheme="minorEastAsia" w:hAnsiTheme="minorHAnsi" w:cstheme="minorBidi"/>
                <w:b w:val="0"/>
                <w:noProof/>
                <w:color w:val="auto"/>
                <w:sz w:val="22"/>
              </w:rPr>
              <w:tab/>
            </w:r>
            <w:r w:rsidR="00B07A8D" w:rsidRPr="001F11C8">
              <w:rPr>
                <w:rStyle w:val="Hyperlink"/>
                <w:noProof/>
                <w:lang w:val="en-US"/>
              </w:rPr>
              <w:t>COM – Communication Contact (sender mail/fax/phone)</w:t>
            </w:r>
            <w:r w:rsidR="00B07A8D">
              <w:rPr>
                <w:noProof/>
                <w:webHidden/>
              </w:rPr>
              <w:tab/>
            </w:r>
            <w:r w:rsidR="00B07A8D">
              <w:rPr>
                <w:noProof/>
                <w:webHidden/>
              </w:rPr>
              <w:fldChar w:fldCharType="begin"/>
            </w:r>
            <w:r w:rsidR="00B07A8D">
              <w:rPr>
                <w:noProof/>
                <w:webHidden/>
              </w:rPr>
              <w:instrText xml:space="preserve"> PAGEREF _Toc9445819 \h </w:instrText>
            </w:r>
            <w:r w:rsidR="00B07A8D">
              <w:rPr>
                <w:noProof/>
                <w:webHidden/>
              </w:rPr>
            </w:r>
            <w:r w:rsidR="00B07A8D">
              <w:rPr>
                <w:noProof/>
                <w:webHidden/>
              </w:rPr>
              <w:fldChar w:fldCharType="separate"/>
            </w:r>
            <w:r w:rsidR="00B07A8D">
              <w:rPr>
                <w:noProof/>
                <w:webHidden/>
              </w:rPr>
              <w:t>51</w:t>
            </w:r>
            <w:r w:rsidR="00B07A8D">
              <w:rPr>
                <w:noProof/>
                <w:webHidden/>
              </w:rPr>
              <w:fldChar w:fldCharType="end"/>
            </w:r>
          </w:hyperlink>
        </w:p>
        <w:p w14:paraId="27DE9ADF"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0" w:history="1">
            <w:r w:rsidR="00B07A8D" w:rsidRPr="001F11C8">
              <w:rPr>
                <w:rStyle w:val="Hyperlink"/>
                <w:noProof/>
                <w:lang w:val="en-US"/>
              </w:rPr>
              <w:t>4.27</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SG4 – Segment Group 4 (NAD-SG5)</w:t>
            </w:r>
            <w:r w:rsidR="00B07A8D">
              <w:rPr>
                <w:noProof/>
                <w:webHidden/>
              </w:rPr>
              <w:tab/>
            </w:r>
            <w:r w:rsidR="00B07A8D">
              <w:rPr>
                <w:noProof/>
                <w:webHidden/>
              </w:rPr>
              <w:fldChar w:fldCharType="begin"/>
            </w:r>
            <w:r w:rsidR="00B07A8D">
              <w:rPr>
                <w:noProof/>
                <w:webHidden/>
              </w:rPr>
              <w:instrText xml:space="preserve"> PAGEREF _Toc9445820 \h </w:instrText>
            </w:r>
            <w:r w:rsidR="00B07A8D">
              <w:rPr>
                <w:noProof/>
                <w:webHidden/>
              </w:rPr>
            </w:r>
            <w:r w:rsidR="00B07A8D">
              <w:rPr>
                <w:noProof/>
                <w:webHidden/>
              </w:rPr>
              <w:fldChar w:fldCharType="separate"/>
            </w:r>
            <w:r w:rsidR="00B07A8D">
              <w:rPr>
                <w:noProof/>
                <w:webHidden/>
              </w:rPr>
              <w:t>52</w:t>
            </w:r>
            <w:r w:rsidR="00B07A8D">
              <w:rPr>
                <w:noProof/>
                <w:webHidden/>
              </w:rPr>
              <w:fldChar w:fldCharType="end"/>
            </w:r>
          </w:hyperlink>
        </w:p>
        <w:p w14:paraId="21E83581"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1" w:history="1">
            <w:r w:rsidR="00B07A8D" w:rsidRPr="001F11C8">
              <w:rPr>
                <w:rStyle w:val="Hyperlink"/>
                <w:noProof/>
                <w:lang w:val="en-US"/>
              </w:rPr>
              <w:t>4.28</w:t>
            </w:r>
            <w:r w:rsidR="00B07A8D">
              <w:rPr>
                <w:rFonts w:asciiTheme="minorHAnsi" w:eastAsiaTheme="minorEastAsia" w:hAnsiTheme="minorHAnsi" w:cstheme="minorBidi"/>
                <w:b w:val="0"/>
                <w:noProof/>
                <w:color w:val="auto"/>
                <w:sz w:val="22"/>
              </w:rPr>
              <w:tab/>
            </w:r>
            <w:r w:rsidR="00B07A8D" w:rsidRPr="001F11C8">
              <w:rPr>
                <w:rStyle w:val="Hyperlink"/>
                <w:noProof/>
                <w:lang w:val="en-US"/>
              </w:rPr>
              <w:t>NAD – Name and Address (Message recipient)</w:t>
            </w:r>
            <w:r w:rsidR="00B07A8D">
              <w:rPr>
                <w:noProof/>
                <w:webHidden/>
              </w:rPr>
              <w:tab/>
            </w:r>
            <w:r w:rsidR="00B07A8D">
              <w:rPr>
                <w:noProof/>
                <w:webHidden/>
              </w:rPr>
              <w:fldChar w:fldCharType="begin"/>
            </w:r>
            <w:r w:rsidR="00B07A8D">
              <w:rPr>
                <w:noProof/>
                <w:webHidden/>
              </w:rPr>
              <w:instrText xml:space="preserve"> PAGEREF _Toc9445821 \h </w:instrText>
            </w:r>
            <w:r w:rsidR="00B07A8D">
              <w:rPr>
                <w:noProof/>
                <w:webHidden/>
              </w:rPr>
            </w:r>
            <w:r w:rsidR="00B07A8D">
              <w:rPr>
                <w:noProof/>
                <w:webHidden/>
              </w:rPr>
              <w:fldChar w:fldCharType="separate"/>
            </w:r>
            <w:r w:rsidR="00B07A8D">
              <w:rPr>
                <w:noProof/>
                <w:webHidden/>
              </w:rPr>
              <w:t>53</w:t>
            </w:r>
            <w:r w:rsidR="00B07A8D">
              <w:rPr>
                <w:noProof/>
                <w:webHidden/>
              </w:rPr>
              <w:fldChar w:fldCharType="end"/>
            </w:r>
          </w:hyperlink>
        </w:p>
        <w:p w14:paraId="64595D31"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2" w:history="1">
            <w:r w:rsidR="00B07A8D" w:rsidRPr="001F11C8">
              <w:rPr>
                <w:rStyle w:val="Hyperlink"/>
                <w:noProof/>
                <w:lang w:val="en-US"/>
              </w:rPr>
              <w:t>4.29</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SG5 – Segment Group 5 (CTA-COM)</w:t>
            </w:r>
            <w:r w:rsidR="00B07A8D">
              <w:rPr>
                <w:noProof/>
                <w:webHidden/>
              </w:rPr>
              <w:tab/>
            </w:r>
            <w:r w:rsidR="00B07A8D">
              <w:rPr>
                <w:noProof/>
                <w:webHidden/>
              </w:rPr>
              <w:fldChar w:fldCharType="begin"/>
            </w:r>
            <w:r w:rsidR="00B07A8D">
              <w:rPr>
                <w:noProof/>
                <w:webHidden/>
              </w:rPr>
              <w:instrText xml:space="preserve"> PAGEREF _Toc9445822 \h </w:instrText>
            </w:r>
            <w:r w:rsidR="00B07A8D">
              <w:rPr>
                <w:noProof/>
                <w:webHidden/>
              </w:rPr>
            </w:r>
            <w:r w:rsidR="00B07A8D">
              <w:rPr>
                <w:noProof/>
                <w:webHidden/>
              </w:rPr>
              <w:fldChar w:fldCharType="separate"/>
            </w:r>
            <w:r w:rsidR="00B07A8D">
              <w:rPr>
                <w:noProof/>
                <w:webHidden/>
              </w:rPr>
              <w:t>56</w:t>
            </w:r>
            <w:r w:rsidR="00B07A8D">
              <w:rPr>
                <w:noProof/>
                <w:webHidden/>
              </w:rPr>
              <w:fldChar w:fldCharType="end"/>
            </w:r>
          </w:hyperlink>
        </w:p>
        <w:p w14:paraId="53591E01"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3" w:history="1">
            <w:r w:rsidR="00B07A8D" w:rsidRPr="001F11C8">
              <w:rPr>
                <w:rStyle w:val="Hyperlink"/>
                <w:noProof/>
                <w:lang w:val="en-US"/>
              </w:rPr>
              <w:t>4.30</w:t>
            </w:r>
            <w:r w:rsidR="00B07A8D">
              <w:rPr>
                <w:rFonts w:asciiTheme="minorHAnsi" w:eastAsiaTheme="minorEastAsia" w:hAnsiTheme="minorHAnsi" w:cstheme="minorBidi"/>
                <w:b w:val="0"/>
                <w:noProof/>
                <w:color w:val="auto"/>
                <w:sz w:val="22"/>
              </w:rPr>
              <w:tab/>
            </w:r>
            <w:r w:rsidR="00B07A8D" w:rsidRPr="001F11C8">
              <w:rPr>
                <w:rStyle w:val="Hyperlink"/>
                <w:noProof/>
                <w:lang w:val="en-US"/>
              </w:rPr>
              <w:t>CTA – Contact Information (Message recipient contact name)</w:t>
            </w:r>
            <w:r w:rsidR="00B07A8D">
              <w:rPr>
                <w:noProof/>
                <w:webHidden/>
              </w:rPr>
              <w:tab/>
            </w:r>
            <w:r w:rsidR="00B07A8D">
              <w:rPr>
                <w:noProof/>
                <w:webHidden/>
              </w:rPr>
              <w:fldChar w:fldCharType="begin"/>
            </w:r>
            <w:r w:rsidR="00B07A8D">
              <w:rPr>
                <w:noProof/>
                <w:webHidden/>
              </w:rPr>
              <w:instrText xml:space="preserve"> PAGEREF _Toc9445823 \h </w:instrText>
            </w:r>
            <w:r w:rsidR="00B07A8D">
              <w:rPr>
                <w:noProof/>
                <w:webHidden/>
              </w:rPr>
            </w:r>
            <w:r w:rsidR="00B07A8D">
              <w:rPr>
                <w:noProof/>
                <w:webHidden/>
              </w:rPr>
              <w:fldChar w:fldCharType="separate"/>
            </w:r>
            <w:r w:rsidR="00B07A8D">
              <w:rPr>
                <w:noProof/>
                <w:webHidden/>
              </w:rPr>
              <w:t>57</w:t>
            </w:r>
            <w:r w:rsidR="00B07A8D">
              <w:rPr>
                <w:noProof/>
                <w:webHidden/>
              </w:rPr>
              <w:fldChar w:fldCharType="end"/>
            </w:r>
          </w:hyperlink>
        </w:p>
        <w:p w14:paraId="1CE0FA36"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4" w:history="1">
            <w:r w:rsidR="00B07A8D" w:rsidRPr="001F11C8">
              <w:rPr>
                <w:rStyle w:val="Hyperlink"/>
                <w:noProof/>
                <w:lang w:val="en-US"/>
              </w:rPr>
              <w:t>4.31</w:t>
            </w:r>
            <w:r w:rsidR="00B07A8D">
              <w:rPr>
                <w:rFonts w:asciiTheme="minorHAnsi" w:eastAsiaTheme="minorEastAsia" w:hAnsiTheme="minorHAnsi" w:cstheme="minorBidi"/>
                <w:b w:val="0"/>
                <w:noProof/>
                <w:color w:val="auto"/>
                <w:sz w:val="22"/>
              </w:rPr>
              <w:tab/>
            </w:r>
            <w:r w:rsidR="00B07A8D" w:rsidRPr="001F11C8">
              <w:rPr>
                <w:rStyle w:val="Hyperlink"/>
                <w:noProof/>
                <w:lang w:val="en-US"/>
              </w:rPr>
              <w:t>COM – Communication Contact (Message Recipient Contact Phone)</w:t>
            </w:r>
            <w:r w:rsidR="00B07A8D">
              <w:rPr>
                <w:noProof/>
                <w:webHidden/>
              </w:rPr>
              <w:tab/>
            </w:r>
            <w:r w:rsidR="00B07A8D">
              <w:rPr>
                <w:noProof/>
                <w:webHidden/>
              </w:rPr>
              <w:fldChar w:fldCharType="begin"/>
            </w:r>
            <w:r w:rsidR="00B07A8D">
              <w:rPr>
                <w:noProof/>
                <w:webHidden/>
              </w:rPr>
              <w:instrText xml:space="preserve"> PAGEREF _Toc9445824 \h </w:instrText>
            </w:r>
            <w:r w:rsidR="00B07A8D">
              <w:rPr>
                <w:noProof/>
                <w:webHidden/>
              </w:rPr>
            </w:r>
            <w:r w:rsidR="00B07A8D">
              <w:rPr>
                <w:noProof/>
                <w:webHidden/>
              </w:rPr>
              <w:fldChar w:fldCharType="separate"/>
            </w:r>
            <w:r w:rsidR="00B07A8D">
              <w:rPr>
                <w:noProof/>
                <w:webHidden/>
              </w:rPr>
              <w:t>58</w:t>
            </w:r>
            <w:r w:rsidR="00B07A8D">
              <w:rPr>
                <w:noProof/>
                <w:webHidden/>
              </w:rPr>
              <w:fldChar w:fldCharType="end"/>
            </w:r>
          </w:hyperlink>
        </w:p>
        <w:p w14:paraId="7DEBA807"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5" w:history="1">
            <w:r w:rsidR="00B07A8D" w:rsidRPr="001F11C8">
              <w:rPr>
                <w:rStyle w:val="Hyperlink"/>
                <w:noProof/>
                <w:lang w:val="en-US"/>
              </w:rPr>
              <w:t>4.32</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SG4 – Segment Group 4 (NAD-SG5)</w:t>
            </w:r>
            <w:r w:rsidR="00B07A8D">
              <w:rPr>
                <w:noProof/>
                <w:webHidden/>
              </w:rPr>
              <w:tab/>
            </w:r>
            <w:r w:rsidR="00B07A8D">
              <w:rPr>
                <w:noProof/>
                <w:webHidden/>
              </w:rPr>
              <w:fldChar w:fldCharType="begin"/>
            </w:r>
            <w:r w:rsidR="00B07A8D">
              <w:rPr>
                <w:noProof/>
                <w:webHidden/>
              </w:rPr>
              <w:instrText xml:space="preserve"> PAGEREF _Toc9445825 \h </w:instrText>
            </w:r>
            <w:r w:rsidR="00B07A8D">
              <w:rPr>
                <w:noProof/>
                <w:webHidden/>
              </w:rPr>
            </w:r>
            <w:r w:rsidR="00B07A8D">
              <w:rPr>
                <w:noProof/>
                <w:webHidden/>
              </w:rPr>
              <w:fldChar w:fldCharType="separate"/>
            </w:r>
            <w:r w:rsidR="00B07A8D">
              <w:rPr>
                <w:noProof/>
                <w:webHidden/>
              </w:rPr>
              <w:t>59</w:t>
            </w:r>
            <w:r w:rsidR="00B07A8D">
              <w:rPr>
                <w:noProof/>
                <w:webHidden/>
              </w:rPr>
              <w:fldChar w:fldCharType="end"/>
            </w:r>
          </w:hyperlink>
        </w:p>
        <w:p w14:paraId="549A2082"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6" w:history="1">
            <w:r w:rsidR="00B07A8D" w:rsidRPr="001F11C8">
              <w:rPr>
                <w:rStyle w:val="Hyperlink"/>
                <w:noProof/>
                <w:lang w:val="en-US"/>
              </w:rPr>
              <w:t>4.33</w:t>
            </w:r>
            <w:r w:rsidR="00B07A8D">
              <w:rPr>
                <w:rFonts w:asciiTheme="minorHAnsi" w:eastAsiaTheme="minorEastAsia" w:hAnsiTheme="minorHAnsi" w:cstheme="minorBidi"/>
                <w:b w:val="0"/>
                <w:noProof/>
                <w:color w:val="auto"/>
                <w:sz w:val="22"/>
              </w:rPr>
              <w:tab/>
            </w:r>
            <w:r w:rsidR="00B07A8D" w:rsidRPr="001F11C8">
              <w:rPr>
                <w:rStyle w:val="Hyperlink"/>
                <w:noProof/>
                <w:lang w:val="en-US"/>
              </w:rPr>
              <w:t>NAD – Name and Address (Carrier’s agent)</w:t>
            </w:r>
            <w:r w:rsidR="00B07A8D">
              <w:rPr>
                <w:noProof/>
                <w:webHidden/>
              </w:rPr>
              <w:tab/>
            </w:r>
            <w:r w:rsidR="00B07A8D">
              <w:rPr>
                <w:noProof/>
                <w:webHidden/>
              </w:rPr>
              <w:fldChar w:fldCharType="begin"/>
            </w:r>
            <w:r w:rsidR="00B07A8D">
              <w:rPr>
                <w:noProof/>
                <w:webHidden/>
              </w:rPr>
              <w:instrText xml:space="preserve"> PAGEREF _Toc9445826 \h </w:instrText>
            </w:r>
            <w:r w:rsidR="00B07A8D">
              <w:rPr>
                <w:noProof/>
                <w:webHidden/>
              </w:rPr>
            </w:r>
            <w:r w:rsidR="00B07A8D">
              <w:rPr>
                <w:noProof/>
                <w:webHidden/>
              </w:rPr>
              <w:fldChar w:fldCharType="separate"/>
            </w:r>
            <w:r w:rsidR="00B07A8D">
              <w:rPr>
                <w:noProof/>
                <w:webHidden/>
              </w:rPr>
              <w:t>60</w:t>
            </w:r>
            <w:r w:rsidR="00B07A8D">
              <w:rPr>
                <w:noProof/>
                <w:webHidden/>
              </w:rPr>
              <w:fldChar w:fldCharType="end"/>
            </w:r>
          </w:hyperlink>
        </w:p>
        <w:p w14:paraId="37DE00C1"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7" w:history="1">
            <w:r w:rsidR="00B07A8D" w:rsidRPr="001F11C8">
              <w:rPr>
                <w:rStyle w:val="Hyperlink"/>
                <w:noProof/>
                <w:lang w:val="en-US"/>
              </w:rPr>
              <w:t>4.34</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SG5 – Segment Group 5 (CTA-COM)</w:t>
            </w:r>
            <w:r w:rsidR="00B07A8D">
              <w:rPr>
                <w:noProof/>
                <w:webHidden/>
              </w:rPr>
              <w:tab/>
            </w:r>
            <w:r w:rsidR="00B07A8D">
              <w:rPr>
                <w:noProof/>
                <w:webHidden/>
              </w:rPr>
              <w:fldChar w:fldCharType="begin"/>
            </w:r>
            <w:r w:rsidR="00B07A8D">
              <w:rPr>
                <w:noProof/>
                <w:webHidden/>
              </w:rPr>
              <w:instrText xml:space="preserve"> PAGEREF _Toc9445827 \h </w:instrText>
            </w:r>
            <w:r w:rsidR="00B07A8D">
              <w:rPr>
                <w:noProof/>
                <w:webHidden/>
              </w:rPr>
            </w:r>
            <w:r w:rsidR="00B07A8D">
              <w:rPr>
                <w:noProof/>
                <w:webHidden/>
              </w:rPr>
              <w:fldChar w:fldCharType="separate"/>
            </w:r>
            <w:r w:rsidR="00B07A8D">
              <w:rPr>
                <w:noProof/>
                <w:webHidden/>
              </w:rPr>
              <w:t>63</w:t>
            </w:r>
            <w:r w:rsidR="00B07A8D">
              <w:rPr>
                <w:noProof/>
                <w:webHidden/>
              </w:rPr>
              <w:fldChar w:fldCharType="end"/>
            </w:r>
          </w:hyperlink>
        </w:p>
        <w:p w14:paraId="5ACFCAAC"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8" w:history="1">
            <w:r w:rsidR="00B07A8D" w:rsidRPr="001F11C8">
              <w:rPr>
                <w:rStyle w:val="Hyperlink"/>
                <w:noProof/>
                <w:lang w:val="en-US"/>
              </w:rPr>
              <w:t>4.35</w:t>
            </w:r>
            <w:r w:rsidR="00B07A8D">
              <w:rPr>
                <w:rFonts w:asciiTheme="minorHAnsi" w:eastAsiaTheme="minorEastAsia" w:hAnsiTheme="minorHAnsi" w:cstheme="minorBidi"/>
                <w:b w:val="0"/>
                <w:noProof/>
                <w:color w:val="auto"/>
                <w:sz w:val="22"/>
              </w:rPr>
              <w:tab/>
            </w:r>
            <w:r w:rsidR="00B07A8D" w:rsidRPr="001F11C8">
              <w:rPr>
                <w:rStyle w:val="Hyperlink"/>
                <w:noProof/>
                <w:lang w:val="en-US"/>
              </w:rPr>
              <w:t>CTA – Contact Information (Carrier’s agent contact name)</w:t>
            </w:r>
            <w:r w:rsidR="00B07A8D">
              <w:rPr>
                <w:noProof/>
                <w:webHidden/>
              </w:rPr>
              <w:tab/>
            </w:r>
            <w:r w:rsidR="00B07A8D">
              <w:rPr>
                <w:noProof/>
                <w:webHidden/>
              </w:rPr>
              <w:fldChar w:fldCharType="begin"/>
            </w:r>
            <w:r w:rsidR="00B07A8D">
              <w:rPr>
                <w:noProof/>
                <w:webHidden/>
              </w:rPr>
              <w:instrText xml:space="preserve"> PAGEREF _Toc9445828 \h </w:instrText>
            </w:r>
            <w:r w:rsidR="00B07A8D">
              <w:rPr>
                <w:noProof/>
                <w:webHidden/>
              </w:rPr>
            </w:r>
            <w:r w:rsidR="00B07A8D">
              <w:rPr>
                <w:noProof/>
                <w:webHidden/>
              </w:rPr>
              <w:fldChar w:fldCharType="separate"/>
            </w:r>
            <w:r w:rsidR="00B07A8D">
              <w:rPr>
                <w:noProof/>
                <w:webHidden/>
              </w:rPr>
              <w:t>64</w:t>
            </w:r>
            <w:r w:rsidR="00B07A8D">
              <w:rPr>
                <w:noProof/>
                <w:webHidden/>
              </w:rPr>
              <w:fldChar w:fldCharType="end"/>
            </w:r>
          </w:hyperlink>
        </w:p>
        <w:p w14:paraId="709F0B2A"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29" w:history="1">
            <w:r w:rsidR="00B07A8D" w:rsidRPr="001F11C8">
              <w:rPr>
                <w:rStyle w:val="Hyperlink"/>
                <w:noProof/>
                <w:lang w:val="en-US"/>
              </w:rPr>
              <w:t>4.36</w:t>
            </w:r>
            <w:r w:rsidR="00B07A8D">
              <w:rPr>
                <w:rFonts w:asciiTheme="minorHAnsi" w:eastAsiaTheme="minorEastAsia" w:hAnsiTheme="minorHAnsi" w:cstheme="minorBidi"/>
                <w:b w:val="0"/>
                <w:noProof/>
                <w:color w:val="auto"/>
                <w:sz w:val="22"/>
              </w:rPr>
              <w:tab/>
            </w:r>
            <w:r w:rsidR="00B07A8D" w:rsidRPr="001F11C8">
              <w:rPr>
                <w:rStyle w:val="Hyperlink"/>
                <w:noProof/>
                <w:lang w:val="en-US"/>
              </w:rPr>
              <w:t>COM – Communication Contact (Carrier’s agent phone/email)</w:t>
            </w:r>
            <w:r w:rsidR="00B07A8D">
              <w:rPr>
                <w:noProof/>
                <w:webHidden/>
              </w:rPr>
              <w:tab/>
            </w:r>
            <w:r w:rsidR="00B07A8D">
              <w:rPr>
                <w:noProof/>
                <w:webHidden/>
              </w:rPr>
              <w:fldChar w:fldCharType="begin"/>
            </w:r>
            <w:r w:rsidR="00B07A8D">
              <w:rPr>
                <w:noProof/>
                <w:webHidden/>
              </w:rPr>
              <w:instrText xml:space="preserve"> PAGEREF _Toc9445829 \h </w:instrText>
            </w:r>
            <w:r w:rsidR="00B07A8D">
              <w:rPr>
                <w:noProof/>
                <w:webHidden/>
              </w:rPr>
            </w:r>
            <w:r w:rsidR="00B07A8D">
              <w:rPr>
                <w:noProof/>
                <w:webHidden/>
              </w:rPr>
              <w:fldChar w:fldCharType="separate"/>
            </w:r>
            <w:r w:rsidR="00B07A8D">
              <w:rPr>
                <w:noProof/>
                <w:webHidden/>
              </w:rPr>
              <w:t>65</w:t>
            </w:r>
            <w:r w:rsidR="00B07A8D">
              <w:rPr>
                <w:noProof/>
                <w:webHidden/>
              </w:rPr>
              <w:fldChar w:fldCharType="end"/>
            </w:r>
          </w:hyperlink>
        </w:p>
        <w:p w14:paraId="207C2C91"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0" w:history="1">
            <w:r w:rsidR="00B07A8D" w:rsidRPr="001F11C8">
              <w:rPr>
                <w:rStyle w:val="Hyperlink"/>
                <w:noProof/>
                <w:lang w:val="en-US"/>
              </w:rPr>
              <w:t>4.37</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SG4 – Segment Group 4 (NAD-SG5)</w:t>
            </w:r>
            <w:r w:rsidR="00B07A8D">
              <w:rPr>
                <w:noProof/>
                <w:webHidden/>
              </w:rPr>
              <w:tab/>
            </w:r>
            <w:r w:rsidR="00B07A8D">
              <w:rPr>
                <w:noProof/>
                <w:webHidden/>
              </w:rPr>
              <w:fldChar w:fldCharType="begin"/>
            </w:r>
            <w:r w:rsidR="00B07A8D">
              <w:rPr>
                <w:noProof/>
                <w:webHidden/>
              </w:rPr>
              <w:instrText xml:space="preserve"> PAGEREF _Toc9445830 \h </w:instrText>
            </w:r>
            <w:r w:rsidR="00B07A8D">
              <w:rPr>
                <w:noProof/>
                <w:webHidden/>
              </w:rPr>
            </w:r>
            <w:r w:rsidR="00B07A8D">
              <w:rPr>
                <w:noProof/>
                <w:webHidden/>
              </w:rPr>
              <w:fldChar w:fldCharType="separate"/>
            </w:r>
            <w:r w:rsidR="00B07A8D">
              <w:rPr>
                <w:noProof/>
                <w:webHidden/>
              </w:rPr>
              <w:t>66</w:t>
            </w:r>
            <w:r w:rsidR="00B07A8D">
              <w:rPr>
                <w:noProof/>
                <w:webHidden/>
              </w:rPr>
              <w:fldChar w:fldCharType="end"/>
            </w:r>
          </w:hyperlink>
        </w:p>
        <w:p w14:paraId="56C67624"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1" w:history="1">
            <w:r w:rsidR="00B07A8D" w:rsidRPr="001F11C8">
              <w:rPr>
                <w:rStyle w:val="Hyperlink"/>
                <w:noProof/>
                <w:lang w:val="en-US"/>
              </w:rPr>
              <w:t>4.38</w:t>
            </w:r>
            <w:r w:rsidR="00B07A8D">
              <w:rPr>
                <w:rFonts w:asciiTheme="minorHAnsi" w:eastAsiaTheme="minorEastAsia" w:hAnsiTheme="minorHAnsi" w:cstheme="minorBidi"/>
                <w:b w:val="0"/>
                <w:noProof/>
                <w:color w:val="auto"/>
                <w:sz w:val="22"/>
              </w:rPr>
              <w:tab/>
            </w:r>
            <w:r w:rsidR="00B07A8D" w:rsidRPr="001F11C8">
              <w:rPr>
                <w:rStyle w:val="Hyperlink"/>
                <w:noProof/>
                <w:lang w:val="en-US"/>
              </w:rPr>
              <w:t>NAD – Name and Address (Declaring agent/forwarder, notify part, etc.)</w:t>
            </w:r>
            <w:r w:rsidR="00B07A8D">
              <w:rPr>
                <w:noProof/>
                <w:webHidden/>
              </w:rPr>
              <w:tab/>
            </w:r>
            <w:r w:rsidR="00B07A8D">
              <w:rPr>
                <w:noProof/>
                <w:webHidden/>
              </w:rPr>
              <w:fldChar w:fldCharType="begin"/>
            </w:r>
            <w:r w:rsidR="00B07A8D">
              <w:rPr>
                <w:noProof/>
                <w:webHidden/>
              </w:rPr>
              <w:instrText xml:space="preserve"> PAGEREF _Toc9445831 \h </w:instrText>
            </w:r>
            <w:r w:rsidR="00B07A8D">
              <w:rPr>
                <w:noProof/>
                <w:webHidden/>
              </w:rPr>
            </w:r>
            <w:r w:rsidR="00B07A8D">
              <w:rPr>
                <w:noProof/>
                <w:webHidden/>
              </w:rPr>
              <w:fldChar w:fldCharType="separate"/>
            </w:r>
            <w:r w:rsidR="00B07A8D">
              <w:rPr>
                <w:noProof/>
                <w:webHidden/>
              </w:rPr>
              <w:t>67</w:t>
            </w:r>
            <w:r w:rsidR="00B07A8D">
              <w:rPr>
                <w:noProof/>
                <w:webHidden/>
              </w:rPr>
              <w:fldChar w:fldCharType="end"/>
            </w:r>
          </w:hyperlink>
        </w:p>
        <w:p w14:paraId="16AF1727"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2" w:history="1">
            <w:r w:rsidR="00B07A8D" w:rsidRPr="001F11C8">
              <w:rPr>
                <w:rStyle w:val="Hyperlink"/>
                <w:noProof/>
                <w:lang w:val="en-US"/>
              </w:rPr>
              <w:t>4.39</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SG5 – Segment Group 5 (CTA-COM)</w:t>
            </w:r>
            <w:r w:rsidR="00B07A8D">
              <w:rPr>
                <w:noProof/>
                <w:webHidden/>
              </w:rPr>
              <w:tab/>
            </w:r>
            <w:r w:rsidR="00B07A8D">
              <w:rPr>
                <w:noProof/>
                <w:webHidden/>
              </w:rPr>
              <w:fldChar w:fldCharType="begin"/>
            </w:r>
            <w:r w:rsidR="00B07A8D">
              <w:rPr>
                <w:noProof/>
                <w:webHidden/>
              </w:rPr>
              <w:instrText xml:space="preserve"> PAGEREF _Toc9445832 \h </w:instrText>
            </w:r>
            <w:r w:rsidR="00B07A8D">
              <w:rPr>
                <w:noProof/>
                <w:webHidden/>
              </w:rPr>
            </w:r>
            <w:r w:rsidR="00B07A8D">
              <w:rPr>
                <w:noProof/>
                <w:webHidden/>
              </w:rPr>
              <w:fldChar w:fldCharType="separate"/>
            </w:r>
            <w:r w:rsidR="00B07A8D">
              <w:rPr>
                <w:noProof/>
                <w:webHidden/>
              </w:rPr>
              <w:t>70</w:t>
            </w:r>
            <w:r w:rsidR="00B07A8D">
              <w:rPr>
                <w:noProof/>
                <w:webHidden/>
              </w:rPr>
              <w:fldChar w:fldCharType="end"/>
            </w:r>
          </w:hyperlink>
        </w:p>
        <w:p w14:paraId="5617DF00"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3" w:history="1">
            <w:r w:rsidR="00B07A8D" w:rsidRPr="001F11C8">
              <w:rPr>
                <w:rStyle w:val="Hyperlink"/>
                <w:noProof/>
                <w:lang w:val="en-US"/>
              </w:rPr>
              <w:t>4.40</w:t>
            </w:r>
            <w:r w:rsidR="00B07A8D">
              <w:rPr>
                <w:rFonts w:asciiTheme="minorHAnsi" w:eastAsiaTheme="minorEastAsia" w:hAnsiTheme="minorHAnsi" w:cstheme="minorBidi"/>
                <w:b w:val="0"/>
                <w:noProof/>
                <w:color w:val="auto"/>
                <w:sz w:val="22"/>
              </w:rPr>
              <w:tab/>
            </w:r>
            <w:r w:rsidR="00B07A8D" w:rsidRPr="001F11C8">
              <w:rPr>
                <w:rStyle w:val="Hyperlink"/>
                <w:noProof/>
                <w:lang w:val="en-US"/>
              </w:rPr>
              <w:t>CTA – Contact Information (Agent/forwarder/notify party, etc.)</w:t>
            </w:r>
            <w:r w:rsidR="00B07A8D">
              <w:rPr>
                <w:noProof/>
                <w:webHidden/>
              </w:rPr>
              <w:tab/>
            </w:r>
            <w:r w:rsidR="00B07A8D">
              <w:rPr>
                <w:noProof/>
                <w:webHidden/>
              </w:rPr>
              <w:fldChar w:fldCharType="begin"/>
            </w:r>
            <w:r w:rsidR="00B07A8D">
              <w:rPr>
                <w:noProof/>
                <w:webHidden/>
              </w:rPr>
              <w:instrText xml:space="preserve"> PAGEREF _Toc9445833 \h </w:instrText>
            </w:r>
            <w:r w:rsidR="00B07A8D">
              <w:rPr>
                <w:noProof/>
                <w:webHidden/>
              </w:rPr>
            </w:r>
            <w:r w:rsidR="00B07A8D">
              <w:rPr>
                <w:noProof/>
                <w:webHidden/>
              </w:rPr>
              <w:fldChar w:fldCharType="separate"/>
            </w:r>
            <w:r w:rsidR="00B07A8D">
              <w:rPr>
                <w:noProof/>
                <w:webHidden/>
              </w:rPr>
              <w:t>71</w:t>
            </w:r>
            <w:r w:rsidR="00B07A8D">
              <w:rPr>
                <w:noProof/>
                <w:webHidden/>
              </w:rPr>
              <w:fldChar w:fldCharType="end"/>
            </w:r>
          </w:hyperlink>
        </w:p>
        <w:p w14:paraId="6CD2E6CD"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4" w:history="1">
            <w:r w:rsidR="00B07A8D" w:rsidRPr="001F11C8">
              <w:rPr>
                <w:rStyle w:val="Hyperlink"/>
                <w:noProof/>
                <w:lang w:val="en-US"/>
              </w:rPr>
              <w:t>4.41</w:t>
            </w:r>
            <w:r w:rsidR="00B07A8D">
              <w:rPr>
                <w:rFonts w:asciiTheme="minorHAnsi" w:eastAsiaTheme="minorEastAsia" w:hAnsiTheme="minorHAnsi" w:cstheme="minorBidi"/>
                <w:b w:val="0"/>
                <w:noProof/>
                <w:color w:val="auto"/>
                <w:sz w:val="22"/>
              </w:rPr>
              <w:tab/>
            </w:r>
            <w:r w:rsidR="00B07A8D" w:rsidRPr="001F11C8">
              <w:rPr>
                <w:rStyle w:val="Hyperlink"/>
                <w:noProof/>
                <w:lang w:val="en-US"/>
              </w:rPr>
              <w:t>COM – Communication Contact (Agent/forwarder/notify party, etc.)</w:t>
            </w:r>
            <w:r w:rsidR="00B07A8D">
              <w:rPr>
                <w:noProof/>
                <w:webHidden/>
              </w:rPr>
              <w:tab/>
            </w:r>
            <w:r w:rsidR="00B07A8D">
              <w:rPr>
                <w:noProof/>
                <w:webHidden/>
              </w:rPr>
              <w:fldChar w:fldCharType="begin"/>
            </w:r>
            <w:r w:rsidR="00B07A8D">
              <w:rPr>
                <w:noProof/>
                <w:webHidden/>
              </w:rPr>
              <w:instrText xml:space="preserve"> PAGEREF _Toc9445834 \h </w:instrText>
            </w:r>
            <w:r w:rsidR="00B07A8D">
              <w:rPr>
                <w:noProof/>
                <w:webHidden/>
              </w:rPr>
            </w:r>
            <w:r w:rsidR="00B07A8D">
              <w:rPr>
                <w:noProof/>
                <w:webHidden/>
              </w:rPr>
              <w:fldChar w:fldCharType="separate"/>
            </w:r>
            <w:r w:rsidR="00B07A8D">
              <w:rPr>
                <w:noProof/>
                <w:webHidden/>
              </w:rPr>
              <w:t>72</w:t>
            </w:r>
            <w:r w:rsidR="00B07A8D">
              <w:rPr>
                <w:noProof/>
                <w:webHidden/>
              </w:rPr>
              <w:fldChar w:fldCharType="end"/>
            </w:r>
          </w:hyperlink>
        </w:p>
        <w:p w14:paraId="71ED4493"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5" w:history="1">
            <w:r w:rsidR="00B07A8D" w:rsidRPr="001F11C8">
              <w:rPr>
                <w:rStyle w:val="Hyperlink"/>
                <w:noProof/>
                <w:lang w:val="en-US"/>
              </w:rPr>
              <w:t>4.42</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SG6 – Segment Group 6 (EQD-MEA)</w:t>
            </w:r>
            <w:r w:rsidR="00B07A8D">
              <w:rPr>
                <w:noProof/>
                <w:webHidden/>
              </w:rPr>
              <w:tab/>
            </w:r>
            <w:r w:rsidR="00B07A8D">
              <w:rPr>
                <w:noProof/>
                <w:webHidden/>
              </w:rPr>
              <w:fldChar w:fldCharType="begin"/>
            </w:r>
            <w:r w:rsidR="00B07A8D">
              <w:rPr>
                <w:noProof/>
                <w:webHidden/>
              </w:rPr>
              <w:instrText xml:space="preserve"> PAGEREF _Toc9445835 \h </w:instrText>
            </w:r>
            <w:r w:rsidR="00B07A8D">
              <w:rPr>
                <w:noProof/>
                <w:webHidden/>
              </w:rPr>
            </w:r>
            <w:r w:rsidR="00B07A8D">
              <w:rPr>
                <w:noProof/>
                <w:webHidden/>
              </w:rPr>
              <w:fldChar w:fldCharType="separate"/>
            </w:r>
            <w:r w:rsidR="00B07A8D">
              <w:rPr>
                <w:noProof/>
                <w:webHidden/>
              </w:rPr>
              <w:t>73</w:t>
            </w:r>
            <w:r w:rsidR="00B07A8D">
              <w:rPr>
                <w:noProof/>
                <w:webHidden/>
              </w:rPr>
              <w:fldChar w:fldCharType="end"/>
            </w:r>
          </w:hyperlink>
        </w:p>
        <w:p w14:paraId="366CB037"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6" w:history="1">
            <w:r w:rsidR="00B07A8D" w:rsidRPr="001F11C8">
              <w:rPr>
                <w:rStyle w:val="Hyperlink"/>
                <w:noProof/>
                <w:lang w:val="en-US"/>
              </w:rPr>
              <w:t>4.43</w:t>
            </w:r>
            <w:r w:rsidR="00B07A8D">
              <w:rPr>
                <w:rFonts w:asciiTheme="minorHAnsi" w:eastAsiaTheme="minorEastAsia" w:hAnsiTheme="minorHAnsi" w:cstheme="minorBidi"/>
                <w:b w:val="0"/>
                <w:noProof/>
                <w:color w:val="auto"/>
                <w:sz w:val="22"/>
              </w:rPr>
              <w:tab/>
            </w:r>
            <w:r w:rsidR="00B07A8D" w:rsidRPr="001F11C8">
              <w:rPr>
                <w:rStyle w:val="Hyperlink"/>
                <w:noProof/>
                <w:lang w:val="en-US"/>
              </w:rPr>
              <w:t>EQD – Equipment Details (Barge, container, trailer)</w:t>
            </w:r>
            <w:r w:rsidR="00B07A8D">
              <w:rPr>
                <w:noProof/>
                <w:webHidden/>
              </w:rPr>
              <w:tab/>
            </w:r>
            <w:r w:rsidR="00B07A8D">
              <w:rPr>
                <w:noProof/>
                <w:webHidden/>
              </w:rPr>
              <w:fldChar w:fldCharType="begin"/>
            </w:r>
            <w:r w:rsidR="00B07A8D">
              <w:rPr>
                <w:noProof/>
                <w:webHidden/>
              </w:rPr>
              <w:instrText xml:space="preserve"> PAGEREF _Toc9445836 \h </w:instrText>
            </w:r>
            <w:r w:rsidR="00B07A8D">
              <w:rPr>
                <w:noProof/>
                <w:webHidden/>
              </w:rPr>
            </w:r>
            <w:r w:rsidR="00B07A8D">
              <w:rPr>
                <w:noProof/>
                <w:webHidden/>
              </w:rPr>
              <w:fldChar w:fldCharType="separate"/>
            </w:r>
            <w:r w:rsidR="00B07A8D">
              <w:rPr>
                <w:noProof/>
                <w:webHidden/>
              </w:rPr>
              <w:t>74</w:t>
            </w:r>
            <w:r w:rsidR="00B07A8D">
              <w:rPr>
                <w:noProof/>
                <w:webHidden/>
              </w:rPr>
              <w:fldChar w:fldCharType="end"/>
            </w:r>
          </w:hyperlink>
        </w:p>
        <w:p w14:paraId="02B10EB8"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7" w:history="1">
            <w:r w:rsidR="00B07A8D" w:rsidRPr="001F11C8">
              <w:rPr>
                <w:rStyle w:val="Hyperlink"/>
                <w:noProof/>
                <w:lang w:val="en-US"/>
              </w:rPr>
              <w:t>4.44</w:t>
            </w:r>
            <w:r w:rsidR="00B07A8D">
              <w:rPr>
                <w:rFonts w:asciiTheme="minorHAnsi" w:eastAsiaTheme="minorEastAsia" w:hAnsiTheme="minorHAnsi" w:cstheme="minorBidi"/>
                <w:b w:val="0"/>
                <w:noProof/>
                <w:color w:val="auto"/>
                <w:sz w:val="22"/>
              </w:rPr>
              <w:tab/>
            </w:r>
            <w:r w:rsidR="00B07A8D" w:rsidRPr="001F11C8">
              <w:rPr>
                <w:rStyle w:val="Hyperlink"/>
                <w:noProof/>
                <w:lang w:val="en-US"/>
              </w:rPr>
              <w:t>MEA – Measurements (vessel/barge tonnage)</w:t>
            </w:r>
            <w:r w:rsidR="00B07A8D">
              <w:rPr>
                <w:noProof/>
                <w:webHidden/>
              </w:rPr>
              <w:tab/>
            </w:r>
            <w:r w:rsidR="00B07A8D">
              <w:rPr>
                <w:noProof/>
                <w:webHidden/>
              </w:rPr>
              <w:fldChar w:fldCharType="begin"/>
            </w:r>
            <w:r w:rsidR="00B07A8D">
              <w:rPr>
                <w:noProof/>
                <w:webHidden/>
              </w:rPr>
              <w:instrText xml:space="preserve"> PAGEREF _Toc9445837 \h </w:instrText>
            </w:r>
            <w:r w:rsidR="00B07A8D">
              <w:rPr>
                <w:noProof/>
                <w:webHidden/>
              </w:rPr>
            </w:r>
            <w:r w:rsidR="00B07A8D">
              <w:rPr>
                <w:noProof/>
                <w:webHidden/>
              </w:rPr>
              <w:fldChar w:fldCharType="separate"/>
            </w:r>
            <w:r w:rsidR="00B07A8D">
              <w:rPr>
                <w:noProof/>
                <w:webHidden/>
              </w:rPr>
              <w:t>76</w:t>
            </w:r>
            <w:r w:rsidR="00B07A8D">
              <w:rPr>
                <w:noProof/>
                <w:webHidden/>
              </w:rPr>
              <w:fldChar w:fldCharType="end"/>
            </w:r>
          </w:hyperlink>
        </w:p>
        <w:p w14:paraId="5D8E4910"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8" w:history="1">
            <w:r w:rsidR="00B07A8D" w:rsidRPr="001F11C8">
              <w:rPr>
                <w:rStyle w:val="Hyperlink"/>
                <w:noProof/>
                <w:lang w:val="en-US"/>
              </w:rPr>
              <w:t>4.45</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SG7 – Segment Group 7 (CNI-HAN-DTM-LOC-SG8-SG10-SG12)</w:t>
            </w:r>
            <w:r w:rsidR="00B07A8D">
              <w:rPr>
                <w:noProof/>
                <w:webHidden/>
              </w:rPr>
              <w:tab/>
            </w:r>
            <w:r w:rsidR="00B07A8D">
              <w:rPr>
                <w:noProof/>
                <w:webHidden/>
              </w:rPr>
              <w:fldChar w:fldCharType="begin"/>
            </w:r>
            <w:r w:rsidR="00B07A8D">
              <w:rPr>
                <w:noProof/>
                <w:webHidden/>
              </w:rPr>
              <w:instrText xml:space="preserve"> PAGEREF _Toc9445838 \h </w:instrText>
            </w:r>
            <w:r w:rsidR="00B07A8D">
              <w:rPr>
                <w:noProof/>
                <w:webHidden/>
              </w:rPr>
            </w:r>
            <w:r w:rsidR="00B07A8D">
              <w:rPr>
                <w:noProof/>
                <w:webHidden/>
              </w:rPr>
              <w:fldChar w:fldCharType="separate"/>
            </w:r>
            <w:r w:rsidR="00B07A8D">
              <w:rPr>
                <w:noProof/>
                <w:webHidden/>
              </w:rPr>
              <w:t>78</w:t>
            </w:r>
            <w:r w:rsidR="00B07A8D">
              <w:rPr>
                <w:noProof/>
                <w:webHidden/>
              </w:rPr>
              <w:fldChar w:fldCharType="end"/>
            </w:r>
          </w:hyperlink>
        </w:p>
        <w:p w14:paraId="3695C8B3"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39" w:history="1">
            <w:r w:rsidR="00B07A8D" w:rsidRPr="001F11C8">
              <w:rPr>
                <w:rStyle w:val="Hyperlink"/>
                <w:noProof/>
                <w:lang w:val="en-US"/>
              </w:rPr>
              <w:t>4.46</w:t>
            </w:r>
            <w:r w:rsidR="00B07A8D">
              <w:rPr>
                <w:rFonts w:asciiTheme="minorHAnsi" w:eastAsiaTheme="minorEastAsia" w:hAnsiTheme="minorHAnsi" w:cstheme="minorBidi"/>
                <w:b w:val="0"/>
                <w:noProof/>
                <w:color w:val="auto"/>
                <w:sz w:val="22"/>
              </w:rPr>
              <w:tab/>
            </w:r>
            <w:r w:rsidR="00B07A8D" w:rsidRPr="001F11C8">
              <w:rPr>
                <w:rStyle w:val="Hyperlink"/>
                <w:noProof/>
                <w:lang w:val="en-US"/>
              </w:rPr>
              <w:t>CNI – Consignment Information (Consignment ID)</w:t>
            </w:r>
            <w:r w:rsidR="00B07A8D">
              <w:rPr>
                <w:noProof/>
                <w:webHidden/>
              </w:rPr>
              <w:tab/>
            </w:r>
            <w:r w:rsidR="00B07A8D">
              <w:rPr>
                <w:noProof/>
                <w:webHidden/>
              </w:rPr>
              <w:fldChar w:fldCharType="begin"/>
            </w:r>
            <w:r w:rsidR="00B07A8D">
              <w:rPr>
                <w:noProof/>
                <w:webHidden/>
              </w:rPr>
              <w:instrText xml:space="preserve"> PAGEREF _Toc9445839 \h </w:instrText>
            </w:r>
            <w:r w:rsidR="00B07A8D">
              <w:rPr>
                <w:noProof/>
                <w:webHidden/>
              </w:rPr>
            </w:r>
            <w:r w:rsidR="00B07A8D">
              <w:rPr>
                <w:noProof/>
                <w:webHidden/>
              </w:rPr>
              <w:fldChar w:fldCharType="separate"/>
            </w:r>
            <w:r w:rsidR="00B07A8D">
              <w:rPr>
                <w:noProof/>
                <w:webHidden/>
              </w:rPr>
              <w:t>79</w:t>
            </w:r>
            <w:r w:rsidR="00B07A8D">
              <w:rPr>
                <w:noProof/>
                <w:webHidden/>
              </w:rPr>
              <w:fldChar w:fldCharType="end"/>
            </w:r>
          </w:hyperlink>
        </w:p>
        <w:p w14:paraId="2B415C5C"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0" w:history="1">
            <w:r w:rsidR="00B07A8D" w:rsidRPr="001F11C8">
              <w:rPr>
                <w:rStyle w:val="Hyperlink"/>
                <w:noProof/>
                <w:lang w:val="en-US"/>
              </w:rPr>
              <w:t>4.47</w:t>
            </w:r>
            <w:r w:rsidR="00B07A8D">
              <w:rPr>
                <w:rFonts w:asciiTheme="minorHAnsi" w:eastAsiaTheme="minorEastAsia" w:hAnsiTheme="minorHAnsi" w:cstheme="minorBidi"/>
                <w:b w:val="0"/>
                <w:noProof/>
                <w:color w:val="auto"/>
                <w:sz w:val="22"/>
              </w:rPr>
              <w:tab/>
            </w:r>
            <w:r w:rsidR="00B07A8D" w:rsidRPr="001F11C8">
              <w:rPr>
                <w:rStyle w:val="Hyperlink"/>
                <w:noProof/>
                <w:lang w:val="en-US"/>
              </w:rPr>
              <w:t>HAN – Handling Instructions (Tank cleaning, discharge, load, etc.)</w:t>
            </w:r>
            <w:r w:rsidR="00B07A8D">
              <w:rPr>
                <w:noProof/>
                <w:webHidden/>
              </w:rPr>
              <w:tab/>
            </w:r>
            <w:r w:rsidR="00B07A8D">
              <w:rPr>
                <w:noProof/>
                <w:webHidden/>
              </w:rPr>
              <w:fldChar w:fldCharType="begin"/>
            </w:r>
            <w:r w:rsidR="00B07A8D">
              <w:rPr>
                <w:noProof/>
                <w:webHidden/>
              </w:rPr>
              <w:instrText xml:space="preserve"> PAGEREF _Toc9445840 \h </w:instrText>
            </w:r>
            <w:r w:rsidR="00B07A8D">
              <w:rPr>
                <w:noProof/>
                <w:webHidden/>
              </w:rPr>
            </w:r>
            <w:r w:rsidR="00B07A8D">
              <w:rPr>
                <w:noProof/>
                <w:webHidden/>
              </w:rPr>
              <w:fldChar w:fldCharType="separate"/>
            </w:r>
            <w:r w:rsidR="00B07A8D">
              <w:rPr>
                <w:noProof/>
                <w:webHidden/>
              </w:rPr>
              <w:t>80</w:t>
            </w:r>
            <w:r w:rsidR="00B07A8D">
              <w:rPr>
                <w:noProof/>
                <w:webHidden/>
              </w:rPr>
              <w:fldChar w:fldCharType="end"/>
            </w:r>
          </w:hyperlink>
        </w:p>
        <w:p w14:paraId="05810D64"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1" w:history="1">
            <w:r w:rsidR="00B07A8D" w:rsidRPr="001F11C8">
              <w:rPr>
                <w:rStyle w:val="Hyperlink"/>
                <w:noProof/>
                <w:lang w:val="en-US"/>
              </w:rPr>
              <w:t>4.48</w:t>
            </w:r>
            <w:r w:rsidR="00B07A8D">
              <w:rPr>
                <w:rFonts w:asciiTheme="minorHAnsi" w:eastAsiaTheme="minorEastAsia" w:hAnsiTheme="minorHAnsi" w:cstheme="minorBidi"/>
                <w:b w:val="0"/>
                <w:noProof/>
                <w:color w:val="auto"/>
                <w:sz w:val="22"/>
              </w:rPr>
              <w:tab/>
            </w:r>
            <w:r w:rsidR="00B07A8D" w:rsidRPr="001F11C8">
              <w:rPr>
                <w:rStyle w:val="Hyperlink"/>
                <w:noProof/>
                <w:lang w:val="en-US"/>
              </w:rPr>
              <w:t>DTM – Date/Time/Period (Estimated handling date/time)</w:t>
            </w:r>
            <w:r w:rsidR="00B07A8D">
              <w:rPr>
                <w:noProof/>
                <w:webHidden/>
              </w:rPr>
              <w:tab/>
            </w:r>
            <w:r w:rsidR="00B07A8D">
              <w:rPr>
                <w:noProof/>
                <w:webHidden/>
              </w:rPr>
              <w:fldChar w:fldCharType="begin"/>
            </w:r>
            <w:r w:rsidR="00B07A8D">
              <w:rPr>
                <w:noProof/>
                <w:webHidden/>
              </w:rPr>
              <w:instrText xml:space="preserve"> PAGEREF _Toc9445841 \h </w:instrText>
            </w:r>
            <w:r w:rsidR="00B07A8D">
              <w:rPr>
                <w:noProof/>
                <w:webHidden/>
              </w:rPr>
            </w:r>
            <w:r w:rsidR="00B07A8D">
              <w:rPr>
                <w:noProof/>
                <w:webHidden/>
              </w:rPr>
              <w:fldChar w:fldCharType="separate"/>
            </w:r>
            <w:r w:rsidR="00B07A8D">
              <w:rPr>
                <w:noProof/>
                <w:webHidden/>
              </w:rPr>
              <w:t>82</w:t>
            </w:r>
            <w:r w:rsidR="00B07A8D">
              <w:rPr>
                <w:noProof/>
                <w:webHidden/>
              </w:rPr>
              <w:fldChar w:fldCharType="end"/>
            </w:r>
          </w:hyperlink>
        </w:p>
        <w:p w14:paraId="42EB723F"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2" w:history="1">
            <w:r w:rsidR="00B07A8D" w:rsidRPr="001F11C8">
              <w:rPr>
                <w:rStyle w:val="Hyperlink"/>
                <w:noProof/>
                <w:lang w:val="en-US"/>
              </w:rPr>
              <w:t>4.49</w:t>
            </w:r>
            <w:r w:rsidR="00B07A8D">
              <w:rPr>
                <w:rFonts w:asciiTheme="minorHAnsi" w:eastAsiaTheme="minorEastAsia" w:hAnsiTheme="minorHAnsi" w:cstheme="minorBidi"/>
                <w:b w:val="0"/>
                <w:noProof/>
                <w:color w:val="auto"/>
                <w:sz w:val="22"/>
              </w:rPr>
              <w:tab/>
            </w:r>
            <w:r w:rsidR="00B07A8D" w:rsidRPr="001F11C8">
              <w:rPr>
                <w:rStyle w:val="Hyperlink"/>
                <w:noProof/>
                <w:lang w:val="en-US"/>
              </w:rPr>
              <w:t>DTM – Date/Time/Period (Estimated arrival/departure date/time)</w:t>
            </w:r>
            <w:r w:rsidR="00B07A8D">
              <w:rPr>
                <w:noProof/>
                <w:webHidden/>
              </w:rPr>
              <w:tab/>
            </w:r>
            <w:r w:rsidR="00B07A8D">
              <w:rPr>
                <w:noProof/>
                <w:webHidden/>
              </w:rPr>
              <w:fldChar w:fldCharType="begin"/>
            </w:r>
            <w:r w:rsidR="00B07A8D">
              <w:rPr>
                <w:noProof/>
                <w:webHidden/>
              </w:rPr>
              <w:instrText xml:space="preserve"> PAGEREF _Toc9445842 \h </w:instrText>
            </w:r>
            <w:r w:rsidR="00B07A8D">
              <w:rPr>
                <w:noProof/>
                <w:webHidden/>
              </w:rPr>
            </w:r>
            <w:r w:rsidR="00B07A8D">
              <w:rPr>
                <w:noProof/>
                <w:webHidden/>
              </w:rPr>
              <w:fldChar w:fldCharType="separate"/>
            </w:r>
            <w:r w:rsidR="00B07A8D">
              <w:rPr>
                <w:noProof/>
                <w:webHidden/>
              </w:rPr>
              <w:t>84</w:t>
            </w:r>
            <w:r w:rsidR="00B07A8D">
              <w:rPr>
                <w:noProof/>
                <w:webHidden/>
              </w:rPr>
              <w:fldChar w:fldCharType="end"/>
            </w:r>
          </w:hyperlink>
        </w:p>
        <w:p w14:paraId="5D8AA836"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3" w:history="1">
            <w:r w:rsidR="00B07A8D" w:rsidRPr="001F11C8">
              <w:rPr>
                <w:rStyle w:val="Hyperlink"/>
                <w:noProof/>
                <w:lang w:val="en-US"/>
              </w:rPr>
              <w:t>4.50</w:t>
            </w:r>
            <w:r w:rsidR="00B07A8D">
              <w:rPr>
                <w:rFonts w:asciiTheme="minorHAnsi" w:eastAsiaTheme="minorEastAsia" w:hAnsiTheme="minorHAnsi" w:cstheme="minorBidi"/>
                <w:b w:val="0"/>
                <w:noProof/>
                <w:color w:val="auto"/>
                <w:sz w:val="22"/>
              </w:rPr>
              <w:tab/>
            </w:r>
            <w:r w:rsidR="00B07A8D" w:rsidRPr="001F11C8">
              <w:rPr>
                <w:rStyle w:val="Hyperlink"/>
                <w:noProof/>
                <w:lang w:val="en-US"/>
              </w:rPr>
              <w:t>LOC – Place/Location Identification (Place of handling)</w:t>
            </w:r>
            <w:r w:rsidR="00B07A8D">
              <w:rPr>
                <w:noProof/>
                <w:webHidden/>
              </w:rPr>
              <w:tab/>
            </w:r>
            <w:r w:rsidR="00B07A8D">
              <w:rPr>
                <w:noProof/>
                <w:webHidden/>
              </w:rPr>
              <w:fldChar w:fldCharType="begin"/>
            </w:r>
            <w:r w:rsidR="00B07A8D">
              <w:rPr>
                <w:noProof/>
                <w:webHidden/>
              </w:rPr>
              <w:instrText xml:space="preserve"> PAGEREF _Toc9445843 \h </w:instrText>
            </w:r>
            <w:r w:rsidR="00B07A8D">
              <w:rPr>
                <w:noProof/>
                <w:webHidden/>
              </w:rPr>
            </w:r>
            <w:r w:rsidR="00B07A8D">
              <w:rPr>
                <w:noProof/>
                <w:webHidden/>
              </w:rPr>
              <w:fldChar w:fldCharType="separate"/>
            </w:r>
            <w:r w:rsidR="00B07A8D">
              <w:rPr>
                <w:noProof/>
                <w:webHidden/>
              </w:rPr>
              <w:t>85</w:t>
            </w:r>
            <w:r w:rsidR="00B07A8D">
              <w:rPr>
                <w:noProof/>
                <w:webHidden/>
              </w:rPr>
              <w:fldChar w:fldCharType="end"/>
            </w:r>
          </w:hyperlink>
        </w:p>
        <w:p w14:paraId="2B640AD7"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4" w:history="1">
            <w:r w:rsidR="00B07A8D" w:rsidRPr="001F11C8">
              <w:rPr>
                <w:rStyle w:val="Hyperlink"/>
                <w:noProof/>
                <w:lang w:val="en-US"/>
              </w:rPr>
              <w:t>4.51</w:t>
            </w:r>
            <w:r w:rsidR="00B07A8D">
              <w:rPr>
                <w:rFonts w:asciiTheme="minorHAnsi" w:eastAsiaTheme="minorEastAsia" w:hAnsiTheme="minorHAnsi" w:cstheme="minorBidi"/>
                <w:b w:val="0"/>
                <w:noProof/>
                <w:color w:val="auto"/>
                <w:sz w:val="22"/>
              </w:rPr>
              <w:tab/>
            </w:r>
            <w:r w:rsidR="00B07A8D" w:rsidRPr="001F11C8">
              <w:rPr>
                <w:rStyle w:val="Hyperlink"/>
                <w:noProof/>
                <w:lang w:val="en-US"/>
              </w:rPr>
              <w:t>LOC – Place/Location Identification (Port of loading/discharge)</w:t>
            </w:r>
            <w:r w:rsidR="00B07A8D">
              <w:rPr>
                <w:noProof/>
                <w:webHidden/>
              </w:rPr>
              <w:tab/>
            </w:r>
            <w:r w:rsidR="00B07A8D">
              <w:rPr>
                <w:noProof/>
                <w:webHidden/>
              </w:rPr>
              <w:fldChar w:fldCharType="begin"/>
            </w:r>
            <w:r w:rsidR="00B07A8D">
              <w:rPr>
                <w:noProof/>
                <w:webHidden/>
              </w:rPr>
              <w:instrText xml:space="preserve"> PAGEREF _Toc9445844 \h </w:instrText>
            </w:r>
            <w:r w:rsidR="00B07A8D">
              <w:rPr>
                <w:noProof/>
                <w:webHidden/>
              </w:rPr>
            </w:r>
            <w:r w:rsidR="00B07A8D">
              <w:rPr>
                <w:noProof/>
                <w:webHidden/>
              </w:rPr>
              <w:fldChar w:fldCharType="separate"/>
            </w:r>
            <w:r w:rsidR="00B07A8D">
              <w:rPr>
                <w:noProof/>
                <w:webHidden/>
              </w:rPr>
              <w:t>87</w:t>
            </w:r>
            <w:r w:rsidR="00B07A8D">
              <w:rPr>
                <w:noProof/>
                <w:webHidden/>
              </w:rPr>
              <w:fldChar w:fldCharType="end"/>
            </w:r>
          </w:hyperlink>
        </w:p>
        <w:p w14:paraId="3800B12C"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5" w:history="1">
            <w:r w:rsidR="00B07A8D" w:rsidRPr="001F11C8">
              <w:rPr>
                <w:rStyle w:val="Hyperlink"/>
                <w:noProof/>
                <w:lang w:val="en-US"/>
              </w:rPr>
              <w:t>4.52</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SG8 – Segment Group 8 (TDT-RFF)</w:t>
            </w:r>
            <w:r w:rsidR="00B07A8D">
              <w:rPr>
                <w:noProof/>
                <w:webHidden/>
              </w:rPr>
              <w:tab/>
            </w:r>
            <w:r w:rsidR="00B07A8D">
              <w:rPr>
                <w:noProof/>
                <w:webHidden/>
              </w:rPr>
              <w:fldChar w:fldCharType="begin"/>
            </w:r>
            <w:r w:rsidR="00B07A8D">
              <w:rPr>
                <w:noProof/>
                <w:webHidden/>
              </w:rPr>
              <w:instrText xml:space="preserve"> PAGEREF _Toc9445845 \h </w:instrText>
            </w:r>
            <w:r w:rsidR="00B07A8D">
              <w:rPr>
                <w:noProof/>
                <w:webHidden/>
              </w:rPr>
            </w:r>
            <w:r w:rsidR="00B07A8D">
              <w:rPr>
                <w:noProof/>
                <w:webHidden/>
              </w:rPr>
              <w:fldChar w:fldCharType="separate"/>
            </w:r>
            <w:r w:rsidR="00B07A8D">
              <w:rPr>
                <w:noProof/>
                <w:webHidden/>
              </w:rPr>
              <w:t>89</w:t>
            </w:r>
            <w:r w:rsidR="00B07A8D">
              <w:rPr>
                <w:noProof/>
                <w:webHidden/>
              </w:rPr>
              <w:fldChar w:fldCharType="end"/>
            </w:r>
          </w:hyperlink>
        </w:p>
        <w:p w14:paraId="0D99C160"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6" w:history="1">
            <w:r w:rsidR="00B07A8D" w:rsidRPr="001F11C8">
              <w:rPr>
                <w:rStyle w:val="Hyperlink"/>
                <w:noProof/>
                <w:lang w:val="en-US"/>
              </w:rPr>
              <w:t>4.53</w:t>
            </w:r>
            <w:r w:rsidR="00B07A8D">
              <w:rPr>
                <w:rFonts w:asciiTheme="minorHAnsi" w:eastAsiaTheme="minorEastAsia" w:hAnsiTheme="minorHAnsi" w:cstheme="minorBidi"/>
                <w:b w:val="0"/>
                <w:noProof/>
                <w:color w:val="auto"/>
                <w:sz w:val="22"/>
              </w:rPr>
              <w:tab/>
            </w:r>
            <w:r w:rsidR="00B07A8D" w:rsidRPr="001F11C8">
              <w:rPr>
                <w:rStyle w:val="Hyperlink"/>
                <w:noProof/>
                <w:lang w:val="en-US"/>
              </w:rPr>
              <w:t>TDT – Transport Information (Pre-/On-carriage transport)</w:t>
            </w:r>
            <w:r w:rsidR="00B07A8D">
              <w:rPr>
                <w:noProof/>
                <w:webHidden/>
              </w:rPr>
              <w:tab/>
            </w:r>
            <w:r w:rsidR="00B07A8D">
              <w:rPr>
                <w:noProof/>
                <w:webHidden/>
              </w:rPr>
              <w:fldChar w:fldCharType="begin"/>
            </w:r>
            <w:r w:rsidR="00B07A8D">
              <w:rPr>
                <w:noProof/>
                <w:webHidden/>
              </w:rPr>
              <w:instrText xml:space="preserve"> PAGEREF _Toc9445846 \h </w:instrText>
            </w:r>
            <w:r w:rsidR="00B07A8D">
              <w:rPr>
                <w:noProof/>
                <w:webHidden/>
              </w:rPr>
            </w:r>
            <w:r w:rsidR="00B07A8D">
              <w:rPr>
                <w:noProof/>
                <w:webHidden/>
              </w:rPr>
              <w:fldChar w:fldCharType="separate"/>
            </w:r>
            <w:r w:rsidR="00B07A8D">
              <w:rPr>
                <w:noProof/>
                <w:webHidden/>
              </w:rPr>
              <w:t>90</w:t>
            </w:r>
            <w:r w:rsidR="00B07A8D">
              <w:rPr>
                <w:noProof/>
                <w:webHidden/>
              </w:rPr>
              <w:fldChar w:fldCharType="end"/>
            </w:r>
          </w:hyperlink>
        </w:p>
        <w:p w14:paraId="5E9C31ED"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7" w:history="1">
            <w:r w:rsidR="00B07A8D" w:rsidRPr="001F11C8">
              <w:rPr>
                <w:rStyle w:val="Hyperlink"/>
                <w:noProof/>
                <w:lang w:val="en-US"/>
              </w:rPr>
              <w:t>4.54</w:t>
            </w:r>
            <w:r w:rsidR="00B07A8D">
              <w:rPr>
                <w:rFonts w:asciiTheme="minorHAnsi" w:eastAsiaTheme="minorEastAsia" w:hAnsiTheme="minorHAnsi" w:cstheme="minorBidi"/>
                <w:b w:val="0"/>
                <w:noProof/>
                <w:color w:val="auto"/>
                <w:sz w:val="22"/>
              </w:rPr>
              <w:tab/>
            </w:r>
            <w:r w:rsidR="00B07A8D" w:rsidRPr="001F11C8">
              <w:rPr>
                <w:rStyle w:val="Hyperlink"/>
                <w:noProof/>
                <w:lang w:val="en-US"/>
              </w:rPr>
              <w:t>RFF – Reference (License, voyage, vessel ID)</w:t>
            </w:r>
            <w:r w:rsidR="00B07A8D">
              <w:rPr>
                <w:noProof/>
                <w:webHidden/>
              </w:rPr>
              <w:tab/>
            </w:r>
            <w:r w:rsidR="00B07A8D">
              <w:rPr>
                <w:noProof/>
                <w:webHidden/>
              </w:rPr>
              <w:fldChar w:fldCharType="begin"/>
            </w:r>
            <w:r w:rsidR="00B07A8D">
              <w:rPr>
                <w:noProof/>
                <w:webHidden/>
              </w:rPr>
              <w:instrText xml:space="preserve"> PAGEREF _Toc9445847 \h </w:instrText>
            </w:r>
            <w:r w:rsidR="00B07A8D">
              <w:rPr>
                <w:noProof/>
                <w:webHidden/>
              </w:rPr>
            </w:r>
            <w:r w:rsidR="00B07A8D">
              <w:rPr>
                <w:noProof/>
                <w:webHidden/>
              </w:rPr>
              <w:fldChar w:fldCharType="separate"/>
            </w:r>
            <w:r w:rsidR="00B07A8D">
              <w:rPr>
                <w:noProof/>
                <w:webHidden/>
              </w:rPr>
              <w:t>93</w:t>
            </w:r>
            <w:r w:rsidR="00B07A8D">
              <w:rPr>
                <w:noProof/>
                <w:webHidden/>
              </w:rPr>
              <w:fldChar w:fldCharType="end"/>
            </w:r>
          </w:hyperlink>
        </w:p>
        <w:p w14:paraId="293437D3"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8" w:history="1">
            <w:r w:rsidR="00B07A8D" w:rsidRPr="001F11C8">
              <w:rPr>
                <w:rStyle w:val="Hyperlink"/>
                <w:noProof/>
                <w:lang w:val="en-US"/>
              </w:rPr>
              <w:t>4.55</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SG10 – Segment Group 10 (NAD-SG11-RFF)</w:t>
            </w:r>
            <w:r w:rsidR="00B07A8D">
              <w:rPr>
                <w:noProof/>
                <w:webHidden/>
              </w:rPr>
              <w:tab/>
            </w:r>
            <w:r w:rsidR="00B07A8D">
              <w:rPr>
                <w:noProof/>
                <w:webHidden/>
              </w:rPr>
              <w:fldChar w:fldCharType="begin"/>
            </w:r>
            <w:r w:rsidR="00B07A8D">
              <w:rPr>
                <w:noProof/>
                <w:webHidden/>
              </w:rPr>
              <w:instrText xml:space="preserve"> PAGEREF _Toc9445848 \h </w:instrText>
            </w:r>
            <w:r w:rsidR="00B07A8D">
              <w:rPr>
                <w:noProof/>
                <w:webHidden/>
              </w:rPr>
            </w:r>
            <w:r w:rsidR="00B07A8D">
              <w:rPr>
                <w:noProof/>
                <w:webHidden/>
              </w:rPr>
              <w:fldChar w:fldCharType="separate"/>
            </w:r>
            <w:r w:rsidR="00B07A8D">
              <w:rPr>
                <w:noProof/>
                <w:webHidden/>
              </w:rPr>
              <w:t>94</w:t>
            </w:r>
            <w:r w:rsidR="00B07A8D">
              <w:rPr>
                <w:noProof/>
                <w:webHidden/>
              </w:rPr>
              <w:fldChar w:fldCharType="end"/>
            </w:r>
          </w:hyperlink>
        </w:p>
        <w:p w14:paraId="534E749D"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49" w:history="1">
            <w:r w:rsidR="00B07A8D" w:rsidRPr="001F11C8">
              <w:rPr>
                <w:rStyle w:val="Hyperlink"/>
                <w:noProof/>
                <w:lang w:val="en-US"/>
              </w:rPr>
              <w:t>4.56</w:t>
            </w:r>
            <w:r w:rsidR="00B07A8D">
              <w:rPr>
                <w:rFonts w:asciiTheme="minorHAnsi" w:eastAsiaTheme="minorEastAsia" w:hAnsiTheme="minorHAnsi" w:cstheme="minorBidi"/>
                <w:b w:val="0"/>
                <w:noProof/>
                <w:color w:val="auto"/>
                <w:sz w:val="22"/>
              </w:rPr>
              <w:tab/>
            </w:r>
            <w:r w:rsidR="00B07A8D" w:rsidRPr="001F11C8">
              <w:rPr>
                <w:rStyle w:val="Hyperlink"/>
                <w:noProof/>
                <w:lang w:val="en-US"/>
              </w:rPr>
              <w:t>NAD – Name and Address (Carrier’s agent, forwarder)</w:t>
            </w:r>
            <w:r w:rsidR="00B07A8D">
              <w:rPr>
                <w:noProof/>
                <w:webHidden/>
              </w:rPr>
              <w:tab/>
            </w:r>
            <w:r w:rsidR="00B07A8D">
              <w:rPr>
                <w:noProof/>
                <w:webHidden/>
              </w:rPr>
              <w:fldChar w:fldCharType="begin"/>
            </w:r>
            <w:r w:rsidR="00B07A8D">
              <w:rPr>
                <w:noProof/>
                <w:webHidden/>
              </w:rPr>
              <w:instrText xml:space="preserve"> PAGEREF _Toc9445849 \h </w:instrText>
            </w:r>
            <w:r w:rsidR="00B07A8D">
              <w:rPr>
                <w:noProof/>
                <w:webHidden/>
              </w:rPr>
            </w:r>
            <w:r w:rsidR="00B07A8D">
              <w:rPr>
                <w:noProof/>
                <w:webHidden/>
              </w:rPr>
              <w:fldChar w:fldCharType="separate"/>
            </w:r>
            <w:r w:rsidR="00B07A8D">
              <w:rPr>
                <w:noProof/>
                <w:webHidden/>
              </w:rPr>
              <w:t>95</w:t>
            </w:r>
            <w:r w:rsidR="00B07A8D">
              <w:rPr>
                <w:noProof/>
                <w:webHidden/>
              </w:rPr>
              <w:fldChar w:fldCharType="end"/>
            </w:r>
          </w:hyperlink>
        </w:p>
        <w:p w14:paraId="03DC9882"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0" w:history="1">
            <w:r w:rsidR="00B07A8D" w:rsidRPr="001F11C8">
              <w:rPr>
                <w:rStyle w:val="Hyperlink"/>
                <w:noProof/>
                <w:lang w:val="en-US"/>
              </w:rPr>
              <w:t>4.57</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SG11 – Segment Group 11 (CTA-COM)</w:t>
            </w:r>
            <w:r w:rsidR="00B07A8D">
              <w:rPr>
                <w:noProof/>
                <w:webHidden/>
              </w:rPr>
              <w:tab/>
            </w:r>
            <w:r w:rsidR="00B07A8D">
              <w:rPr>
                <w:noProof/>
                <w:webHidden/>
              </w:rPr>
              <w:fldChar w:fldCharType="begin"/>
            </w:r>
            <w:r w:rsidR="00B07A8D">
              <w:rPr>
                <w:noProof/>
                <w:webHidden/>
              </w:rPr>
              <w:instrText xml:space="preserve"> PAGEREF _Toc9445850 \h </w:instrText>
            </w:r>
            <w:r w:rsidR="00B07A8D">
              <w:rPr>
                <w:noProof/>
                <w:webHidden/>
              </w:rPr>
            </w:r>
            <w:r w:rsidR="00B07A8D">
              <w:rPr>
                <w:noProof/>
                <w:webHidden/>
              </w:rPr>
              <w:fldChar w:fldCharType="separate"/>
            </w:r>
            <w:r w:rsidR="00B07A8D">
              <w:rPr>
                <w:noProof/>
                <w:webHidden/>
              </w:rPr>
              <w:t>98</w:t>
            </w:r>
            <w:r w:rsidR="00B07A8D">
              <w:rPr>
                <w:noProof/>
                <w:webHidden/>
              </w:rPr>
              <w:fldChar w:fldCharType="end"/>
            </w:r>
          </w:hyperlink>
        </w:p>
        <w:p w14:paraId="40D3752A"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1" w:history="1">
            <w:r w:rsidR="00B07A8D" w:rsidRPr="001F11C8">
              <w:rPr>
                <w:rStyle w:val="Hyperlink"/>
                <w:noProof/>
                <w:lang w:val="en-US"/>
              </w:rPr>
              <w:t>4.58</w:t>
            </w:r>
            <w:r w:rsidR="00B07A8D">
              <w:rPr>
                <w:rFonts w:asciiTheme="minorHAnsi" w:eastAsiaTheme="minorEastAsia" w:hAnsiTheme="minorHAnsi" w:cstheme="minorBidi"/>
                <w:b w:val="0"/>
                <w:noProof/>
                <w:color w:val="auto"/>
                <w:sz w:val="22"/>
              </w:rPr>
              <w:tab/>
            </w:r>
            <w:r w:rsidR="00B07A8D" w:rsidRPr="001F11C8">
              <w:rPr>
                <w:rStyle w:val="Hyperlink"/>
                <w:noProof/>
                <w:lang w:val="en-US"/>
              </w:rPr>
              <w:t>COM – Communication Contact (Carrier’s agent, forwarder phone/email)</w:t>
            </w:r>
            <w:r w:rsidR="00B07A8D">
              <w:rPr>
                <w:noProof/>
                <w:webHidden/>
              </w:rPr>
              <w:tab/>
            </w:r>
            <w:r w:rsidR="00B07A8D">
              <w:rPr>
                <w:noProof/>
                <w:webHidden/>
              </w:rPr>
              <w:fldChar w:fldCharType="begin"/>
            </w:r>
            <w:r w:rsidR="00B07A8D">
              <w:rPr>
                <w:noProof/>
                <w:webHidden/>
              </w:rPr>
              <w:instrText xml:space="preserve"> PAGEREF _Toc9445851 \h </w:instrText>
            </w:r>
            <w:r w:rsidR="00B07A8D">
              <w:rPr>
                <w:noProof/>
                <w:webHidden/>
              </w:rPr>
            </w:r>
            <w:r w:rsidR="00B07A8D">
              <w:rPr>
                <w:noProof/>
                <w:webHidden/>
              </w:rPr>
              <w:fldChar w:fldCharType="separate"/>
            </w:r>
            <w:r w:rsidR="00B07A8D">
              <w:rPr>
                <w:noProof/>
                <w:webHidden/>
              </w:rPr>
              <w:t>99</w:t>
            </w:r>
            <w:r w:rsidR="00B07A8D">
              <w:rPr>
                <w:noProof/>
                <w:webHidden/>
              </w:rPr>
              <w:fldChar w:fldCharType="end"/>
            </w:r>
          </w:hyperlink>
        </w:p>
        <w:p w14:paraId="0B42A01B"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2" w:history="1">
            <w:r w:rsidR="00B07A8D" w:rsidRPr="001F11C8">
              <w:rPr>
                <w:rStyle w:val="Hyperlink"/>
                <w:noProof/>
                <w:lang w:val="en-US"/>
              </w:rPr>
              <w:t>4.59</w:t>
            </w:r>
            <w:r w:rsidR="00B07A8D">
              <w:rPr>
                <w:rFonts w:asciiTheme="minorHAnsi" w:eastAsiaTheme="minorEastAsia" w:hAnsiTheme="minorHAnsi" w:cstheme="minorBidi"/>
                <w:b w:val="0"/>
                <w:noProof/>
                <w:color w:val="auto"/>
                <w:sz w:val="22"/>
              </w:rPr>
              <w:tab/>
            </w:r>
            <w:r w:rsidR="00B07A8D" w:rsidRPr="001F11C8">
              <w:rPr>
                <w:rStyle w:val="Hyperlink"/>
                <w:noProof/>
                <w:lang w:val="en-US"/>
              </w:rPr>
              <w:t>RFF – Reference (Carrier’s agent/forwarder reference number)</w:t>
            </w:r>
            <w:r w:rsidR="00B07A8D">
              <w:rPr>
                <w:noProof/>
                <w:webHidden/>
              </w:rPr>
              <w:tab/>
            </w:r>
            <w:r w:rsidR="00B07A8D">
              <w:rPr>
                <w:noProof/>
                <w:webHidden/>
              </w:rPr>
              <w:fldChar w:fldCharType="begin"/>
            </w:r>
            <w:r w:rsidR="00B07A8D">
              <w:rPr>
                <w:noProof/>
                <w:webHidden/>
              </w:rPr>
              <w:instrText xml:space="preserve"> PAGEREF _Toc9445852 \h </w:instrText>
            </w:r>
            <w:r w:rsidR="00B07A8D">
              <w:rPr>
                <w:noProof/>
                <w:webHidden/>
              </w:rPr>
            </w:r>
            <w:r w:rsidR="00B07A8D">
              <w:rPr>
                <w:noProof/>
                <w:webHidden/>
              </w:rPr>
              <w:fldChar w:fldCharType="separate"/>
            </w:r>
            <w:r w:rsidR="00B07A8D">
              <w:rPr>
                <w:noProof/>
                <w:webHidden/>
              </w:rPr>
              <w:t>100</w:t>
            </w:r>
            <w:r w:rsidR="00B07A8D">
              <w:rPr>
                <w:noProof/>
                <w:webHidden/>
              </w:rPr>
              <w:fldChar w:fldCharType="end"/>
            </w:r>
          </w:hyperlink>
        </w:p>
        <w:p w14:paraId="1604E91A"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3" w:history="1">
            <w:r w:rsidR="00B07A8D" w:rsidRPr="001F11C8">
              <w:rPr>
                <w:rStyle w:val="Hyperlink"/>
                <w:noProof/>
                <w:lang w:val="en-US"/>
              </w:rPr>
              <w:t>4.60</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SG10 – Segment Group 10 (NAD-SG11)</w:t>
            </w:r>
            <w:r w:rsidR="00B07A8D">
              <w:rPr>
                <w:noProof/>
                <w:webHidden/>
              </w:rPr>
              <w:tab/>
            </w:r>
            <w:r w:rsidR="00B07A8D">
              <w:rPr>
                <w:noProof/>
                <w:webHidden/>
              </w:rPr>
              <w:fldChar w:fldCharType="begin"/>
            </w:r>
            <w:r w:rsidR="00B07A8D">
              <w:rPr>
                <w:noProof/>
                <w:webHidden/>
              </w:rPr>
              <w:instrText xml:space="preserve"> PAGEREF _Toc9445853 \h </w:instrText>
            </w:r>
            <w:r w:rsidR="00B07A8D">
              <w:rPr>
                <w:noProof/>
                <w:webHidden/>
              </w:rPr>
            </w:r>
            <w:r w:rsidR="00B07A8D">
              <w:rPr>
                <w:noProof/>
                <w:webHidden/>
              </w:rPr>
              <w:fldChar w:fldCharType="separate"/>
            </w:r>
            <w:r w:rsidR="00B07A8D">
              <w:rPr>
                <w:noProof/>
                <w:webHidden/>
              </w:rPr>
              <w:t>101</w:t>
            </w:r>
            <w:r w:rsidR="00B07A8D">
              <w:rPr>
                <w:noProof/>
                <w:webHidden/>
              </w:rPr>
              <w:fldChar w:fldCharType="end"/>
            </w:r>
          </w:hyperlink>
        </w:p>
        <w:p w14:paraId="556F5440"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4" w:history="1">
            <w:r w:rsidR="00B07A8D" w:rsidRPr="001F11C8">
              <w:rPr>
                <w:rStyle w:val="Hyperlink"/>
                <w:noProof/>
                <w:lang w:val="en-US"/>
              </w:rPr>
              <w:t>4.61</w:t>
            </w:r>
            <w:r w:rsidR="00B07A8D">
              <w:rPr>
                <w:rFonts w:asciiTheme="minorHAnsi" w:eastAsiaTheme="minorEastAsia" w:hAnsiTheme="minorHAnsi" w:cstheme="minorBidi"/>
                <w:b w:val="0"/>
                <w:noProof/>
                <w:color w:val="auto"/>
                <w:sz w:val="22"/>
              </w:rPr>
              <w:tab/>
            </w:r>
            <w:r w:rsidR="00B07A8D" w:rsidRPr="001F11C8">
              <w:rPr>
                <w:rStyle w:val="Hyperlink"/>
                <w:noProof/>
                <w:lang w:val="en-US"/>
              </w:rPr>
              <w:t>NAD – Name and Address (Hazardous material office)</w:t>
            </w:r>
            <w:r w:rsidR="00B07A8D">
              <w:rPr>
                <w:noProof/>
                <w:webHidden/>
              </w:rPr>
              <w:tab/>
            </w:r>
            <w:r w:rsidR="00B07A8D">
              <w:rPr>
                <w:noProof/>
                <w:webHidden/>
              </w:rPr>
              <w:fldChar w:fldCharType="begin"/>
            </w:r>
            <w:r w:rsidR="00B07A8D">
              <w:rPr>
                <w:noProof/>
                <w:webHidden/>
              </w:rPr>
              <w:instrText xml:space="preserve"> PAGEREF _Toc9445854 \h </w:instrText>
            </w:r>
            <w:r w:rsidR="00B07A8D">
              <w:rPr>
                <w:noProof/>
                <w:webHidden/>
              </w:rPr>
            </w:r>
            <w:r w:rsidR="00B07A8D">
              <w:rPr>
                <w:noProof/>
                <w:webHidden/>
              </w:rPr>
              <w:fldChar w:fldCharType="separate"/>
            </w:r>
            <w:r w:rsidR="00B07A8D">
              <w:rPr>
                <w:noProof/>
                <w:webHidden/>
              </w:rPr>
              <w:t>102</w:t>
            </w:r>
            <w:r w:rsidR="00B07A8D">
              <w:rPr>
                <w:noProof/>
                <w:webHidden/>
              </w:rPr>
              <w:fldChar w:fldCharType="end"/>
            </w:r>
          </w:hyperlink>
        </w:p>
        <w:p w14:paraId="2AFFF1DE"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5" w:history="1">
            <w:r w:rsidR="00B07A8D" w:rsidRPr="001F11C8">
              <w:rPr>
                <w:rStyle w:val="Hyperlink"/>
                <w:noProof/>
                <w:lang w:val="en-US"/>
              </w:rPr>
              <w:t>4.62</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SG11 – Segment Group 11 (CTA-COM)</w:t>
            </w:r>
            <w:r w:rsidR="00B07A8D">
              <w:rPr>
                <w:noProof/>
                <w:webHidden/>
              </w:rPr>
              <w:tab/>
            </w:r>
            <w:r w:rsidR="00B07A8D">
              <w:rPr>
                <w:noProof/>
                <w:webHidden/>
              </w:rPr>
              <w:fldChar w:fldCharType="begin"/>
            </w:r>
            <w:r w:rsidR="00B07A8D">
              <w:rPr>
                <w:noProof/>
                <w:webHidden/>
              </w:rPr>
              <w:instrText xml:space="preserve"> PAGEREF _Toc9445855 \h </w:instrText>
            </w:r>
            <w:r w:rsidR="00B07A8D">
              <w:rPr>
                <w:noProof/>
                <w:webHidden/>
              </w:rPr>
            </w:r>
            <w:r w:rsidR="00B07A8D">
              <w:rPr>
                <w:noProof/>
                <w:webHidden/>
              </w:rPr>
              <w:fldChar w:fldCharType="separate"/>
            </w:r>
            <w:r w:rsidR="00B07A8D">
              <w:rPr>
                <w:noProof/>
                <w:webHidden/>
              </w:rPr>
              <w:t>105</w:t>
            </w:r>
            <w:r w:rsidR="00B07A8D">
              <w:rPr>
                <w:noProof/>
                <w:webHidden/>
              </w:rPr>
              <w:fldChar w:fldCharType="end"/>
            </w:r>
          </w:hyperlink>
        </w:p>
        <w:p w14:paraId="37EEAA97"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6" w:history="1">
            <w:r w:rsidR="00B07A8D" w:rsidRPr="001F11C8">
              <w:rPr>
                <w:rStyle w:val="Hyperlink"/>
                <w:noProof/>
                <w:lang w:val="en-US"/>
              </w:rPr>
              <w:t>4.63</w:t>
            </w:r>
            <w:r w:rsidR="00B07A8D">
              <w:rPr>
                <w:rFonts w:asciiTheme="minorHAnsi" w:eastAsiaTheme="minorEastAsia" w:hAnsiTheme="minorHAnsi" w:cstheme="minorBidi"/>
                <w:b w:val="0"/>
                <w:noProof/>
                <w:color w:val="auto"/>
                <w:sz w:val="22"/>
              </w:rPr>
              <w:tab/>
            </w:r>
            <w:r w:rsidR="00B07A8D" w:rsidRPr="001F11C8">
              <w:rPr>
                <w:rStyle w:val="Hyperlink"/>
                <w:noProof/>
                <w:lang w:val="en-US"/>
              </w:rPr>
              <w:t>CTA – Contact Information (Emergency DG contact)</w:t>
            </w:r>
            <w:r w:rsidR="00B07A8D">
              <w:rPr>
                <w:noProof/>
                <w:webHidden/>
              </w:rPr>
              <w:tab/>
            </w:r>
            <w:r w:rsidR="00B07A8D">
              <w:rPr>
                <w:noProof/>
                <w:webHidden/>
              </w:rPr>
              <w:fldChar w:fldCharType="begin"/>
            </w:r>
            <w:r w:rsidR="00B07A8D">
              <w:rPr>
                <w:noProof/>
                <w:webHidden/>
              </w:rPr>
              <w:instrText xml:space="preserve"> PAGEREF _Toc9445856 \h </w:instrText>
            </w:r>
            <w:r w:rsidR="00B07A8D">
              <w:rPr>
                <w:noProof/>
                <w:webHidden/>
              </w:rPr>
            </w:r>
            <w:r w:rsidR="00B07A8D">
              <w:rPr>
                <w:noProof/>
                <w:webHidden/>
              </w:rPr>
              <w:fldChar w:fldCharType="separate"/>
            </w:r>
            <w:r w:rsidR="00B07A8D">
              <w:rPr>
                <w:noProof/>
                <w:webHidden/>
              </w:rPr>
              <w:t>106</w:t>
            </w:r>
            <w:r w:rsidR="00B07A8D">
              <w:rPr>
                <w:noProof/>
                <w:webHidden/>
              </w:rPr>
              <w:fldChar w:fldCharType="end"/>
            </w:r>
          </w:hyperlink>
        </w:p>
        <w:p w14:paraId="5A132DA2"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7" w:history="1">
            <w:r w:rsidR="00B07A8D" w:rsidRPr="001F11C8">
              <w:rPr>
                <w:rStyle w:val="Hyperlink"/>
                <w:noProof/>
                <w:lang w:val="en-US"/>
              </w:rPr>
              <w:t>4.64</w:t>
            </w:r>
            <w:r w:rsidR="00B07A8D">
              <w:rPr>
                <w:rFonts w:asciiTheme="minorHAnsi" w:eastAsiaTheme="minorEastAsia" w:hAnsiTheme="minorHAnsi" w:cstheme="minorBidi"/>
                <w:b w:val="0"/>
                <w:noProof/>
                <w:color w:val="auto"/>
                <w:sz w:val="22"/>
              </w:rPr>
              <w:tab/>
            </w:r>
            <w:r w:rsidR="00B07A8D" w:rsidRPr="001F11C8">
              <w:rPr>
                <w:rStyle w:val="Hyperlink"/>
                <w:noProof/>
                <w:lang w:val="en-US"/>
              </w:rPr>
              <w:t>COM – Communication Contact (Emergency DG contact phone/email)</w:t>
            </w:r>
            <w:r w:rsidR="00B07A8D">
              <w:rPr>
                <w:noProof/>
                <w:webHidden/>
              </w:rPr>
              <w:tab/>
            </w:r>
            <w:r w:rsidR="00B07A8D">
              <w:rPr>
                <w:noProof/>
                <w:webHidden/>
              </w:rPr>
              <w:fldChar w:fldCharType="begin"/>
            </w:r>
            <w:r w:rsidR="00B07A8D">
              <w:rPr>
                <w:noProof/>
                <w:webHidden/>
              </w:rPr>
              <w:instrText xml:space="preserve"> PAGEREF _Toc9445857 \h </w:instrText>
            </w:r>
            <w:r w:rsidR="00B07A8D">
              <w:rPr>
                <w:noProof/>
                <w:webHidden/>
              </w:rPr>
            </w:r>
            <w:r w:rsidR="00B07A8D">
              <w:rPr>
                <w:noProof/>
                <w:webHidden/>
              </w:rPr>
              <w:fldChar w:fldCharType="separate"/>
            </w:r>
            <w:r w:rsidR="00B07A8D">
              <w:rPr>
                <w:noProof/>
                <w:webHidden/>
              </w:rPr>
              <w:t>107</w:t>
            </w:r>
            <w:r w:rsidR="00B07A8D">
              <w:rPr>
                <w:noProof/>
                <w:webHidden/>
              </w:rPr>
              <w:fldChar w:fldCharType="end"/>
            </w:r>
          </w:hyperlink>
        </w:p>
        <w:p w14:paraId="2CCA8455"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8" w:history="1">
            <w:r w:rsidR="00B07A8D" w:rsidRPr="001F11C8">
              <w:rPr>
                <w:rStyle w:val="Hyperlink"/>
                <w:noProof/>
                <w:lang w:val="en-US"/>
              </w:rPr>
              <w:t>4.65</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SG10 – Segment Group 10 (NAD)</w:t>
            </w:r>
            <w:r w:rsidR="00B07A8D">
              <w:rPr>
                <w:noProof/>
                <w:webHidden/>
              </w:rPr>
              <w:tab/>
            </w:r>
            <w:r w:rsidR="00B07A8D">
              <w:rPr>
                <w:noProof/>
                <w:webHidden/>
              </w:rPr>
              <w:fldChar w:fldCharType="begin"/>
            </w:r>
            <w:r w:rsidR="00B07A8D">
              <w:rPr>
                <w:noProof/>
                <w:webHidden/>
              </w:rPr>
              <w:instrText xml:space="preserve"> PAGEREF _Toc9445858 \h </w:instrText>
            </w:r>
            <w:r w:rsidR="00B07A8D">
              <w:rPr>
                <w:noProof/>
                <w:webHidden/>
              </w:rPr>
            </w:r>
            <w:r w:rsidR="00B07A8D">
              <w:rPr>
                <w:noProof/>
                <w:webHidden/>
              </w:rPr>
              <w:fldChar w:fldCharType="separate"/>
            </w:r>
            <w:r w:rsidR="00B07A8D">
              <w:rPr>
                <w:noProof/>
                <w:webHidden/>
              </w:rPr>
              <w:t>108</w:t>
            </w:r>
            <w:r w:rsidR="00B07A8D">
              <w:rPr>
                <w:noProof/>
                <w:webHidden/>
              </w:rPr>
              <w:fldChar w:fldCharType="end"/>
            </w:r>
          </w:hyperlink>
        </w:p>
        <w:p w14:paraId="70437A9B"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59" w:history="1">
            <w:r w:rsidR="00B07A8D" w:rsidRPr="001F11C8">
              <w:rPr>
                <w:rStyle w:val="Hyperlink"/>
                <w:noProof/>
                <w:lang w:val="en-US"/>
              </w:rPr>
              <w:t>4.66</w:t>
            </w:r>
            <w:r w:rsidR="00B07A8D">
              <w:rPr>
                <w:rFonts w:asciiTheme="minorHAnsi" w:eastAsiaTheme="minorEastAsia" w:hAnsiTheme="minorHAnsi" w:cstheme="minorBidi"/>
                <w:b w:val="0"/>
                <w:noProof/>
                <w:color w:val="auto"/>
                <w:sz w:val="22"/>
              </w:rPr>
              <w:tab/>
            </w:r>
            <w:r w:rsidR="00B07A8D" w:rsidRPr="001F11C8">
              <w:rPr>
                <w:rStyle w:val="Hyperlink"/>
                <w:noProof/>
                <w:lang w:val="en-US"/>
              </w:rPr>
              <w:t>NAD – Name and Address (Consignee, consignor, Terminal operator)</w:t>
            </w:r>
            <w:r w:rsidR="00B07A8D">
              <w:rPr>
                <w:noProof/>
                <w:webHidden/>
              </w:rPr>
              <w:tab/>
            </w:r>
            <w:r w:rsidR="00B07A8D">
              <w:rPr>
                <w:noProof/>
                <w:webHidden/>
              </w:rPr>
              <w:fldChar w:fldCharType="begin"/>
            </w:r>
            <w:r w:rsidR="00B07A8D">
              <w:rPr>
                <w:noProof/>
                <w:webHidden/>
              </w:rPr>
              <w:instrText xml:space="preserve"> PAGEREF _Toc9445859 \h </w:instrText>
            </w:r>
            <w:r w:rsidR="00B07A8D">
              <w:rPr>
                <w:noProof/>
                <w:webHidden/>
              </w:rPr>
            </w:r>
            <w:r w:rsidR="00B07A8D">
              <w:rPr>
                <w:noProof/>
                <w:webHidden/>
              </w:rPr>
              <w:fldChar w:fldCharType="separate"/>
            </w:r>
            <w:r w:rsidR="00B07A8D">
              <w:rPr>
                <w:noProof/>
                <w:webHidden/>
              </w:rPr>
              <w:t>109</w:t>
            </w:r>
            <w:r w:rsidR="00B07A8D">
              <w:rPr>
                <w:noProof/>
                <w:webHidden/>
              </w:rPr>
              <w:fldChar w:fldCharType="end"/>
            </w:r>
          </w:hyperlink>
        </w:p>
        <w:p w14:paraId="67C38252"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0" w:history="1">
            <w:r w:rsidR="00B07A8D" w:rsidRPr="001F11C8">
              <w:rPr>
                <w:rStyle w:val="Hyperlink"/>
                <w:noProof/>
                <w:lang w:val="en-US"/>
              </w:rPr>
              <w:t>4.67</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SG12 – Segment Group 12 (GID-FTX-PCI-SG13-SG14)</w:t>
            </w:r>
            <w:r w:rsidR="00B07A8D">
              <w:rPr>
                <w:noProof/>
                <w:webHidden/>
              </w:rPr>
              <w:tab/>
            </w:r>
            <w:r w:rsidR="00B07A8D">
              <w:rPr>
                <w:noProof/>
                <w:webHidden/>
              </w:rPr>
              <w:fldChar w:fldCharType="begin"/>
            </w:r>
            <w:r w:rsidR="00B07A8D">
              <w:rPr>
                <w:noProof/>
                <w:webHidden/>
              </w:rPr>
              <w:instrText xml:space="preserve"> PAGEREF _Toc9445860 \h </w:instrText>
            </w:r>
            <w:r w:rsidR="00B07A8D">
              <w:rPr>
                <w:noProof/>
                <w:webHidden/>
              </w:rPr>
            </w:r>
            <w:r w:rsidR="00B07A8D">
              <w:rPr>
                <w:noProof/>
                <w:webHidden/>
              </w:rPr>
              <w:fldChar w:fldCharType="separate"/>
            </w:r>
            <w:r w:rsidR="00B07A8D">
              <w:rPr>
                <w:noProof/>
                <w:webHidden/>
              </w:rPr>
              <w:t>112</w:t>
            </w:r>
            <w:r w:rsidR="00B07A8D">
              <w:rPr>
                <w:noProof/>
                <w:webHidden/>
              </w:rPr>
              <w:fldChar w:fldCharType="end"/>
            </w:r>
          </w:hyperlink>
        </w:p>
        <w:p w14:paraId="526B60ED"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1" w:history="1">
            <w:r w:rsidR="00B07A8D" w:rsidRPr="001F11C8">
              <w:rPr>
                <w:rStyle w:val="Hyperlink"/>
                <w:noProof/>
                <w:lang w:val="en-US"/>
              </w:rPr>
              <w:t>4.68</w:t>
            </w:r>
            <w:r w:rsidR="00B07A8D">
              <w:rPr>
                <w:rFonts w:asciiTheme="minorHAnsi" w:eastAsiaTheme="minorEastAsia" w:hAnsiTheme="minorHAnsi" w:cstheme="minorBidi"/>
                <w:b w:val="0"/>
                <w:noProof/>
                <w:color w:val="auto"/>
                <w:sz w:val="22"/>
              </w:rPr>
              <w:tab/>
            </w:r>
            <w:r w:rsidR="00B07A8D" w:rsidRPr="001F11C8">
              <w:rPr>
                <w:rStyle w:val="Hyperlink"/>
                <w:noProof/>
                <w:lang w:val="en-US"/>
              </w:rPr>
              <w:t>GID – Goods Item Details (Goods, packing, etc.)</w:t>
            </w:r>
            <w:r w:rsidR="00B07A8D">
              <w:rPr>
                <w:noProof/>
                <w:webHidden/>
              </w:rPr>
              <w:tab/>
            </w:r>
            <w:r w:rsidR="00B07A8D">
              <w:rPr>
                <w:noProof/>
                <w:webHidden/>
              </w:rPr>
              <w:fldChar w:fldCharType="begin"/>
            </w:r>
            <w:r w:rsidR="00B07A8D">
              <w:rPr>
                <w:noProof/>
                <w:webHidden/>
              </w:rPr>
              <w:instrText xml:space="preserve"> PAGEREF _Toc9445861 \h </w:instrText>
            </w:r>
            <w:r w:rsidR="00B07A8D">
              <w:rPr>
                <w:noProof/>
                <w:webHidden/>
              </w:rPr>
            </w:r>
            <w:r w:rsidR="00B07A8D">
              <w:rPr>
                <w:noProof/>
                <w:webHidden/>
              </w:rPr>
              <w:fldChar w:fldCharType="separate"/>
            </w:r>
            <w:r w:rsidR="00B07A8D">
              <w:rPr>
                <w:noProof/>
                <w:webHidden/>
              </w:rPr>
              <w:t>113</w:t>
            </w:r>
            <w:r w:rsidR="00B07A8D">
              <w:rPr>
                <w:noProof/>
                <w:webHidden/>
              </w:rPr>
              <w:fldChar w:fldCharType="end"/>
            </w:r>
          </w:hyperlink>
        </w:p>
        <w:p w14:paraId="7C723577"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2" w:history="1">
            <w:r w:rsidR="00B07A8D" w:rsidRPr="001F11C8">
              <w:rPr>
                <w:rStyle w:val="Hyperlink"/>
                <w:noProof/>
                <w:lang w:val="en-US"/>
              </w:rPr>
              <w:t>4.69</w:t>
            </w:r>
            <w:r w:rsidR="00B07A8D">
              <w:rPr>
                <w:rFonts w:asciiTheme="minorHAnsi" w:eastAsiaTheme="minorEastAsia" w:hAnsiTheme="minorHAnsi" w:cstheme="minorBidi"/>
                <w:b w:val="0"/>
                <w:noProof/>
                <w:color w:val="auto"/>
                <w:sz w:val="22"/>
              </w:rPr>
              <w:tab/>
            </w:r>
            <w:r w:rsidR="00B07A8D" w:rsidRPr="001F11C8">
              <w:rPr>
                <w:rStyle w:val="Hyperlink"/>
                <w:noProof/>
                <w:lang w:val="en-US"/>
              </w:rPr>
              <w:t>FTX – Free Text (Goods description)</w:t>
            </w:r>
            <w:r w:rsidR="00B07A8D">
              <w:rPr>
                <w:noProof/>
                <w:webHidden/>
              </w:rPr>
              <w:tab/>
            </w:r>
            <w:r w:rsidR="00B07A8D">
              <w:rPr>
                <w:noProof/>
                <w:webHidden/>
              </w:rPr>
              <w:fldChar w:fldCharType="begin"/>
            </w:r>
            <w:r w:rsidR="00B07A8D">
              <w:rPr>
                <w:noProof/>
                <w:webHidden/>
              </w:rPr>
              <w:instrText xml:space="preserve"> PAGEREF _Toc9445862 \h </w:instrText>
            </w:r>
            <w:r w:rsidR="00B07A8D">
              <w:rPr>
                <w:noProof/>
                <w:webHidden/>
              </w:rPr>
            </w:r>
            <w:r w:rsidR="00B07A8D">
              <w:rPr>
                <w:noProof/>
                <w:webHidden/>
              </w:rPr>
              <w:fldChar w:fldCharType="separate"/>
            </w:r>
            <w:r w:rsidR="00B07A8D">
              <w:rPr>
                <w:noProof/>
                <w:webHidden/>
              </w:rPr>
              <w:t>116</w:t>
            </w:r>
            <w:r w:rsidR="00B07A8D">
              <w:rPr>
                <w:noProof/>
                <w:webHidden/>
              </w:rPr>
              <w:fldChar w:fldCharType="end"/>
            </w:r>
          </w:hyperlink>
        </w:p>
        <w:p w14:paraId="447A2079"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3" w:history="1">
            <w:r w:rsidR="00B07A8D" w:rsidRPr="001F11C8">
              <w:rPr>
                <w:rStyle w:val="Hyperlink"/>
                <w:noProof/>
                <w:lang w:val="en-US"/>
              </w:rPr>
              <w:t>4.70</w:t>
            </w:r>
            <w:r w:rsidR="00B07A8D">
              <w:rPr>
                <w:rFonts w:asciiTheme="minorHAnsi" w:eastAsiaTheme="minorEastAsia" w:hAnsiTheme="minorHAnsi" w:cstheme="minorBidi"/>
                <w:b w:val="0"/>
                <w:noProof/>
                <w:color w:val="auto"/>
                <w:sz w:val="22"/>
              </w:rPr>
              <w:tab/>
            </w:r>
            <w:r w:rsidR="00B07A8D" w:rsidRPr="001F11C8">
              <w:rPr>
                <w:rStyle w:val="Hyperlink"/>
                <w:noProof/>
                <w:lang w:val="en-US"/>
              </w:rPr>
              <w:t>FTX – Free Text (Goods remarks, tank cleaning info)</w:t>
            </w:r>
            <w:r w:rsidR="00B07A8D">
              <w:rPr>
                <w:noProof/>
                <w:webHidden/>
              </w:rPr>
              <w:tab/>
            </w:r>
            <w:r w:rsidR="00B07A8D">
              <w:rPr>
                <w:noProof/>
                <w:webHidden/>
              </w:rPr>
              <w:fldChar w:fldCharType="begin"/>
            </w:r>
            <w:r w:rsidR="00B07A8D">
              <w:rPr>
                <w:noProof/>
                <w:webHidden/>
              </w:rPr>
              <w:instrText xml:space="preserve"> PAGEREF _Toc9445863 \h </w:instrText>
            </w:r>
            <w:r w:rsidR="00B07A8D">
              <w:rPr>
                <w:noProof/>
                <w:webHidden/>
              </w:rPr>
            </w:r>
            <w:r w:rsidR="00B07A8D">
              <w:rPr>
                <w:noProof/>
                <w:webHidden/>
              </w:rPr>
              <w:fldChar w:fldCharType="separate"/>
            </w:r>
            <w:r w:rsidR="00B07A8D">
              <w:rPr>
                <w:noProof/>
                <w:webHidden/>
              </w:rPr>
              <w:t>118</w:t>
            </w:r>
            <w:r w:rsidR="00B07A8D">
              <w:rPr>
                <w:noProof/>
                <w:webHidden/>
              </w:rPr>
              <w:fldChar w:fldCharType="end"/>
            </w:r>
          </w:hyperlink>
        </w:p>
        <w:p w14:paraId="1C3CA0BE"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4" w:history="1">
            <w:r w:rsidR="00B07A8D" w:rsidRPr="001F11C8">
              <w:rPr>
                <w:rStyle w:val="Hyperlink"/>
                <w:noProof/>
                <w:lang w:val="en-US"/>
              </w:rPr>
              <w:t>4.71</w:t>
            </w:r>
            <w:r w:rsidR="00B07A8D">
              <w:rPr>
                <w:rFonts w:asciiTheme="minorHAnsi" w:eastAsiaTheme="minorEastAsia" w:hAnsiTheme="minorHAnsi" w:cstheme="minorBidi"/>
                <w:b w:val="0"/>
                <w:noProof/>
                <w:color w:val="auto"/>
                <w:sz w:val="22"/>
              </w:rPr>
              <w:tab/>
            </w:r>
            <w:r w:rsidR="00B07A8D" w:rsidRPr="001F11C8">
              <w:rPr>
                <w:rStyle w:val="Hyperlink"/>
                <w:noProof/>
                <w:lang w:val="en-US"/>
              </w:rPr>
              <w:t>PCI – Package Identification (Goods, marks, number)</w:t>
            </w:r>
            <w:r w:rsidR="00B07A8D">
              <w:rPr>
                <w:noProof/>
                <w:webHidden/>
              </w:rPr>
              <w:tab/>
            </w:r>
            <w:r w:rsidR="00B07A8D">
              <w:rPr>
                <w:noProof/>
                <w:webHidden/>
              </w:rPr>
              <w:fldChar w:fldCharType="begin"/>
            </w:r>
            <w:r w:rsidR="00B07A8D">
              <w:rPr>
                <w:noProof/>
                <w:webHidden/>
              </w:rPr>
              <w:instrText xml:space="preserve"> PAGEREF _Toc9445864 \h </w:instrText>
            </w:r>
            <w:r w:rsidR="00B07A8D">
              <w:rPr>
                <w:noProof/>
                <w:webHidden/>
              </w:rPr>
            </w:r>
            <w:r w:rsidR="00B07A8D">
              <w:rPr>
                <w:noProof/>
                <w:webHidden/>
              </w:rPr>
              <w:fldChar w:fldCharType="separate"/>
            </w:r>
            <w:r w:rsidR="00B07A8D">
              <w:rPr>
                <w:noProof/>
                <w:webHidden/>
              </w:rPr>
              <w:t>120</w:t>
            </w:r>
            <w:r w:rsidR="00B07A8D">
              <w:rPr>
                <w:noProof/>
                <w:webHidden/>
              </w:rPr>
              <w:fldChar w:fldCharType="end"/>
            </w:r>
          </w:hyperlink>
        </w:p>
        <w:p w14:paraId="5CEF6A3F"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5" w:history="1">
            <w:r w:rsidR="00B07A8D" w:rsidRPr="001F11C8">
              <w:rPr>
                <w:rStyle w:val="Hyperlink"/>
                <w:noProof/>
                <w:lang w:val="en-US"/>
              </w:rPr>
              <w:t>4.72</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SG13 – Segment Group 13 (SGP-MEA)</w:t>
            </w:r>
            <w:r w:rsidR="00B07A8D">
              <w:rPr>
                <w:noProof/>
                <w:webHidden/>
              </w:rPr>
              <w:tab/>
            </w:r>
            <w:r w:rsidR="00B07A8D">
              <w:rPr>
                <w:noProof/>
                <w:webHidden/>
              </w:rPr>
              <w:fldChar w:fldCharType="begin"/>
            </w:r>
            <w:r w:rsidR="00B07A8D">
              <w:rPr>
                <w:noProof/>
                <w:webHidden/>
              </w:rPr>
              <w:instrText xml:space="preserve"> PAGEREF _Toc9445865 \h </w:instrText>
            </w:r>
            <w:r w:rsidR="00B07A8D">
              <w:rPr>
                <w:noProof/>
                <w:webHidden/>
              </w:rPr>
            </w:r>
            <w:r w:rsidR="00B07A8D">
              <w:rPr>
                <w:noProof/>
                <w:webHidden/>
              </w:rPr>
              <w:fldChar w:fldCharType="separate"/>
            </w:r>
            <w:r w:rsidR="00B07A8D">
              <w:rPr>
                <w:noProof/>
                <w:webHidden/>
              </w:rPr>
              <w:t>122</w:t>
            </w:r>
            <w:r w:rsidR="00B07A8D">
              <w:rPr>
                <w:noProof/>
                <w:webHidden/>
              </w:rPr>
              <w:fldChar w:fldCharType="end"/>
            </w:r>
          </w:hyperlink>
        </w:p>
        <w:p w14:paraId="67CBC8D4"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6" w:history="1">
            <w:r w:rsidR="00B07A8D" w:rsidRPr="001F11C8">
              <w:rPr>
                <w:rStyle w:val="Hyperlink"/>
                <w:noProof/>
                <w:lang w:val="en-US"/>
              </w:rPr>
              <w:t>4.73</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SGP – Split Goods Placement (Equipment identification number)</w:t>
            </w:r>
            <w:r w:rsidR="00B07A8D">
              <w:rPr>
                <w:noProof/>
                <w:webHidden/>
              </w:rPr>
              <w:tab/>
            </w:r>
            <w:r w:rsidR="00B07A8D">
              <w:rPr>
                <w:noProof/>
                <w:webHidden/>
              </w:rPr>
              <w:fldChar w:fldCharType="begin"/>
            </w:r>
            <w:r w:rsidR="00B07A8D">
              <w:rPr>
                <w:noProof/>
                <w:webHidden/>
              </w:rPr>
              <w:instrText xml:space="preserve"> PAGEREF _Toc9445866 \h </w:instrText>
            </w:r>
            <w:r w:rsidR="00B07A8D">
              <w:rPr>
                <w:noProof/>
                <w:webHidden/>
              </w:rPr>
            </w:r>
            <w:r w:rsidR="00B07A8D">
              <w:rPr>
                <w:noProof/>
                <w:webHidden/>
              </w:rPr>
              <w:fldChar w:fldCharType="separate"/>
            </w:r>
            <w:r w:rsidR="00B07A8D">
              <w:rPr>
                <w:noProof/>
                <w:webHidden/>
              </w:rPr>
              <w:t>123</w:t>
            </w:r>
            <w:r w:rsidR="00B07A8D">
              <w:rPr>
                <w:noProof/>
                <w:webHidden/>
              </w:rPr>
              <w:fldChar w:fldCharType="end"/>
            </w:r>
          </w:hyperlink>
        </w:p>
        <w:p w14:paraId="0FE453F8"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7" w:history="1">
            <w:r w:rsidR="00B07A8D" w:rsidRPr="001F11C8">
              <w:rPr>
                <w:rStyle w:val="Hyperlink"/>
                <w:noProof/>
                <w:lang w:val="en-US"/>
              </w:rPr>
              <w:t>4.74</w:t>
            </w:r>
            <w:r w:rsidR="00B07A8D">
              <w:rPr>
                <w:rFonts w:asciiTheme="minorHAnsi" w:eastAsiaTheme="minorEastAsia" w:hAnsiTheme="minorHAnsi" w:cstheme="minorBidi"/>
                <w:b w:val="0"/>
                <w:noProof/>
                <w:color w:val="auto"/>
                <w:sz w:val="22"/>
              </w:rPr>
              <w:tab/>
            </w:r>
            <w:r w:rsidR="00B07A8D" w:rsidRPr="001F11C8">
              <w:rPr>
                <w:rStyle w:val="Hyperlink"/>
                <w:noProof/>
                <w:lang w:val="en-US"/>
              </w:rPr>
              <w:t>MEA – Measurements (Weight details)</w:t>
            </w:r>
            <w:r w:rsidR="00B07A8D">
              <w:rPr>
                <w:noProof/>
                <w:webHidden/>
              </w:rPr>
              <w:tab/>
            </w:r>
            <w:r w:rsidR="00B07A8D">
              <w:rPr>
                <w:noProof/>
                <w:webHidden/>
              </w:rPr>
              <w:fldChar w:fldCharType="begin"/>
            </w:r>
            <w:r w:rsidR="00B07A8D">
              <w:rPr>
                <w:noProof/>
                <w:webHidden/>
              </w:rPr>
              <w:instrText xml:space="preserve"> PAGEREF _Toc9445867 \h </w:instrText>
            </w:r>
            <w:r w:rsidR="00B07A8D">
              <w:rPr>
                <w:noProof/>
                <w:webHidden/>
              </w:rPr>
            </w:r>
            <w:r w:rsidR="00B07A8D">
              <w:rPr>
                <w:noProof/>
                <w:webHidden/>
              </w:rPr>
              <w:fldChar w:fldCharType="separate"/>
            </w:r>
            <w:r w:rsidR="00B07A8D">
              <w:rPr>
                <w:noProof/>
                <w:webHidden/>
              </w:rPr>
              <w:t>124</w:t>
            </w:r>
            <w:r w:rsidR="00B07A8D">
              <w:rPr>
                <w:noProof/>
                <w:webHidden/>
              </w:rPr>
              <w:fldChar w:fldCharType="end"/>
            </w:r>
          </w:hyperlink>
        </w:p>
        <w:p w14:paraId="45761A99"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8" w:history="1">
            <w:r w:rsidR="00B07A8D" w:rsidRPr="001F11C8">
              <w:rPr>
                <w:rStyle w:val="Hyperlink"/>
                <w:noProof/>
                <w:lang w:val="en-US"/>
              </w:rPr>
              <w:t>4.75</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SG14 – Segment Group 14 (DGS-FTX-MEA-LOC-RFF-SG15)</w:t>
            </w:r>
            <w:r w:rsidR="00B07A8D">
              <w:rPr>
                <w:noProof/>
                <w:webHidden/>
              </w:rPr>
              <w:tab/>
            </w:r>
            <w:r w:rsidR="00B07A8D">
              <w:rPr>
                <w:noProof/>
                <w:webHidden/>
              </w:rPr>
              <w:fldChar w:fldCharType="begin"/>
            </w:r>
            <w:r w:rsidR="00B07A8D">
              <w:rPr>
                <w:noProof/>
                <w:webHidden/>
              </w:rPr>
              <w:instrText xml:space="preserve"> PAGEREF _Toc9445868 \h </w:instrText>
            </w:r>
            <w:r w:rsidR="00B07A8D">
              <w:rPr>
                <w:noProof/>
                <w:webHidden/>
              </w:rPr>
            </w:r>
            <w:r w:rsidR="00B07A8D">
              <w:rPr>
                <w:noProof/>
                <w:webHidden/>
              </w:rPr>
              <w:fldChar w:fldCharType="separate"/>
            </w:r>
            <w:r w:rsidR="00B07A8D">
              <w:rPr>
                <w:noProof/>
                <w:webHidden/>
              </w:rPr>
              <w:t>126</w:t>
            </w:r>
            <w:r w:rsidR="00B07A8D">
              <w:rPr>
                <w:noProof/>
                <w:webHidden/>
              </w:rPr>
              <w:fldChar w:fldCharType="end"/>
            </w:r>
          </w:hyperlink>
        </w:p>
        <w:p w14:paraId="5EE740B0"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69" w:history="1">
            <w:r w:rsidR="00B07A8D" w:rsidRPr="001F11C8">
              <w:rPr>
                <w:rStyle w:val="Hyperlink"/>
                <w:noProof/>
                <w:lang w:val="en-US"/>
              </w:rPr>
              <w:t>4.76</w:t>
            </w:r>
            <w:r w:rsidR="00B07A8D">
              <w:rPr>
                <w:rFonts w:asciiTheme="minorHAnsi" w:eastAsiaTheme="minorEastAsia" w:hAnsiTheme="minorHAnsi" w:cstheme="minorBidi"/>
                <w:b w:val="0"/>
                <w:noProof/>
                <w:color w:val="auto"/>
                <w:sz w:val="22"/>
              </w:rPr>
              <w:tab/>
            </w:r>
            <w:r w:rsidR="00B07A8D" w:rsidRPr="001F11C8">
              <w:rPr>
                <w:rStyle w:val="Hyperlink"/>
                <w:noProof/>
                <w:lang w:val="en-US"/>
              </w:rPr>
              <w:t>DGS – Dangerous Goods (DG Details)</w:t>
            </w:r>
            <w:r w:rsidR="00B07A8D">
              <w:rPr>
                <w:noProof/>
                <w:webHidden/>
              </w:rPr>
              <w:tab/>
            </w:r>
            <w:r w:rsidR="00B07A8D">
              <w:rPr>
                <w:noProof/>
                <w:webHidden/>
              </w:rPr>
              <w:fldChar w:fldCharType="begin"/>
            </w:r>
            <w:r w:rsidR="00B07A8D">
              <w:rPr>
                <w:noProof/>
                <w:webHidden/>
              </w:rPr>
              <w:instrText xml:space="preserve"> PAGEREF _Toc9445869 \h </w:instrText>
            </w:r>
            <w:r w:rsidR="00B07A8D">
              <w:rPr>
                <w:noProof/>
                <w:webHidden/>
              </w:rPr>
            </w:r>
            <w:r w:rsidR="00B07A8D">
              <w:rPr>
                <w:noProof/>
                <w:webHidden/>
              </w:rPr>
              <w:fldChar w:fldCharType="separate"/>
            </w:r>
            <w:r w:rsidR="00B07A8D">
              <w:rPr>
                <w:noProof/>
                <w:webHidden/>
              </w:rPr>
              <w:t>127</w:t>
            </w:r>
            <w:r w:rsidR="00B07A8D">
              <w:rPr>
                <w:noProof/>
                <w:webHidden/>
              </w:rPr>
              <w:fldChar w:fldCharType="end"/>
            </w:r>
          </w:hyperlink>
        </w:p>
        <w:p w14:paraId="68A9895C"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0" w:history="1">
            <w:r w:rsidR="00B07A8D" w:rsidRPr="001F11C8">
              <w:rPr>
                <w:rStyle w:val="Hyperlink"/>
                <w:noProof/>
                <w:lang w:val="en-US"/>
              </w:rPr>
              <w:t>4.77</w:t>
            </w:r>
            <w:r w:rsidR="00B07A8D">
              <w:rPr>
                <w:rFonts w:asciiTheme="minorHAnsi" w:eastAsiaTheme="minorEastAsia" w:hAnsiTheme="minorHAnsi" w:cstheme="minorBidi"/>
                <w:b w:val="0"/>
                <w:noProof/>
                <w:color w:val="auto"/>
                <w:sz w:val="22"/>
              </w:rPr>
              <w:tab/>
            </w:r>
            <w:r w:rsidR="00B07A8D" w:rsidRPr="001F11C8">
              <w:rPr>
                <w:rStyle w:val="Hyperlink"/>
                <w:noProof/>
                <w:lang w:val="en-US"/>
              </w:rPr>
              <w:t>FTX – Free Text (DG Technical name)</w:t>
            </w:r>
            <w:r w:rsidR="00B07A8D">
              <w:rPr>
                <w:noProof/>
                <w:webHidden/>
              </w:rPr>
              <w:tab/>
            </w:r>
            <w:r w:rsidR="00B07A8D">
              <w:rPr>
                <w:noProof/>
                <w:webHidden/>
              </w:rPr>
              <w:fldChar w:fldCharType="begin"/>
            </w:r>
            <w:r w:rsidR="00B07A8D">
              <w:rPr>
                <w:noProof/>
                <w:webHidden/>
              </w:rPr>
              <w:instrText xml:space="preserve"> PAGEREF _Toc9445870 \h </w:instrText>
            </w:r>
            <w:r w:rsidR="00B07A8D">
              <w:rPr>
                <w:noProof/>
                <w:webHidden/>
              </w:rPr>
            </w:r>
            <w:r w:rsidR="00B07A8D">
              <w:rPr>
                <w:noProof/>
                <w:webHidden/>
              </w:rPr>
              <w:fldChar w:fldCharType="separate"/>
            </w:r>
            <w:r w:rsidR="00B07A8D">
              <w:rPr>
                <w:noProof/>
                <w:webHidden/>
              </w:rPr>
              <w:t>131</w:t>
            </w:r>
            <w:r w:rsidR="00B07A8D">
              <w:rPr>
                <w:noProof/>
                <w:webHidden/>
              </w:rPr>
              <w:fldChar w:fldCharType="end"/>
            </w:r>
          </w:hyperlink>
        </w:p>
        <w:p w14:paraId="4B077E11"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1" w:history="1">
            <w:r w:rsidR="00B07A8D" w:rsidRPr="001F11C8">
              <w:rPr>
                <w:rStyle w:val="Hyperlink"/>
                <w:noProof/>
                <w:lang w:val="en-US"/>
              </w:rPr>
              <w:t>4.78</w:t>
            </w:r>
            <w:r w:rsidR="00B07A8D">
              <w:rPr>
                <w:rFonts w:asciiTheme="minorHAnsi" w:eastAsiaTheme="minorEastAsia" w:hAnsiTheme="minorHAnsi" w:cstheme="minorBidi"/>
                <w:b w:val="0"/>
                <w:noProof/>
                <w:color w:val="auto"/>
                <w:sz w:val="22"/>
              </w:rPr>
              <w:tab/>
            </w:r>
            <w:r w:rsidR="00B07A8D" w:rsidRPr="001F11C8">
              <w:rPr>
                <w:rStyle w:val="Hyperlink"/>
                <w:noProof/>
                <w:lang w:val="en-US"/>
              </w:rPr>
              <w:t>FTX – Free Text (DG Additional information)</w:t>
            </w:r>
            <w:r w:rsidR="00B07A8D">
              <w:rPr>
                <w:noProof/>
                <w:webHidden/>
              </w:rPr>
              <w:tab/>
            </w:r>
            <w:r w:rsidR="00B07A8D">
              <w:rPr>
                <w:noProof/>
                <w:webHidden/>
              </w:rPr>
              <w:fldChar w:fldCharType="begin"/>
            </w:r>
            <w:r w:rsidR="00B07A8D">
              <w:rPr>
                <w:noProof/>
                <w:webHidden/>
              </w:rPr>
              <w:instrText xml:space="preserve"> PAGEREF _Toc9445871 \h </w:instrText>
            </w:r>
            <w:r w:rsidR="00B07A8D">
              <w:rPr>
                <w:noProof/>
                <w:webHidden/>
              </w:rPr>
            </w:r>
            <w:r w:rsidR="00B07A8D">
              <w:rPr>
                <w:noProof/>
                <w:webHidden/>
              </w:rPr>
              <w:fldChar w:fldCharType="separate"/>
            </w:r>
            <w:r w:rsidR="00B07A8D">
              <w:rPr>
                <w:noProof/>
                <w:webHidden/>
              </w:rPr>
              <w:t>133</w:t>
            </w:r>
            <w:r w:rsidR="00B07A8D">
              <w:rPr>
                <w:noProof/>
                <w:webHidden/>
              </w:rPr>
              <w:fldChar w:fldCharType="end"/>
            </w:r>
          </w:hyperlink>
        </w:p>
        <w:p w14:paraId="797C1E60"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2" w:history="1">
            <w:r w:rsidR="00B07A8D" w:rsidRPr="001F11C8">
              <w:rPr>
                <w:rStyle w:val="Hyperlink"/>
                <w:noProof/>
                <w:lang w:val="en-US"/>
              </w:rPr>
              <w:t>4.79</w:t>
            </w:r>
            <w:r w:rsidR="00B07A8D">
              <w:rPr>
                <w:rFonts w:asciiTheme="minorHAnsi" w:eastAsiaTheme="minorEastAsia" w:hAnsiTheme="minorHAnsi" w:cstheme="minorBidi"/>
                <w:b w:val="0"/>
                <w:noProof/>
                <w:color w:val="auto"/>
                <w:sz w:val="22"/>
              </w:rPr>
              <w:tab/>
            </w:r>
            <w:r w:rsidR="00B07A8D" w:rsidRPr="001F11C8">
              <w:rPr>
                <w:rStyle w:val="Hyperlink"/>
                <w:noProof/>
                <w:lang w:val="en-US"/>
              </w:rPr>
              <w:t>MEA – Measurements (Net/gross weight, radioactive index, etc.)</w:t>
            </w:r>
            <w:r w:rsidR="00B07A8D">
              <w:rPr>
                <w:noProof/>
                <w:webHidden/>
              </w:rPr>
              <w:tab/>
            </w:r>
            <w:r w:rsidR="00B07A8D">
              <w:rPr>
                <w:noProof/>
                <w:webHidden/>
              </w:rPr>
              <w:fldChar w:fldCharType="begin"/>
            </w:r>
            <w:r w:rsidR="00B07A8D">
              <w:rPr>
                <w:noProof/>
                <w:webHidden/>
              </w:rPr>
              <w:instrText xml:space="preserve"> PAGEREF _Toc9445872 \h </w:instrText>
            </w:r>
            <w:r w:rsidR="00B07A8D">
              <w:rPr>
                <w:noProof/>
                <w:webHidden/>
              </w:rPr>
            </w:r>
            <w:r w:rsidR="00B07A8D">
              <w:rPr>
                <w:noProof/>
                <w:webHidden/>
              </w:rPr>
              <w:fldChar w:fldCharType="separate"/>
            </w:r>
            <w:r w:rsidR="00B07A8D">
              <w:rPr>
                <w:noProof/>
                <w:webHidden/>
              </w:rPr>
              <w:t>136</w:t>
            </w:r>
            <w:r w:rsidR="00B07A8D">
              <w:rPr>
                <w:noProof/>
                <w:webHidden/>
              </w:rPr>
              <w:fldChar w:fldCharType="end"/>
            </w:r>
          </w:hyperlink>
        </w:p>
        <w:p w14:paraId="29A63EAA"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3" w:history="1">
            <w:r w:rsidR="00B07A8D" w:rsidRPr="001F11C8">
              <w:rPr>
                <w:rStyle w:val="Hyperlink"/>
                <w:noProof/>
                <w:lang w:val="en-US"/>
              </w:rPr>
              <w:t>4.80</w:t>
            </w:r>
            <w:r w:rsidR="00B07A8D">
              <w:rPr>
                <w:rFonts w:asciiTheme="minorHAnsi" w:eastAsiaTheme="minorEastAsia" w:hAnsiTheme="minorHAnsi" w:cstheme="minorBidi"/>
                <w:b w:val="0"/>
                <w:noProof/>
                <w:color w:val="auto"/>
                <w:sz w:val="22"/>
              </w:rPr>
              <w:tab/>
            </w:r>
            <w:r w:rsidR="00B07A8D" w:rsidRPr="001F11C8">
              <w:rPr>
                <w:rStyle w:val="Hyperlink"/>
                <w:noProof/>
                <w:lang w:val="en-US"/>
              </w:rPr>
              <w:t>LOC – Place/Location Identification (Stowage location)</w:t>
            </w:r>
            <w:r w:rsidR="00B07A8D">
              <w:rPr>
                <w:noProof/>
                <w:webHidden/>
              </w:rPr>
              <w:tab/>
            </w:r>
            <w:r w:rsidR="00B07A8D">
              <w:rPr>
                <w:noProof/>
                <w:webHidden/>
              </w:rPr>
              <w:fldChar w:fldCharType="begin"/>
            </w:r>
            <w:r w:rsidR="00B07A8D">
              <w:rPr>
                <w:noProof/>
                <w:webHidden/>
              </w:rPr>
              <w:instrText xml:space="preserve"> PAGEREF _Toc9445873 \h </w:instrText>
            </w:r>
            <w:r w:rsidR="00B07A8D">
              <w:rPr>
                <w:noProof/>
                <w:webHidden/>
              </w:rPr>
            </w:r>
            <w:r w:rsidR="00B07A8D">
              <w:rPr>
                <w:noProof/>
                <w:webHidden/>
              </w:rPr>
              <w:fldChar w:fldCharType="separate"/>
            </w:r>
            <w:r w:rsidR="00B07A8D">
              <w:rPr>
                <w:noProof/>
                <w:webHidden/>
              </w:rPr>
              <w:t>139</w:t>
            </w:r>
            <w:r w:rsidR="00B07A8D">
              <w:rPr>
                <w:noProof/>
                <w:webHidden/>
              </w:rPr>
              <w:fldChar w:fldCharType="end"/>
            </w:r>
          </w:hyperlink>
        </w:p>
        <w:p w14:paraId="69BEC7E9"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4" w:history="1">
            <w:r w:rsidR="00B07A8D" w:rsidRPr="001F11C8">
              <w:rPr>
                <w:rStyle w:val="Hyperlink"/>
                <w:noProof/>
                <w:lang w:val="en-US"/>
              </w:rPr>
              <w:t>4.81</w:t>
            </w:r>
            <w:r w:rsidR="00B07A8D">
              <w:rPr>
                <w:rFonts w:asciiTheme="minorHAnsi" w:eastAsiaTheme="minorEastAsia" w:hAnsiTheme="minorHAnsi" w:cstheme="minorBidi"/>
                <w:b w:val="0"/>
                <w:noProof/>
                <w:color w:val="auto"/>
                <w:sz w:val="22"/>
              </w:rPr>
              <w:tab/>
            </w:r>
            <w:r w:rsidR="00B07A8D" w:rsidRPr="001F11C8">
              <w:rPr>
                <w:rStyle w:val="Hyperlink"/>
                <w:noProof/>
                <w:lang w:val="en-US"/>
              </w:rPr>
              <w:t>RFF – Reference (Authorization number)</w:t>
            </w:r>
            <w:r w:rsidR="00B07A8D">
              <w:rPr>
                <w:noProof/>
                <w:webHidden/>
              </w:rPr>
              <w:tab/>
            </w:r>
            <w:r w:rsidR="00B07A8D">
              <w:rPr>
                <w:noProof/>
                <w:webHidden/>
              </w:rPr>
              <w:fldChar w:fldCharType="begin"/>
            </w:r>
            <w:r w:rsidR="00B07A8D">
              <w:rPr>
                <w:noProof/>
                <w:webHidden/>
              </w:rPr>
              <w:instrText xml:space="preserve"> PAGEREF _Toc9445874 \h </w:instrText>
            </w:r>
            <w:r w:rsidR="00B07A8D">
              <w:rPr>
                <w:noProof/>
                <w:webHidden/>
              </w:rPr>
            </w:r>
            <w:r w:rsidR="00B07A8D">
              <w:rPr>
                <w:noProof/>
                <w:webHidden/>
              </w:rPr>
              <w:fldChar w:fldCharType="separate"/>
            </w:r>
            <w:r w:rsidR="00B07A8D">
              <w:rPr>
                <w:noProof/>
                <w:webHidden/>
              </w:rPr>
              <w:t>141</w:t>
            </w:r>
            <w:r w:rsidR="00B07A8D">
              <w:rPr>
                <w:noProof/>
                <w:webHidden/>
              </w:rPr>
              <w:fldChar w:fldCharType="end"/>
            </w:r>
          </w:hyperlink>
        </w:p>
        <w:p w14:paraId="570832C6"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5" w:history="1">
            <w:r w:rsidR="00B07A8D" w:rsidRPr="001F11C8">
              <w:rPr>
                <w:rStyle w:val="Hyperlink"/>
                <w:noProof/>
                <w:lang w:val="en-US"/>
              </w:rPr>
              <w:t>4.82</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SG15 – Segment Group 15 (SGP-LOC-MEA)</w:t>
            </w:r>
            <w:r w:rsidR="00B07A8D">
              <w:rPr>
                <w:noProof/>
                <w:webHidden/>
              </w:rPr>
              <w:tab/>
            </w:r>
            <w:r w:rsidR="00B07A8D">
              <w:rPr>
                <w:noProof/>
                <w:webHidden/>
              </w:rPr>
              <w:fldChar w:fldCharType="begin"/>
            </w:r>
            <w:r w:rsidR="00B07A8D">
              <w:rPr>
                <w:noProof/>
                <w:webHidden/>
              </w:rPr>
              <w:instrText xml:space="preserve"> PAGEREF _Toc9445875 \h </w:instrText>
            </w:r>
            <w:r w:rsidR="00B07A8D">
              <w:rPr>
                <w:noProof/>
                <w:webHidden/>
              </w:rPr>
            </w:r>
            <w:r w:rsidR="00B07A8D">
              <w:rPr>
                <w:noProof/>
                <w:webHidden/>
              </w:rPr>
              <w:fldChar w:fldCharType="separate"/>
            </w:r>
            <w:r w:rsidR="00B07A8D">
              <w:rPr>
                <w:noProof/>
                <w:webHidden/>
              </w:rPr>
              <w:t>142</w:t>
            </w:r>
            <w:r w:rsidR="00B07A8D">
              <w:rPr>
                <w:noProof/>
                <w:webHidden/>
              </w:rPr>
              <w:fldChar w:fldCharType="end"/>
            </w:r>
          </w:hyperlink>
        </w:p>
        <w:p w14:paraId="7090BCCE"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6" w:history="1">
            <w:r w:rsidR="00B07A8D" w:rsidRPr="001F11C8">
              <w:rPr>
                <w:rStyle w:val="Hyperlink"/>
                <w:noProof/>
                <w:lang w:val="en-US"/>
              </w:rPr>
              <w:t>4.83</w:t>
            </w:r>
            <w:r w:rsidR="00B07A8D">
              <w:rPr>
                <w:rFonts w:asciiTheme="minorHAnsi" w:eastAsiaTheme="minorEastAsia" w:hAnsiTheme="minorHAnsi" w:cstheme="minorBidi"/>
                <w:b w:val="0"/>
                <w:noProof/>
                <w:color w:val="auto"/>
                <w:sz w:val="22"/>
              </w:rPr>
              <w:tab/>
            </w:r>
            <w:r w:rsidR="00B07A8D" w:rsidRPr="001F11C8">
              <w:rPr>
                <w:rStyle w:val="Hyperlink"/>
                <w:noProof/>
                <w:lang w:val="en-US"/>
              </w:rPr>
              <w:t>SGP – Split Goods Placement (Container number, packing details)</w:t>
            </w:r>
            <w:r w:rsidR="00B07A8D">
              <w:rPr>
                <w:noProof/>
                <w:webHidden/>
              </w:rPr>
              <w:tab/>
            </w:r>
            <w:r w:rsidR="00B07A8D">
              <w:rPr>
                <w:noProof/>
                <w:webHidden/>
              </w:rPr>
              <w:fldChar w:fldCharType="begin"/>
            </w:r>
            <w:r w:rsidR="00B07A8D">
              <w:rPr>
                <w:noProof/>
                <w:webHidden/>
              </w:rPr>
              <w:instrText xml:space="preserve"> PAGEREF _Toc9445876 \h </w:instrText>
            </w:r>
            <w:r w:rsidR="00B07A8D">
              <w:rPr>
                <w:noProof/>
                <w:webHidden/>
              </w:rPr>
            </w:r>
            <w:r w:rsidR="00B07A8D">
              <w:rPr>
                <w:noProof/>
                <w:webHidden/>
              </w:rPr>
              <w:fldChar w:fldCharType="separate"/>
            </w:r>
            <w:r w:rsidR="00B07A8D">
              <w:rPr>
                <w:noProof/>
                <w:webHidden/>
              </w:rPr>
              <w:t>143</w:t>
            </w:r>
            <w:r w:rsidR="00B07A8D">
              <w:rPr>
                <w:noProof/>
                <w:webHidden/>
              </w:rPr>
              <w:fldChar w:fldCharType="end"/>
            </w:r>
          </w:hyperlink>
        </w:p>
        <w:p w14:paraId="7BA813BB"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7" w:history="1">
            <w:r w:rsidR="00B07A8D" w:rsidRPr="001F11C8">
              <w:rPr>
                <w:rStyle w:val="Hyperlink"/>
                <w:noProof/>
                <w:lang w:val="en-US"/>
              </w:rPr>
              <w:t>4.84</w:t>
            </w:r>
            <w:r w:rsidR="00B07A8D">
              <w:rPr>
                <w:rFonts w:asciiTheme="minorHAnsi" w:eastAsiaTheme="minorEastAsia" w:hAnsiTheme="minorHAnsi" w:cstheme="minorBidi"/>
                <w:b w:val="0"/>
                <w:noProof/>
                <w:color w:val="auto"/>
                <w:sz w:val="22"/>
              </w:rPr>
              <w:tab/>
            </w:r>
            <w:r w:rsidR="00B07A8D" w:rsidRPr="001F11C8">
              <w:rPr>
                <w:rStyle w:val="Hyperlink"/>
                <w:noProof/>
                <w:lang w:val="en-US"/>
              </w:rPr>
              <w:t>LOC – Place/Location Identification (Stowage cell)</w:t>
            </w:r>
            <w:r w:rsidR="00B07A8D">
              <w:rPr>
                <w:noProof/>
                <w:webHidden/>
              </w:rPr>
              <w:tab/>
            </w:r>
            <w:r w:rsidR="00B07A8D">
              <w:rPr>
                <w:noProof/>
                <w:webHidden/>
              </w:rPr>
              <w:fldChar w:fldCharType="begin"/>
            </w:r>
            <w:r w:rsidR="00B07A8D">
              <w:rPr>
                <w:noProof/>
                <w:webHidden/>
              </w:rPr>
              <w:instrText xml:space="preserve"> PAGEREF _Toc9445877 \h </w:instrText>
            </w:r>
            <w:r w:rsidR="00B07A8D">
              <w:rPr>
                <w:noProof/>
                <w:webHidden/>
              </w:rPr>
            </w:r>
            <w:r w:rsidR="00B07A8D">
              <w:rPr>
                <w:noProof/>
                <w:webHidden/>
              </w:rPr>
              <w:fldChar w:fldCharType="separate"/>
            </w:r>
            <w:r w:rsidR="00B07A8D">
              <w:rPr>
                <w:noProof/>
                <w:webHidden/>
              </w:rPr>
              <w:t>144</w:t>
            </w:r>
            <w:r w:rsidR="00B07A8D">
              <w:rPr>
                <w:noProof/>
                <w:webHidden/>
              </w:rPr>
              <w:fldChar w:fldCharType="end"/>
            </w:r>
          </w:hyperlink>
        </w:p>
        <w:p w14:paraId="7A09F886"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8" w:history="1">
            <w:r w:rsidR="00B07A8D" w:rsidRPr="001F11C8">
              <w:rPr>
                <w:rStyle w:val="Hyperlink"/>
                <w:noProof/>
                <w:lang w:val="en-US"/>
              </w:rPr>
              <w:t>4.85</w:t>
            </w:r>
            <w:r w:rsidR="00B07A8D">
              <w:rPr>
                <w:rFonts w:asciiTheme="minorHAnsi" w:eastAsiaTheme="minorEastAsia" w:hAnsiTheme="minorHAnsi" w:cstheme="minorBidi"/>
                <w:b w:val="0"/>
                <w:noProof/>
                <w:color w:val="auto"/>
                <w:sz w:val="22"/>
              </w:rPr>
              <w:tab/>
            </w:r>
            <w:r w:rsidR="00B07A8D" w:rsidRPr="001F11C8">
              <w:rPr>
                <w:rStyle w:val="Hyperlink"/>
                <w:noProof/>
                <w:lang w:val="en-US"/>
              </w:rPr>
              <w:t>MEA – Measurements (Net/gross weight, radioactive index, etc.)</w:t>
            </w:r>
            <w:r w:rsidR="00B07A8D">
              <w:rPr>
                <w:noProof/>
                <w:webHidden/>
              </w:rPr>
              <w:tab/>
            </w:r>
            <w:r w:rsidR="00B07A8D">
              <w:rPr>
                <w:noProof/>
                <w:webHidden/>
              </w:rPr>
              <w:fldChar w:fldCharType="begin"/>
            </w:r>
            <w:r w:rsidR="00B07A8D">
              <w:rPr>
                <w:noProof/>
                <w:webHidden/>
              </w:rPr>
              <w:instrText xml:space="preserve"> PAGEREF _Toc9445878 \h </w:instrText>
            </w:r>
            <w:r w:rsidR="00B07A8D">
              <w:rPr>
                <w:noProof/>
                <w:webHidden/>
              </w:rPr>
            </w:r>
            <w:r w:rsidR="00B07A8D">
              <w:rPr>
                <w:noProof/>
                <w:webHidden/>
              </w:rPr>
              <w:fldChar w:fldCharType="separate"/>
            </w:r>
            <w:r w:rsidR="00B07A8D">
              <w:rPr>
                <w:noProof/>
                <w:webHidden/>
              </w:rPr>
              <w:t>146</w:t>
            </w:r>
            <w:r w:rsidR="00B07A8D">
              <w:rPr>
                <w:noProof/>
                <w:webHidden/>
              </w:rPr>
              <w:fldChar w:fldCharType="end"/>
            </w:r>
          </w:hyperlink>
        </w:p>
        <w:p w14:paraId="6B9015CD"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79" w:history="1">
            <w:r w:rsidR="00B07A8D" w:rsidRPr="001F11C8">
              <w:rPr>
                <w:rStyle w:val="Hyperlink"/>
                <w:noProof/>
                <w:lang w:val="en-US"/>
              </w:rPr>
              <w:t>4.86</w:t>
            </w:r>
            <w:r w:rsidR="00B07A8D">
              <w:rPr>
                <w:rFonts w:asciiTheme="minorHAnsi" w:eastAsiaTheme="minorEastAsia" w:hAnsiTheme="minorHAnsi" w:cstheme="minorBidi"/>
                <w:b w:val="0"/>
                <w:noProof/>
                <w:color w:val="auto"/>
                <w:sz w:val="22"/>
              </w:rPr>
              <w:tab/>
            </w:r>
            <w:r w:rsidR="00B07A8D" w:rsidRPr="001F11C8">
              <w:rPr>
                <w:rStyle w:val="Hyperlink"/>
                <w:noProof/>
                <w:lang w:val="en-US"/>
              </w:rPr>
              <w:t>UNT – Message Trailer (Service segment)</w:t>
            </w:r>
            <w:r w:rsidR="00B07A8D">
              <w:rPr>
                <w:noProof/>
                <w:webHidden/>
              </w:rPr>
              <w:tab/>
            </w:r>
            <w:r w:rsidR="00B07A8D">
              <w:rPr>
                <w:noProof/>
                <w:webHidden/>
              </w:rPr>
              <w:fldChar w:fldCharType="begin"/>
            </w:r>
            <w:r w:rsidR="00B07A8D">
              <w:rPr>
                <w:noProof/>
                <w:webHidden/>
              </w:rPr>
              <w:instrText xml:space="preserve"> PAGEREF _Toc9445879 \h </w:instrText>
            </w:r>
            <w:r w:rsidR="00B07A8D">
              <w:rPr>
                <w:noProof/>
                <w:webHidden/>
              </w:rPr>
            </w:r>
            <w:r w:rsidR="00B07A8D">
              <w:rPr>
                <w:noProof/>
                <w:webHidden/>
              </w:rPr>
              <w:fldChar w:fldCharType="separate"/>
            </w:r>
            <w:r w:rsidR="00B07A8D">
              <w:rPr>
                <w:noProof/>
                <w:webHidden/>
              </w:rPr>
              <w:t>149</w:t>
            </w:r>
            <w:r w:rsidR="00B07A8D">
              <w:rPr>
                <w:noProof/>
                <w:webHidden/>
              </w:rPr>
              <w:fldChar w:fldCharType="end"/>
            </w:r>
          </w:hyperlink>
        </w:p>
        <w:p w14:paraId="11A153AF" w14:textId="77777777" w:rsidR="00B07A8D" w:rsidRDefault="00714266">
          <w:pPr>
            <w:pStyle w:val="Inhopg1"/>
            <w:tabs>
              <w:tab w:val="left" w:pos="730"/>
              <w:tab w:val="right" w:leader="dot" w:pos="10470"/>
            </w:tabs>
            <w:rPr>
              <w:rFonts w:asciiTheme="minorHAnsi" w:eastAsiaTheme="minorEastAsia" w:hAnsiTheme="minorHAnsi" w:cstheme="minorBidi"/>
              <w:b w:val="0"/>
              <w:noProof/>
              <w:color w:val="auto"/>
              <w:sz w:val="22"/>
            </w:rPr>
          </w:pPr>
          <w:hyperlink w:anchor="_Toc9445880" w:history="1">
            <w:r w:rsidR="00B07A8D" w:rsidRPr="001F11C8">
              <w:rPr>
                <w:rStyle w:val="Hyperlink"/>
                <w:noProof/>
                <w:lang w:val="en-US"/>
              </w:rPr>
              <w:t xml:space="preserve">5. </w:t>
            </w:r>
            <w:r w:rsidR="00B07A8D">
              <w:rPr>
                <w:rFonts w:asciiTheme="minorHAnsi" w:eastAsiaTheme="minorEastAsia" w:hAnsiTheme="minorHAnsi" w:cstheme="minorBidi"/>
                <w:b w:val="0"/>
                <w:noProof/>
                <w:color w:val="auto"/>
                <w:sz w:val="22"/>
              </w:rPr>
              <w:tab/>
            </w:r>
            <w:r w:rsidR="00B07A8D" w:rsidRPr="001F11C8">
              <w:rPr>
                <w:rStyle w:val="Hyperlink"/>
                <w:noProof/>
                <w:lang w:val="en-US"/>
              </w:rPr>
              <w:t>Examples to represent dangerous goods information</w:t>
            </w:r>
            <w:r w:rsidR="00B07A8D">
              <w:rPr>
                <w:noProof/>
                <w:webHidden/>
              </w:rPr>
              <w:tab/>
            </w:r>
            <w:r w:rsidR="00B07A8D">
              <w:rPr>
                <w:noProof/>
                <w:webHidden/>
              </w:rPr>
              <w:fldChar w:fldCharType="begin"/>
            </w:r>
            <w:r w:rsidR="00B07A8D">
              <w:rPr>
                <w:noProof/>
                <w:webHidden/>
              </w:rPr>
              <w:instrText xml:space="preserve"> PAGEREF _Toc9445880 \h </w:instrText>
            </w:r>
            <w:r w:rsidR="00B07A8D">
              <w:rPr>
                <w:noProof/>
                <w:webHidden/>
              </w:rPr>
            </w:r>
            <w:r w:rsidR="00B07A8D">
              <w:rPr>
                <w:noProof/>
                <w:webHidden/>
              </w:rPr>
              <w:fldChar w:fldCharType="separate"/>
            </w:r>
            <w:r w:rsidR="00B07A8D">
              <w:rPr>
                <w:noProof/>
                <w:webHidden/>
              </w:rPr>
              <w:t>150</w:t>
            </w:r>
            <w:r w:rsidR="00B07A8D">
              <w:rPr>
                <w:noProof/>
                <w:webHidden/>
              </w:rPr>
              <w:fldChar w:fldCharType="end"/>
            </w:r>
          </w:hyperlink>
        </w:p>
        <w:p w14:paraId="75141DF0"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81" w:history="1">
            <w:r w:rsidR="00B07A8D" w:rsidRPr="001F11C8">
              <w:rPr>
                <w:rStyle w:val="Hyperlink"/>
                <w:noProof/>
                <w:lang w:val="en-US"/>
              </w:rPr>
              <w:t xml:space="preserve">5.1 </w:t>
            </w:r>
            <w:r w:rsidR="00B07A8D">
              <w:rPr>
                <w:rFonts w:asciiTheme="minorHAnsi" w:eastAsiaTheme="minorEastAsia" w:hAnsiTheme="minorHAnsi" w:cstheme="minorBidi"/>
                <w:b w:val="0"/>
                <w:noProof/>
                <w:color w:val="auto"/>
                <w:sz w:val="22"/>
              </w:rPr>
              <w:tab/>
            </w:r>
            <w:r w:rsidR="00B07A8D" w:rsidRPr="001F11C8">
              <w:rPr>
                <w:rStyle w:val="Hyperlink"/>
                <w:noProof/>
                <w:lang w:val="en-US"/>
              </w:rPr>
              <w:t>Examples of specific DGS segment group usage</w:t>
            </w:r>
            <w:r w:rsidR="00B07A8D">
              <w:rPr>
                <w:noProof/>
                <w:webHidden/>
              </w:rPr>
              <w:tab/>
            </w:r>
            <w:r w:rsidR="00B07A8D">
              <w:rPr>
                <w:noProof/>
                <w:webHidden/>
              </w:rPr>
              <w:fldChar w:fldCharType="begin"/>
            </w:r>
            <w:r w:rsidR="00B07A8D">
              <w:rPr>
                <w:noProof/>
                <w:webHidden/>
              </w:rPr>
              <w:instrText xml:space="preserve"> PAGEREF _Toc9445881 \h </w:instrText>
            </w:r>
            <w:r w:rsidR="00B07A8D">
              <w:rPr>
                <w:noProof/>
                <w:webHidden/>
              </w:rPr>
            </w:r>
            <w:r w:rsidR="00B07A8D">
              <w:rPr>
                <w:noProof/>
                <w:webHidden/>
              </w:rPr>
              <w:fldChar w:fldCharType="separate"/>
            </w:r>
            <w:r w:rsidR="00B07A8D">
              <w:rPr>
                <w:noProof/>
                <w:webHidden/>
              </w:rPr>
              <w:t>150</w:t>
            </w:r>
            <w:r w:rsidR="00B07A8D">
              <w:rPr>
                <w:noProof/>
                <w:webHidden/>
              </w:rPr>
              <w:fldChar w:fldCharType="end"/>
            </w:r>
          </w:hyperlink>
        </w:p>
        <w:p w14:paraId="1FCD7753"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82" w:history="1">
            <w:r w:rsidR="00B07A8D" w:rsidRPr="001F11C8">
              <w:rPr>
                <w:rStyle w:val="Hyperlink"/>
                <w:noProof/>
                <w:lang w:val="en-US"/>
              </w:rPr>
              <w:t>5.1.1 IMDG Code</w:t>
            </w:r>
            <w:r w:rsidR="00B07A8D">
              <w:rPr>
                <w:noProof/>
                <w:webHidden/>
              </w:rPr>
              <w:tab/>
            </w:r>
            <w:r w:rsidR="00B07A8D">
              <w:rPr>
                <w:noProof/>
                <w:webHidden/>
              </w:rPr>
              <w:fldChar w:fldCharType="begin"/>
            </w:r>
            <w:r w:rsidR="00B07A8D">
              <w:rPr>
                <w:noProof/>
                <w:webHidden/>
              </w:rPr>
              <w:instrText xml:space="preserve"> PAGEREF _Toc9445882 \h </w:instrText>
            </w:r>
            <w:r w:rsidR="00B07A8D">
              <w:rPr>
                <w:noProof/>
                <w:webHidden/>
              </w:rPr>
            </w:r>
            <w:r w:rsidR="00B07A8D">
              <w:rPr>
                <w:noProof/>
                <w:webHidden/>
              </w:rPr>
              <w:fldChar w:fldCharType="separate"/>
            </w:r>
            <w:r w:rsidR="00B07A8D">
              <w:rPr>
                <w:noProof/>
                <w:webHidden/>
              </w:rPr>
              <w:t>150</w:t>
            </w:r>
            <w:r w:rsidR="00B07A8D">
              <w:rPr>
                <w:noProof/>
                <w:webHidden/>
              </w:rPr>
              <w:fldChar w:fldCharType="end"/>
            </w:r>
          </w:hyperlink>
        </w:p>
        <w:p w14:paraId="28677DCD"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83" w:history="1">
            <w:r w:rsidR="00B07A8D" w:rsidRPr="001F11C8">
              <w:rPr>
                <w:rStyle w:val="Hyperlink"/>
                <w:noProof/>
                <w:lang w:val="en-US"/>
              </w:rPr>
              <w:t>5.1.2 Primary risk and subsidiary risk</w:t>
            </w:r>
            <w:r w:rsidR="00B07A8D">
              <w:rPr>
                <w:noProof/>
                <w:webHidden/>
              </w:rPr>
              <w:tab/>
            </w:r>
            <w:r w:rsidR="00B07A8D">
              <w:rPr>
                <w:noProof/>
                <w:webHidden/>
              </w:rPr>
              <w:fldChar w:fldCharType="begin"/>
            </w:r>
            <w:r w:rsidR="00B07A8D">
              <w:rPr>
                <w:noProof/>
                <w:webHidden/>
              </w:rPr>
              <w:instrText xml:space="preserve"> PAGEREF _Toc9445883 \h </w:instrText>
            </w:r>
            <w:r w:rsidR="00B07A8D">
              <w:rPr>
                <w:noProof/>
                <w:webHidden/>
              </w:rPr>
            </w:r>
            <w:r w:rsidR="00B07A8D">
              <w:rPr>
                <w:noProof/>
                <w:webHidden/>
              </w:rPr>
              <w:fldChar w:fldCharType="separate"/>
            </w:r>
            <w:r w:rsidR="00B07A8D">
              <w:rPr>
                <w:noProof/>
                <w:webHidden/>
              </w:rPr>
              <w:t>150</w:t>
            </w:r>
            <w:r w:rsidR="00B07A8D">
              <w:rPr>
                <w:noProof/>
                <w:webHidden/>
              </w:rPr>
              <w:fldChar w:fldCharType="end"/>
            </w:r>
          </w:hyperlink>
        </w:p>
        <w:p w14:paraId="2551E25D"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84" w:history="1">
            <w:r w:rsidR="00B07A8D" w:rsidRPr="001F11C8">
              <w:rPr>
                <w:rStyle w:val="Hyperlink"/>
                <w:noProof/>
                <w:lang w:val="en-US"/>
              </w:rPr>
              <w:t>5.1.3 Dangerous goods in Limited quantities</w:t>
            </w:r>
            <w:r w:rsidR="00B07A8D">
              <w:rPr>
                <w:noProof/>
                <w:webHidden/>
              </w:rPr>
              <w:tab/>
            </w:r>
            <w:r w:rsidR="00B07A8D">
              <w:rPr>
                <w:noProof/>
                <w:webHidden/>
              </w:rPr>
              <w:fldChar w:fldCharType="begin"/>
            </w:r>
            <w:r w:rsidR="00B07A8D">
              <w:rPr>
                <w:noProof/>
                <w:webHidden/>
              </w:rPr>
              <w:instrText xml:space="preserve"> PAGEREF _Toc9445884 \h </w:instrText>
            </w:r>
            <w:r w:rsidR="00B07A8D">
              <w:rPr>
                <w:noProof/>
                <w:webHidden/>
              </w:rPr>
            </w:r>
            <w:r w:rsidR="00B07A8D">
              <w:rPr>
                <w:noProof/>
                <w:webHidden/>
              </w:rPr>
              <w:fldChar w:fldCharType="separate"/>
            </w:r>
            <w:r w:rsidR="00B07A8D">
              <w:rPr>
                <w:noProof/>
                <w:webHidden/>
              </w:rPr>
              <w:t>150</w:t>
            </w:r>
            <w:r w:rsidR="00B07A8D">
              <w:rPr>
                <w:noProof/>
                <w:webHidden/>
              </w:rPr>
              <w:fldChar w:fldCharType="end"/>
            </w:r>
          </w:hyperlink>
        </w:p>
        <w:p w14:paraId="5165C8CD"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85" w:history="1">
            <w:r w:rsidR="00B07A8D" w:rsidRPr="001F11C8">
              <w:rPr>
                <w:rStyle w:val="Hyperlink"/>
                <w:noProof/>
                <w:highlight w:val="yellow"/>
                <w:lang w:val="en-US"/>
              </w:rPr>
              <w:t>5.1.4 Dangerous goods in Excepted quantities</w:t>
            </w:r>
            <w:r w:rsidR="00B07A8D">
              <w:rPr>
                <w:noProof/>
                <w:webHidden/>
              </w:rPr>
              <w:tab/>
            </w:r>
            <w:r w:rsidR="00B07A8D">
              <w:rPr>
                <w:noProof/>
                <w:webHidden/>
              </w:rPr>
              <w:fldChar w:fldCharType="begin"/>
            </w:r>
            <w:r w:rsidR="00B07A8D">
              <w:rPr>
                <w:noProof/>
                <w:webHidden/>
              </w:rPr>
              <w:instrText xml:space="preserve"> PAGEREF _Toc9445885 \h </w:instrText>
            </w:r>
            <w:r w:rsidR="00B07A8D">
              <w:rPr>
                <w:noProof/>
                <w:webHidden/>
              </w:rPr>
            </w:r>
            <w:r w:rsidR="00B07A8D">
              <w:rPr>
                <w:noProof/>
                <w:webHidden/>
              </w:rPr>
              <w:fldChar w:fldCharType="separate"/>
            </w:r>
            <w:r w:rsidR="00B07A8D">
              <w:rPr>
                <w:noProof/>
                <w:webHidden/>
              </w:rPr>
              <w:t>151</w:t>
            </w:r>
            <w:r w:rsidR="00B07A8D">
              <w:rPr>
                <w:noProof/>
                <w:webHidden/>
              </w:rPr>
              <w:fldChar w:fldCharType="end"/>
            </w:r>
          </w:hyperlink>
        </w:p>
        <w:p w14:paraId="48D53118"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86" w:history="1">
            <w:r w:rsidR="00B07A8D" w:rsidRPr="001F11C8">
              <w:rPr>
                <w:rStyle w:val="Hyperlink"/>
                <w:noProof/>
                <w:highlight w:val="yellow"/>
                <w:lang w:val="en-US"/>
              </w:rPr>
              <w:t>5.1.5 Segregation Groups</w:t>
            </w:r>
            <w:r w:rsidR="00B07A8D">
              <w:rPr>
                <w:noProof/>
                <w:webHidden/>
              </w:rPr>
              <w:tab/>
            </w:r>
            <w:r w:rsidR="00B07A8D">
              <w:rPr>
                <w:noProof/>
                <w:webHidden/>
              </w:rPr>
              <w:fldChar w:fldCharType="begin"/>
            </w:r>
            <w:r w:rsidR="00B07A8D">
              <w:rPr>
                <w:noProof/>
                <w:webHidden/>
              </w:rPr>
              <w:instrText xml:space="preserve"> PAGEREF _Toc9445886 \h </w:instrText>
            </w:r>
            <w:r w:rsidR="00B07A8D">
              <w:rPr>
                <w:noProof/>
                <w:webHidden/>
              </w:rPr>
            </w:r>
            <w:r w:rsidR="00B07A8D">
              <w:rPr>
                <w:noProof/>
                <w:webHidden/>
              </w:rPr>
              <w:fldChar w:fldCharType="separate"/>
            </w:r>
            <w:r w:rsidR="00B07A8D">
              <w:rPr>
                <w:noProof/>
                <w:webHidden/>
              </w:rPr>
              <w:t>151</w:t>
            </w:r>
            <w:r w:rsidR="00B07A8D">
              <w:rPr>
                <w:noProof/>
                <w:webHidden/>
              </w:rPr>
              <w:fldChar w:fldCharType="end"/>
            </w:r>
          </w:hyperlink>
        </w:p>
        <w:p w14:paraId="35C950A4"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87" w:history="1">
            <w:r w:rsidR="00B07A8D" w:rsidRPr="001F11C8">
              <w:rPr>
                <w:rStyle w:val="Hyperlink"/>
                <w:noProof/>
                <w:highlight w:val="yellow"/>
                <w:lang w:val="en-US"/>
              </w:rPr>
              <w:t>5.1.6 Cargo to remain on board (ROB)</w:t>
            </w:r>
            <w:r w:rsidR="00B07A8D">
              <w:rPr>
                <w:noProof/>
                <w:webHidden/>
              </w:rPr>
              <w:tab/>
            </w:r>
            <w:r w:rsidR="00B07A8D">
              <w:rPr>
                <w:noProof/>
                <w:webHidden/>
              </w:rPr>
              <w:fldChar w:fldCharType="begin"/>
            </w:r>
            <w:r w:rsidR="00B07A8D">
              <w:rPr>
                <w:noProof/>
                <w:webHidden/>
              </w:rPr>
              <w:instrText xml:space="preserve"> PAGEREF _Toc9445887 \h </w:instrText>
            </w:r>
            <w:r w:rsidR="00B07A8D">
              <w:rPr>
                <w:noProof/>
                <w:webHidden/>
              </w:rPr>
            </w:r>
            <w:r w:rsidR="00B07A8D">
              <w:rPr>
                <w:noProof/>
                <w:webHidden/>
              </w:rPr>
              <w:fldChar w:fldCharType="separate"/>
            </w:r>
            <w:r w:rsidR="00B07A8D">
              <w:rPr>
                <w:noProof/>
                <w:webHidden/>
              </w:rPr>
              <w:t>151</w:t>
            </w:r>
            <w:r w:rsidR="00B07A8D">
              <w:rPr>
                <w:noProof/>
                <w:webHidden/>
              </w:rPr>
              <w:fldChar w:fldCharType="end"/>
            </w:r>
          </w:hyperlink>
        </w:p>
        <w:p w14:paraId="07278523"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88" w:history="1">
            <w:r w:rsidR="00B07A8D" w:rsidRPr="001F11C8">
              <w:rPr>
                <w:rStyle w:val="Hyperlink"/>
                <w:noProof/>
                <w:lang w:val="en-US"/>
              </w:rPr>
              <w:t>5.1.7 Proper shipping name and Correct technical name</w:t>
            </w:r>
            <w:r w:rsidR="00B07A8D">
              <w:rPr>
                <w:noProof/>
                <w:webHidden/>
              </w:rPr>
              <w:tab/>
            </w:r>
            <w:r w:rsidR="00B07A8D">
              <w:rPr>
                <w:noProof/>
                <w:webHidden/>
              </w:rPr>
              <w:fldChar w:fldCharType="begin"/>
            </w:r>
            <w:r w:rsidR="00B07A8D">
              <w:rPr>
                <w:noProof/>
                <w:webHidden/>
              </w:rPr>
              <w:instrText xml:space="preserve"> PAGEREF _Toc9445888 \h </w:instrText>
            </w:r>
            <w:r w:rsidR="00B07A8D">
              <w:rPr>
                <w:noProof/>
                <w:webHidden/>
              </w:rPr>
            </w:r>
            <w:r w:rsidR="00B07A8D">
              <w:rPr>
                <w:noProof/>
                <w:webHidden/>
              </w:rPr>
              <w:fldChar w:fldCharType="separate"/>
            </w:r>
            <w:r w:rsidR="00B07A8D">
              <w:rPr>
                <w:noProof/>
                <w:webHidden/>
              </w:rPr>
              <w:t>151</w:t>
            </w:r>
            <w:r w:rsidR="00B07A8D">
              <w:rPr>
                <w:noProof/>
                <w:webHidden/>
              </w:rPr>
              <w:fldChar w:fldCharType="end"/>
            </w:r>
          </w:hyperlink>
        </w:p>
        <w:p w14:paraId="122B563A" w14:textId="77777777" w:rsidR="00B07A8D" w:rsidRDefault="00714266">
          <w:pPr>
            <w:pStyle w:val="Inhopg2"/>
            <w:tabs>
              <w:tab w:val="left" w:pos="730"/>
              <w:tab w:val="right" w:leader="dot" w:pos="10470"/>
            </w:tabs>
            <w:rPr>
              <w:rFonts w:asciiTheme="minorHAnsi" w:eastAsiaTheme="minorEastAsia" w:hAnsiTheme="minorHAnsi" w:cstheme="minorBidi"/>
              <w:b w:val="0"/>
              <w:noProof/>
              <w:color w:val="auto"/>
              <w:sz w:val="22"/>
            </w:rPr>
          </w:pPr>
          <w:hyperlink w:anchor="_Toc9445889" w:history="1">
            <w:r w:rsidR="00B07A8D" w:rsidRPr="001F11C8">
              <w:rPr>
                <w:rStyle w:val="Hyperlink"/>
                <w:noProof/>
                <w:lang w:val="en-US"/>
              </w:rPr>
              <w:t xml:space="preserve">5.2 </w:t>
            </w:r>
            <w:r w:rsidR="00B07A8D">
              <w:rPr>
                <w:rFonts w:asciiTheme="minorHAnsi" w:eastAsiaTheme="minorEastAsia" w:hAnsiTheme="minorHAnsi" w:cstheme="minorBidi"/>
                <w:b w:val="0"/>
                <w:noProof/>
                <w:color w:val="auto"/>
                <w:sz w:val="22"/>
              </w:rPr>
              <w:tab/>
            </w:r>
            <w:r w:rsidR="00B07A8D" w:rsidRPr="001F11C8">
              <w:rPr>
                <w:rStyle w:val="Hyperlink"/>
                <w:noProof/>
                <w:lang w:val="en-US"/>
              </w:rPr>
              <w:t>Examples of complete IFTDGN messages</w:t>
            </w:r>
            <w:r w:rsidR="00B07A8D">
              <w:rPr>
                <w:noProof/>
                <w:webHidden/>
              </w:rPr>
              <w:tab/>
            </w:r>
            <w:r w:rsidR="00B07A8D">
              <w:rPr>
                <w:noProof/>
                <w:webHidden/>
              </w:rPr>
              <w:fldChar w:fldCharType="begin"/>
            </w:r>
            <w:r w:rsidR="00B07A8D">
              <w:rPr>
                <w:noProof/>
                <w:webHidden/>
              </w:rPr>
              <w:instrText xml:space="preserve"> PAGEREF _Toc9445889 \h </w:instrText>
            </w:r>
            <w:r w:rsidR="00B07A8D">
              <w:rPr>
                <w:noProof/>
                <w:webHidden/>
              </w:rPr>
            </w:r>
            <w:r w:rsidR="00B07A8D">
              <w:rPr>
                <w:noProof/>
                <w:webHidden/>
              </w:rPr>
              <w:fldChar w:fldCharType="separate"/>
            </w:r>
            <w:r w:rsidR="00B07A8D">
              <w:rPr>
                <w:noProof/>
                <w:webHidden/>
              </w:rPr>
              <w:t>152</w:t>
            </w:r>
            <w:r w:rsidR="00B07A8D">
              <w:rPr>
                <w:noProof/>
                <w:webHidden/>
              </w:rPr>
              <w:fldChar w:fldCharType="end"/>
            </w:r>
          </w:hyperlink>
        </w:p>
        <w:p w14:paraId="23979FA0"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90" w:history="1">
            <w:r w:rsidR="00B07A8D" w:rsidRPr="001F11C8">
              <w:rPr>
                <w:rStyle w:val="Hyperlink"/>
                <w:noProof/>
                <w:lang w:val="en-US"/>
              </w:rPr>
              <w:t>5.2.1 Example 1 – Container vessel</w:t>
            </w:r>
            <w:r w:rsidR="00B07A8D">
              <w:rPr>
                <w:noProof/>
                <w:webHidden/>
              </w:rPr>
              <w:tab/>
            </w:r>
            <w:r w:rsidR="00B07A8D">
              <w:rPr>
                <w:noProof/>
                <w:webHidden/>
              </w:rPr>
              <w:fldChar w:fldCharType="begin"/>
            </w:r>
            <w:r w:rsidR="00B07A8D">
              <w:rPr>
                <w:noProof/>
                <w:webHidden/>
              </w:rPr>
              <w:instrText xml:space="preserve"> PAGEREF _Toc9445890 \h </w:instrText>
            </w:r>
            <w:r w:rsidR="00B07A8D">
              <w:rPr>
                <w:noProof/>
                <w:webHidden/>
              </w:rPr>
            </w:r>
            <w:r w:rsidR="00B07A8D">
              <w:rPr>
                <w:noProof/>
                <w:webHidden/>
              </w:rPr>
              <w:fldChar w:fldCharType="separate"/>
            </w:r>
            <w:r w:rsidR="00B07A8D">
              <w:rPr>
                <w:noProof/>
                <w:webHidden/>
              </w:rPr>
              <w:t>152</w:t>
            </w:r>
            <w:r w:rsidR="00B07A8D">
              <w:rPr>
                <w:noProof/>
                <w:webHidden/>
              </w:rPr>
              <w:fldChar w:fldCharType="end"/>
            </w:r>
          </w:hyperlink>
        </w:p>
        <w:p w14:paraId="0AD38B94"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91" w:history="1">
            <w:r w:rsidR="00B07A8D" w:rsidRPr="001F11C8">
              <w:rPr>
                <w:rStyle w:val="Hyperlink"/>
                <w:noProof/>
                <w:lang w:val="en-US"/>
              </w:rPr>
              <w:t>5.2.2 Example 2 – Tanker vessel</w:t>
            </w:r>
            <w:r w:rsidR="00B07A8D">
              <w:rPr>
                <w:noProof/>
                <w:webHidden/>
              </w:rPr>
              <w:tab/>
            </w:r>
            <w:r w:rsidR="00B07A8D">
              <w:rPr>
                <w:noProof/>
                <w:webHidden/>
              </w:rPr>
              <w:fldChar w:fldCharType="begin"/>
            </w:r>
            <w:r w:rsidR="00B07A8D">
              <w:rPr>
                <w:noProof/>
                <w:webHidden/>
              </w:rPr>
              <w:instrText xml:space="preserve"> PAGEREF _Toc9445891 \h </w:instrText>
            </w:r>
            <w:r w:rsidR="00B07A8D">
              <w:rPr>
                <w:noProof/>
                <w:webHidden/>
              </w:rPr>
            </w:r>
            <w:r w:rsidR="00B07A8D">
              <w:rPr>
                <w:noProof/>
                <w:webHidden/>
              </w:rPr>
              <w:fldChar w:fldCharType="separate"/>
            </w:r>
            <w:r w:rsidR="00B07A8D">
              <w:rPr>
                <w:noProof/>
                <w:webHidden/>
              </w:rPr>
              <w:t>154</w:t>
            </w:r>
            <w:r w:rsidR="00B07A8D">
              <w:rPr>
                <w:noProof/>
                <w:webHidden/>
              </w:rPr>
              <w:fldChar w:fldCharType="end"/>
            </w:r>
          </w:hyperlink>
        </w:p>
        <w:p w14:paraId="709E670F" w14:textId="77777777" w:rsidR="00B07A8D" w:rsidRDefault="00714266">
          <w:pPr>
            <w:pStyle w:val="Inhopg3"/>
            <w:tabs>
              <w:tab w:val="right" w:leader="dot" w:pos="10470"/>
            </w:tabs>
            <w:rPr>
              <w:rFonts w:asciiTheme="minorHAnsi" w:eastAsiaTheme="minorEastAsia" w:hAnsiTheme="minorHAnsi" w:cstheme="minorBidi"/>
              <w:noProof/>
              <w:color w:val="auto"/>
              <w:sz w:val="22"/>
            </w:rPr>
          </w:pPr>
          <w:hyperlink w:anchor="_Toc9445892" w:history="1">
            <w:r w:rsidR="00B07A8D" w:rsidRPr="001F11C8">
              <w:rPr>
                <w:rStyle w:val="Hyperlink"/>
                <w:noProof/>
                <w:lang w:val="en-US"/>
              </w:rPr>
              <w:t>5.2.3 Example 3 – Cancellation message for example 2</w:t>
            </w:r>
            <w:r w:rsidR="00B07A8D">
              <w:rPr>
                <w:noProof/>
                <w:webHidden/>
              </w:rPr>
              <w:tab/>
            </w:r>
            <w:r w:rsidR="00B07A8D">
              <w:rPr>
                <w:noProof/>
                <w:webHidden/>
              </w:rPr>
              <w:fldChar w:fldCharType="begin"/>
            </w:r>
            <w:r w:rsidR="00B07A8D">
              <w:rPr>
                <w:noProof/>
                <w:webHidden/>
              </w:rPr>
              <w:instrText xml:space="preserve"> PAGEREF _Toc9445892 \h </w:instrText>
            </w:r>
            <w:r w:rsidR="00B07A8D">
              <w:rPr>
                <w:noProof/>
                <w:webHidden/>
              </w:rPr>
            </w:r>
            <w:r w:rsidR="00B07A8D">
              <w:rPr>
                <w:noProof/>
                <w:webHidden/>
              </w:rPr>
              <w:fldChar w:fldCharType="separate"/>
            </w:r>
            <w:r w:rsidR="00B07A8D">
              <w:rPr>
                <w:noProof/>
                <w:webHidden/>
              </w:rPr>
              <w:t>156</w:t>
            </w:r>
            <w:r w:rsidR="00B07A8D">
              <w:rPr>
                <w:noProof/>
                <w:webHidden/>
              </w:rPr>
              <w:fldChar w:fldCharType="end"/>
            </w:r>
          </w:hyperlink>
        </w:p>
        <w:p w14:paraId="4C5E3FC2" w14:textId="77777777" w:rsidR="00CB1EAB" w:rsidRDefault="00CB1EAB">
          <w:r>
            <w:rPr>
              <w:b/>
              <w:bCs/>
              <w:noProof/>
            </w:rPr>
            <w:fldChar w:fldCharType="end"/>
          </w:r>
        </w:p>
      </w:sdtContent>
    </w:sdt>
    <w:p w14:paraId="56C0C13A" w14:textId="77777777" w:rsidR="00FF59D4" w:rsidRPr="00FE59BC" w:rsidRDefault="00FF59D4">
      <w:pPr>
        <w:tabs>
          <w:tab w:val="right" w:pos="9090"/>
        </w:tabs>
        <w:rPr>
          <w:lang w:val="en-US"/>
        </w:rPr>
      </w:pPr>
    </w:p>
    <w:p w14:paraId="3BC1C069" w14:textId="77777777" w:rsidR="001123F8" w:rsidRDefault="002E4277">
      <w:r>
        <w:tab/>
      </w:r>
    </w:p>
    <w:p w14:paraId="12FF5D08" w14:textId="77777777" w:rsidR="00211912" w:rsidRPr="00FE59BC" w:rsidRDefault="00211912">
      <w:pPr>
        <w:spacing w:after="0"/>
        <w:rPr>
          <w:rFonts w:ascii="Arial" w:eastAsia="Arial" w:hAnsi="Arial" w:cs="Arial"/>
          <w:sz w:val="23"/>
          <w:lang w:val="en-US"/>
        </w:rPr>
      </w:pPr>
    </w:p>
    <w:p w14:paraId="69A0AA0F" w14:textId="77777777" w:rsidR="00211912" w:rsidRPr="00FE59BC" w:rsidRDefault="00211912">
      <w:pPr>
        <w:rPr>
          <w:rFonts w:ascii="Arial" w:eastAsia="Arial" w:hAnsi="Arial" w:cs="Arial"/>
          <w:sz w:val="23"/>
          <w:lang w:val="en-US"/>
        </w:rPr>
      </w:pPr>
      <w:r w:rsidRPr="00FE59BC">
        <w:rPr>
          <w:rFonts w:ascii="Arial" w:eastAsia="Arial" w:hAnsi="Arial" w:cs="Arial"/>
          <w:sz w:val="23"/>
          <w:lang w:val="en-US"/>
        </w:rPr>
        <w:br w:type="page"/>
      </w:r>
    </w:p>
    <w:p w14:paraId="53A8FD74" w14:textId="77777777" w:rsidR="00FF59D4" w:rsidRPr="00FE59BC" w:rsidRDefault="00FF59D4">
      <w:pPr>
        <w:spacing w:after="0"/>
        <w:rPr>
          <w:lang w:val="en-US"/>
        </w:rPr>
      </w:pPr>
    </w:p>
    <w:p w14:paraId="15103C96" w14:textId="77777777" w:rsidR="00FF59D4" w:rsidRPr="001123F8" w:rsidRDefault="006A68C1" w:rsidP="001123F8">
      <w:pPr>
        <w:pStyle w:val="Kop1"/>
        <w:numPr>
          <w:ilvl w:val="0"/>
          <w:numId w:val="33"/>
        </w:numPr>
      </w:pPr>
      <w:bookmarkStart w:id="1" w:name="_Toc418166917"/>
      <w:bookmarkStart w:id="2" w:name="_Toc9445787"/>
      <w:r w:rsidRPr="001123F8">
        <w:t>Document Version Control</w:t>
      </w:r>
      <w:bookmarkEnd w:id="1"/>
      <w:bookmarkEnd w:id="2"/>
      <w:r w:rsidRPr="001123F8">
        <w:t xml:space="preserve"> </w:t>
      </w:r>
    </w:p>
    <w:p w14:paraId="2AF0FA1F" w14:textId="77777777" w:rsidR="00FF59D4" w:rsidRPr="00FE59BC" w:rsidRDefault="006A68C1">
      <w:pPr>
        <w:spacing w:after="0"/>
        <w:rPr>
          <w:lang w:val="en-US"/>
        </w:rPr>
      </w:pPr>
      <w:r w:rsidRPr="00FE59BC">
        <w:rPr>
          <w:rFonts w:ascii="Arial" w:eastAsia="Arial" w:hAnsi="Arial" w:cs="Arial"/>
          <w:sz w:val="23"/>
          <w:lang w:val="en-US"/>
        </w:rPr>
        <w:t xml:space="preserve"> </w:t>
      </w:r>
    </w:p>
    <w:tbl>
      <w:tblPr>
        <w:tblStyle w:val="TableGrid"/>
        <w:tblW w:w="9150" w:type="dxa"/>
        <w:tblInd w:w="-83" w:type="dxa"/>
        <w:tblCellMar>
          <w:left w:w="83" w:type="dxa"/>
          <w:right w:w="50" w:type="dxa"/>
        </w:tblCellMar>
        <w:tblLook w:val="04A0" w:firstRow="1" w:lastRow="0" w:firstColumn="1" w:lastColumn="0" w:noHBand="0" w:noVBand="1"/>
      </w:tblPr>
      <w:tblGrid>
        <w:gridCol w:w="1065"/>
        <w:gridCol w:w="2130"/>
        <w:gridCol w:w="5955"/>
      </w:tblGrid>
      <w:tr w:rsidR="00FF59D4" w:rsidRPr="00DF4B7B" w14:paraId="73A86F4D" w14:textId="77777777">
        <w:trPr>
          <w:trHeight w:val="510"/>
        </w:trPr>
        <w:tc>
          <w:tcPr>
            <w:tcW w:w="1065" w:type="dxa"/>
            <w:tcBorders>
              <w:top w:val="single" w:sz="6" w:space="0" w:color="000000"/>
              <w:left w:val="single" w:sz="6" w:space="0" w:color="000000"/>
              <w:bottom w:val="single" w:sz="6" w:space="0" w:color="000000"/>
              <w:right w:val="single" w:sz="6" w:space="0" w:color="000000"/>
            </w:tcBorders>
          </w:tcPr>
          <w:p w14:paraId="79B83081" w14:textId="77777777" w:rsidR="00FF59D4" w:rsidRDefault="006A68C1">
            <w:pPr>
              <w:ind w:left="60"/>
            </w:pPr>
            <w:r>
              <w:rPr>
                <w:rFonts w:ascii="Arial" w:eastAsia="Arial" w:hAnsi="Arial" w:cs="Arial"/>
                <w:b/>
                <w:sz w:val="23"/>
              </w:rPr>
              <w:t xml:space="preserve">Version </w:t>
            </w:r>
          </w:p>
          <w:p w14:paraId="2A29BC60" w14:textId="77777777" w:rsidR="00FF59D4" w:rsidRDefault="006A68C1">
            <w:pPr>
              <w:ind w:left="60"/>
              <w:jc w:val="center"/>
            </w:pPr>
            <w:r>
              <w:rPr>
                <w:rFonts w:ascii="Arial" w:eastAsia="Arial" w:hAnsi="Arial" w:cs="Arial"/>
                <w:b/>
                <w:sz w:val="23"/>
              </w:rPr>
              <w:t xml:space="preserve"> </w:t>
            </w:r>
          </w:p>
        </w:tc>
        <w:tc>
          <w:tcPr>
            <w:tcW w:w="2130" w:type="dxa"/>
            <w:tcBorders>
              <w:top w:val="single" w:sz="6" w:space="0" w:color="000000"/>
              <w:left w:val="single" w:sz="6" w:space="0" w:color="000000"/>
              <w:bottom w:val="single" w:sz="6" w:space="0" w:color="000000"/>
              <w:right w:val="single" w:sz="6" w:space="0" w:color="000000"/>
            </w:tcBorders>
          </w:tcPr>
          <w:p w14:paraId="1E2C7DED" w14:textId="77777777" w:rsidR="00FF59D4" w:rsidRDefault="006A68C1">
            <w:r>
              <w:rPr>
                <w:rFonts w:ascii="Arial" w:eastAsia="Arial" w:hAnsi="Arial" w:cs="Arial"/>
                <w:b/>
                <w:sz w:val="23"/>
              </w:rPr>
              <w:t xml:space="preserve">Date </w:t>
            </w:r>
          </w:p>
        </w:tc>
        <w:tc>
          <w:tcPr>
            <w:tcW w:w="5955" w:type="dxa"/>
            <w:tcBorders>
              <w:top w:val="single" w:sz="6" w:space="0" w:color="000000"/>
              <w:left w:val="single" w:sz="6" w:space="0" w:color="000000"/>
              <w:bottom w:val="single" w:sz="6" w:space="0" w:color="000000"/>
              <w:right w:val="single" w:sz="6" w:space="0" w:color="000000"/>
            </w:tcBorders>
          </w:tcPr>
          <w:p w14:paraId="2BE7B8C7" w14:textId="77777777" w:rsidR="00FF59D4" w:rsidRPr="00D842B9" w:rsidRDefault="006A68C1">
            <w:pPr>
              <w:rPr>
                <w:lang w:val="en-US"/>
              </w:rPr>
            </w:pPr>
            <w:r w:rsidRPr="00D842B9">
              <w:rPr>
                <w:rFonts w:ascii="Arial" w:eastAsia="Arial" w:hAnsi="Arial" w:cs="Arial"/>
                <w:b/>
                <w:sz w:val="23"/>
                <w:lang w:val="en-US"/>
              </w:rPr>
              <w:t xml:space="preserve">Release note (and description of change) </w:t>
            </w:r>
          </w:p>
        </w:tc>
      </w:tr>
      <w:tr w:rsidR="00FF59D4" w:rsidRPr="00DF4B7B" w14:paraId="0376987F" w14:textId="77777777">
        <w:trPr>
          <w:trHeight w:val="930"/>
        </w:trPr>
        <w:tc>
          <w:tcPr>
            <w:tcW w:w="1065" w:type="dxa"/>
            <w:tcBorders>
              <w:top w:val="single" w:sz="6" w:space="0" w:color="000000"/>
              <w:left w:val="single" w:sz="6" w:space="0" w:color="000000"/>
              <w:bottom w:val="single" w:sz="6" w:space="0" w:color="000000"/>
              <w:right w:val="single" w:sz="6" w:space="0" w:color="000000"/>
            </w:tcBorders>
          </w:tcPr>
          <w:p w14:paraId="1FC2C1FA" w14:textId="77777777" w:rsidR="00FF59D4" w:rsidRDefault="006A68C1">
            <w:pPr>
              <w:ind w:left="8"/>
              <w:jc w:val="center"/>
            </w:pPr>
            <w:r>
              <w:rPr>
                <w:rFonts w:ascii="Arial" w:eastAsia="Arial" w:hAnsi="Arial" w:cs="Arial"/>
                <w:sz w:val="20"/>
              </w:rPr>
              <w:t xml:space="preserve">0.5 </w:t>
            </w:r>
          </w:p>
        </w:tc>
        <w:tc>
          <w:tcPr>
            <w:tcW w:w="2130" w:type="dxa"/>
            <w:tcBorders>
              <w:top w:val="single" w:sz="6" w:space="0" w:color="000000"/>
              <w:left w:val="single" w:sz="6" w:space="0" w:color="000000"/>
              <w:bottom w:val="single" w:sz="6" w:space="0" w:color="000000"/>
              <w:right w:val="single" w:sz="6" w:space="0" w:color="000000"/>
            </w:tcBorders>
          </w:tcPr>
          <w:p w14:paraId="0D9867F8" w14:textId="77777777" w:rsidR="00FF59D4" w:rsidRDefault="006A68C1">
            <w:r>
              <w:rPr>
                <w:rFonts w:ascii="Arial" w:eastAsia="Arial" w:hAnsi="Arial" w:cs="Arial"/>
                <w:sz w:val="20"/>
              </w:rPr>
              <w:t xml:space="preserve">October 1995 </w:t>
            </w:r>
          </w:p>
        </w:tc>
        <w:tc>
          <w:tcPr>
            <w:tcW w:w="5955" w:type="dxa"/>
            <w:tcBorders>
              <w:top w:val="single" w:sz="6" w:space="0" w:color="000000"/>
              <w:left w:val="single" w:sz="6" w:space="0" w:color="000000"/>
              <w:bottom w:val="single" w:sz="6" w:space="0" w:color="000000"/>
              <w:right w:val="single" w:sz="6" w:space="0" w:color="000000"/>
            </w:tcBorders>
          </w:tcPr>
          <w:p w14:paraId="2AD947E6" w14:textId="77777777" w:rsidR="00FF59D4" w:rsidRPr="00D842B9" w:rsidRDefault="006A68C1">
            <w:pPr>
              <w:rPr>
                <w:lang w:val="en-US"/>
              </w:rPr>
            </w:pPr>
            <w:r w:rsidRPr="00D842B9">
              <w:rPr>
                <w:rFonts w:ascii="Arial" w:eastAsia="Arial" w:hAnsi="Arial" w:cs="Arial"/>
                <w:sz w:val="20"/>
                <w:lang w:val="en-US"/>
              </w:rPr>
              <w:t xml:space="preserve">First formal release for implementation </w:t>
            </w:r>
          </w:p>
          <w:p w14:paraId="6CA7FBDF" w14:textId="77777777" w:rsidR="00FF59D4" w:rsidRPr="00D842B9" w:rsidRDefault="006A68C1">
            <w:pPr>
              <w:ind w:right="285"/>
              <w:rPr>
                <w:lang w:val="en-US"/>
              </w:rPr>
            </w:pPr>
            <w:r w:rsidRPr="00D842B9">
              <w:rPr>
                <w:rFonts w:ascii="Arial" w:eastAsia="Arial" w:hAnsi="Arial" w:cs="Arial"/>
                <w:sz w:val="20"/>
                <w:lang w:val="en-US"/>
              </w:rPr>
              <w:t xml:space="preserve">(incorporating requirements from EU Council Directive 93/75/EEC of 13 September 1993, (HAZMAT Directive)) based on Directory D95A </w:t>
            </w:r>
          </w:p>
        </w:tc>
      </w:tr>
      <w:tr w:rsidR="00FF59D4" w14:paraId="4A08E436" w14:textId="77777777">
        <w:trPr>
          <w:trHeight w:val="1620"/>
        </w:trPr>
        <w:tc>
          <w:tcPr>
            <w:tcW w:w="1065" w:type="dxa"/>
            <w:tcBorders>
              <w:top w:val="single" w:sz="6" w:space="0" w:color="000000"/>
              <w:left w:val="single" w:sz="6" w:space="0" w:color="000000"/>
              <w:bottom w:val="single" w:sz="6" w:space="0" w:color="000000"/>
              <w:right w:val="single" w:sz="6" w:space="0" w:color="000000"/>
            </w:tcBorders>
          </w:tcPr>
          <w:p w14:paraId="77C4E4A0" w14:textId="77777777" w:rsidR="00FF59D4" w:rsidRDefault="006A68C1">
            <w:pPr>
              <w:ind w:left="8"/>
              <w:jc w:val="center"/>
            </w:pPr>
            <w:r>
              <w:rPr>
                <w:rFonts w:ascii="Arial" w:eastAsia="Arial" w:hAnsi="Arial" w:cs="Arial"/>
                <w:sz w:val="20"/>
              </w:rPr>
              <w:t xml:space="preserve">1.0 </w:t>
            </w:r>
          </w:p>
        </w:tc>
        <w:tc>
          <w:tcPr>
            <w:tcW w:w="2130" w:type="dxa"/>
            <w:tcBorders>
              <w:top w:val="single" w:sz="6" w:space="0" w:color="000000"/>
              <w:left w:val="single" w:sz="6" w:space="0" w:color="000000"/>
              <w:bottom w:val="single" w:sz="6" w:space="0" w:color="000000"/>
              <w:right w:val="single" w:sz="6" w:space="0" w:color="000000"/>
            </w:tcBorders>
          </w:tcPr>
          <w:p w14:paraId="5783B992" w14:textId="77777777" w:rsidR="00FF59D4" w:rsidRDefault="006A68C1">
            <w:r>
              <w:rPr>
                <w:rFonts w:ascii="Arial" w:eastAsia="Arial" w:hAnsi="Arial" w:cs="Arial"/>
                <w:sz w:val="20"/>
              </w:rPr>
              <w:t xml:space="preserve">January 1999 </w:t>
            </w:r>
          </w:p>
        </w:tc>
        <w:tc>
          <w:tcPr>
            <w:tcW w:w="5955" w:type="dxa"/>
            <w:tcBorders>
              <w:top w:val="single" w:sz="6" w:space="0" w:color="000000"/>
              <w:left w:val="single" w:sz="6" w:space="0" w:color="000000"/>
              <w:bottom w:val="single" w:sz="6" w:space="0" w:color="000000"/>
              <w:right w:val="single" w:sz="6" w:space="0" w:color="000000"/>
            </w:tcBorders>
          </w:tcPr>
          <w:p w14:paraId="73730228" w14:textId="77777777" w:rsidR="00FF59D4" w:rsidRPr="00D842B9" w:rsidRDefault="006A68C1">
            <w:pPr>
              <w:rPr>
                <w:lang w:val="en-US"/>
              </w:rPr>
            </w:pPr>
            <w:r w:rsidRPr="00D842B9">
              <w:rPr>
                <w:rFonts w:ascii="Arial" w:eastAsia="Arial" w:hAnsi="Arial" w:cs="Arial"/>
                <w:sz w:val="20"/>
                <w:lang w:val="en-US"/>
              </w:rPr>
              <w:t xml:space="preserve">Release with extended functionalities  </w:t>
            </w:r>
          </w:p>
          <w:p w14:paraId="1E26BCDB" w14:textId="77777777" w:rsidR="00FF59D4" w:rsidRPr="00D842B9" w:rsidRDefault="006A68C1">
            <w:pPr>
              <w:spacing w:line="249" w:lineRule="auto"/>
              <w:rPr>
                <w:lang w:val="en-US"/>
              </w:rPr>
            </w:pPr>
            <w:r w:rsidRPr="00D842B9">
              <w:rPr>
                <w:rFonts w:ascii="Arial" w:eastAsia="Arial" w:hAnsi="Arial" w:cs="Arial"/>
                <w:sz w:val="20"/>
                <w:lang w:val="en-US"/>
              </w:rPr>
              <w:t xml:space="preserve">(e.g. additional handling actions, subsidiary risks, dangerous goods in limited quantities, </w:t>
            </w:r>
            <w:r w:rsidR="00017886" w:rsidRPr="00D842B9">
              <w:rPr>
                <w:rFonts w:ascii="Arial" w:eastAsia="Arial" w:hAnsi="Arial" w:cs="Arial"/>
                <w:sz w:val="20"/>
                <w:lang w:val="en-US"/>
              </w:rPr>
              <w:t>radioactive</w:t>
            </w:r>
            <w:r w:rsidRPr="00D842B9">
              <w:rPr>
                <w:rFonts w:ascii="Arial" w:eastAsia="Arial" w:hAnsi="Arial" w:cs="Arial"/>
                <w:sz w:val="20"/>
                <w:lang w:val="en-US"/>
              </w:rPr>
              <w:t xml:space="preserve"> materials, fumigation details, Amendment number of IMO Regulation. Also the functionality of the dangerous cargo list for inter-agent use is incorporated) </w:t>
            </w:r>
          </w:p>
          <w:p w14:paraId="4F27EF01" w14:textId="77777777" w:rsidR="00FF59D4" w:rsidRDefault="006A68C1">
            <w:r>
              <w:rPr>
                <w:rFonts w:ascii="Arial" w:eastAsia="Arial" w:hAnsi="Arial" w:cs="Arial"/>
                <w:sz w:val="20"/>
              </w:rPr>
              <w:t xml:space="preserve">based on Directory D98B </w:t>
            </w:r>
          </w:p>
        </w:tc>
      </w:tr>
      <w:tr w:rsidR="00FF59D4" w:rsidRPr="00DF4B7B" w14:paraId="56A6FFE8" w14:textId="77777777">
        <w:trPr>
          <w:trHeight w:val="1155"/>
        </w:trPr>
        <w:tc>
          <w:tcPr>
            <w:tcW w:w="1065" w:type="dxa"/>
            <w:tcBorders>
              <w:top w:val="single" w:sz="6" w:space="0" w:color="000000"/>
              <w:left w:val="single" w:sz="6" w:space="0" w:color="000000"/>
              <w:bottom w:val="single" w:sz="6" w:space="0" w:color="000000"/>
              <w:right w:val="single" w:sz="6" w:space="0" w:color="000000"/>
            </w:tcBorders>
          </w:tcPr>
          <w:p w14:paraId="5227C634" w14:textId="77777777" w:rsidR="00FF59D4" w:rsidRDefault="006A68C1">
            <w:pPr>
              <w:ind w:left="8"/>
              <w:jc w:val="center"/>
            </w:pPr>
            <w:r>
              <w:rPr>
                <w:rFonts w:ascii="Arial" w:eastAsia="Arial" w:hAnsi="Arial" w:cs="Arial"/>
                <w:sz w:val="20"/>
              </w:rPr>
              <w:t xml:space="preserve">1.1 </w:t>
            </w:r>
          </w:p>
        </w:tc>
        <w:tc>
          <w:tcPr>
            <w:tcW w:w="2130" w:type="dxa"/>
            <w:tcBorders>
              <w:top w:val="single" w:sz="6" w:space="0" w:color="000000"/>
              <w:left w:val="single" w:sz="6" w:space="0" w:color="000000"/>
              <w:bottom w:val="single" w:sz="6" w:space="0" w:color="000000"/>
              <w:right w:val="single" w:sz="6" w:space="0" w:color="000000"/>
            </w:tcBorders>
          </w:tcPr>
          <w:p w14:paraId="5AEBA9E2" w14:textId="77777777" w:rsidR="00FF59D4" w:rsidRDefault="006A68C1">
            <w:r>
              <w:rPr>
                <w:rFonts w:ascii="Arial" w:eastAsia="Arial" w:hAnsi="Arial" w:cs="Arial"/>
                <w:sz w:val="20"/>
              </w:rPr>
              <w:t xml:space="preserve">July 16, 2002 </w:t>
            </w:r>
          </w:p>
        </w:tc>
        <w:tc>
          <w:tcPr>
            <w:tcW w:w="5955" w:type="dxa"/>
            <w:tcBorders>
              <w:top w:val="single" w:sz="6" w:space="0" w:color="000000"/>
              <w:left w:val="single" w:sz="6" w:space="0" w:color="000000"/>
              <w:bottom w:val="single" w:sz="6" w:space="0" w:color="000000"/>
              <w:right w:val="single" w:sz="6" w:space="0" w:color="000000"/>
            </w:tcBorders>
          </w:tcPr>
          <w:p w14:paraId="1DE119A5" w14:textId="77777777" w:rsidR="00FF59D4" w:rsidRPr="00D842B9" w:rsidRDefault="006A68C1">
            <w:pPr>
              <w:spacing w:after="15" w:line="241" w:lineRule="auto"/>
              <w:rPr>
                <w:lang w:val="en-US"/>
              </w:rPr>
            </w:pPr>
            <w:r w:rsidRPr="00D842B9">
              <w:rPr>
                <w:rFonts w:ascii="Arial" w:eastAsia="Arial" w:hAnsi="Arial" w:cs="Arial"/>
                <w:sz w:val="20"/>
                <w:lang w:val="en-US"/>
              </w:rPr>
              <w:t xml:space="preserve">Draft version for internal PROTECT use with extended functionalities </w:t>
            </w:r>
          </w:p>
          <w:p w14:paraId="5FA1A0E9" w14:textId="77777777" w:rsidR="00FF59D4" w:rsidRPr="00D842B9" w:rsidRDefault="006A68C1">
            <w:pPr>
              <w:rPr>
                <w:lang w:val="en-US"/>
              </w:rPr>
            </w:pPr>
            <w:r w:rsidRPr="00D842B9">
              <w:rPr>
                <w:rFonts w:ascii="Arial" w:eastAsia="Arial" w:hAnsi="Arial" w:cs="Arial"/>
                <w:sz w:val="20"/>
                <w:lang w:val="en-US"/>
              </w:rPr>
              <w:t xml:space="preserve">(e.g. emergency response contact details, tank cleaning information, fumigation details, </w:t>
            </w:r>
            <w:r w:rsidR="00017886" w:rsidRPr="00D842B9">
              <w:rPr>
                <w:rFonts w:ascii="Arial" w:eastAsia="Arial" w:hAnsi="Arial" w:cs="Arial"/>
                <w:sz w:val="20"/>
                <w:lang w:val="en-US"/>
              </w:rPr>
              <w:t>radioactive</w:t>
            </w:r>
            <w:r w:rsidRPr="00D842B9">
              <w:rPr>
                <w:rFonts w:ascii="Arial" w:eastAsia="Arial" w:hAnsi="Arial" w:cs="Arial"/>
                <w:sz w:val="20"/>
                <w:lang w:val="en-US"/>
              </w:rPr>
              <w:t xml:space="preserve"> critically safety index) based on Directory D98B </w:t>
            </w:r>
          </w:p>
        </w:tc>
      </w:tr>
      <w:tr w:rsidR="00FF59D4" w:rsidRPr="00DF4B7B" w14:paraId="6BF6A4FB" w14:textId="77777777">
        <w:trPr>
          <w:trHeight w:val="1170"/>
        </w:trPr>
        <w:tc>
          <w:tcPr>
            <w:tcW w:w="1065" w:type="dxa"/>
            <w:tcBorders>
              <w:top w:val="single" w:sz="6" w:space="0" w:color="000000"/>
              <w:left w:val="single" w:sz="6" w:space="0" w:color="000000"/>
              <w:bottom w:val="single" w:sz="6" w:space="0" w:color="000000"/>
              <w:right w:val="single" w:sz="6" w:space="0" w:color="000000"/>
            </w:tcBorders>
          </w:tcPr>
          <w:p w14:paraId="5FB44B62" w14:textId="77777777" w:rsidR="00FF59D4" w:rsidRDefault="006A68C1">
            <w:pPr>
              <w:ind w:left="8"/>
              <w:jc w:val="center"/>
            </w:pPr>
            <w:r>
              <w:rPr>
                <w:rFonts w:ascii="Arial" w:eastAsia="Arial" w:hAnsi="Arial" w:cs="Arial"/>
                <w:sz w:val="20"/>
              </w:rPr>
              <w:t xml:space="preserve">2.0 </w:t>
            </w:r>
          </w:p>
        </w:tc>
        <w:tc>
          <w:tcPr>
            <w:tcW w:w="2130" w:type="dxa"/>
            <w:tcBorders>
              <w:top w:val="single" w:sz="6" w:space="0" w:color="000000"/>
              <w:left w:val="single" w:sz="6" w:space="0" w:color="000000"/>
              <w:bottom w:val="single" w:sz="6" w:space="0" w:color="000000"/>
              <w:right w:val="single" w:sz="6" w:space="0" w:color="000000"/>
            </w:tcBorders>
          </w:tcPr>
          <w:p w14:paraId="22BCE238" w14:textId="77777777" w:rsidR="00FF59D4" w:rsidRDefault="006A68C1">
            <w:r>
              <w:rPr>
                <w:rFonts w:ascii="Arial" w:eastAsia="Arial" w:hAnsi="Arial" w:cs="Arial"/>
                <w:sz w:val="20"/>
              </w:rPr>
              <w:t xml:space="preserve">June 8, 2004 </w:t>
            </w:r>
          </w:p>
        </w:tc>
        <w:tc>
          <w:tcPr>
            <w:tcW w:w="5955" w:type="dxa"/>
            <w:tcBorders>
              <w:top w:val="single" w:sz="6" w:space="0" w:color="000000"/>
              <w:left w:val="single" w:sz="6" w:space="0" w:color="000000"/>
              <w:bottom w:val="single" w:sz="6" w:space="0" w:color="000000"/>
              <w:right w:val="single" w:sz="6" w:space="0" w:color="000000"/>
            </w:tcBorders>
          </w:tcPr>
          <w:p w14:paraId="433F3C3C" w14:textId="77777777" w:rsidR="00FF59D4" w:rsidRPr="00D842B9" w:rsidRDefault="006A68C1">
            <w:pPr>
              <w:ind w:right="259"/>
              <w:jc w:val="both"/>
              <w:rPr>
                <w:lang w:val="en-US"/>
              </w:rPr>
            </w:pPr>
            <w:r w:rsidRPr="00D842B9">
              <w:rPr>
                <w:rFonts w:ascii="Arial" w:eastAsia="Arial" w:hAnsi="Arial" w:cs="Arial"/>
                <w:sz w:val="20"/>
                <w:lang w:val="en-US"/>
              </w:rPr>
              <w:t xml:space="preserve">New release for implementation, with extended functionalities (e.g. certificate indicators (SOLAS),  consignment data such as consignor, consignee, terminal operator; measurements (e.g. gross weight) restricted to numeric values) based on Directory D2003A </w:t>
            </w:r>
          </w:p>
        </w:tc>
      </w:tr>
      <w:tr w:rsidR="00FF59D4" w:rsidRPr="00DF4B7B" w14:paraId="121E451E" w14:textId="77777777">
        <w:trPr>
          <w:trHeight w:val="465"/>
        </w:trPr>
        <w:tc>
          <w:tcPr>
            <w:tcW w:w="1065" w:type="dxa"/>
            <w:tcBorders>
              <w:top w:val="single" w:sz="6" w:space="0" w:color="000000"/>
              <w:left w:val="single" w:sz="6" w:space="0" w:color="000000"/>
              <w:bottom w:val="single" w:sz="6" w:space="0" w:color="000000"/>
              <w:right w:val="single" w:sz="6" w:space="0" w:color="000000"/>
            </w:tcBorders>
          </w:tcPr>
          <w:p w14:paraId="7024338E" w14:textId="77777777" w:rsidR="00FF59D4" w:rsidRDefault="006A68C1">
            <w:pPr>
              <w:ind w:left="8"/>
              <w:jc w:val="center"/>
            </w:pPr>
            <w:r>
              <w:rPr>
                <w:rFonts w:ascii="Arial" w:eastAsia="Arial" w:hAnsi="Arial" w:cs="Arial"/>
                <w:sz w:val="20"/>
              </w:rPr>
              <w:t xml:space="preserve">2.0 </w:t>
            </w:r>
          </w:p>
        </w:tc>
        <w:tc>
          <w:tcPr>
            <w:tcW w:w="2130" w:type="dxa"/>
            <w:tcBorders>
              <w:top w:val="single" w:sz="6" w:space="0" w:color="000000"/>
              <w:left w:val="single" w:sz="6" w:space="0" w:color="000000"/>
              <w:bottom w:val="single" w:sz="6" w:space="0" w:color="000000"/>
              <w:right w:val="single" w:sz="6" w:space="0" w:color="000000"/>
            </w:tcBorders>
          </w:tcPr>
          <w:p w14:paraId="37DAD0E3" w14:textId="77777777" w:rsidR="00FF59D4" w:rsidRDefault="006A68C1">
            <w:r>
              <w:rPr>
                <w:rFonts w:ascii="Arial" w:eastAsia="Arial" w:hAnsi="Arial" w:cs="Arial"/>
                <w:sz w:val="20"/>
              </w:rPr>
              <w:t xml:space="preserve">March 17, 2005 </w:t>
            </w:r>
          </w:p>
        </w:tc>
        <w:tc>
          <w:tcPr>
            <w:tcW w:w="5955" w:type="dxa"/>
            <w:tcBorders>
              <w:top w:val="single" w:sz="6" w:space="0" w:color="000000"/>
              <w:left w:val="single" w:sz="6" w:space="0" w:color="000000"/>
              <w:bottom w:val="single" w:sz="6" w:space="0" w:color="000000"/>
              <w:right w:val="single" w:sz="6" w:space="0" w:color="000000"/>
            </w:tcBorders>
          </w:tcPr>
          <w:p w14:paraId="608C6982" w14:textId="77777777" w:rsidR="00FF59D4" w:rsidRPr="00D842B9" w:rsidRDefault="006A68C1">
            <w:pPr>
              <w:rPr>
                <w:lang w:val="en-US"/>
              </w:rPr>
            </w:pPr>
            <w:r w:rsidRPr="00D842B9">
              <w:rPr>
                <w:rFonts w:ascii="Arial" w:eastAsia="Arial" w:hAnsi="Arial" w:cs="Arial"/>
                <w:sz w:val="20"/>
                <w:lang w:val="en-US"/>
              </w:rPr>
              <w:t xml:space="preserve">Editorial changes (front page; several mappings: page 8, 9, 16)  </w:t>
            </w:r>
          </w:p>
          <w:p w14:paraId="05B8804A" w14:textId="77777777" w:rsidR="00FF59D4" w:rsidRPr="00D842B9" w:rsidRDefault="006A68C1">
            <w:pPr>
              <w:rPr>
                <w:lang w:val="en-US"/>
              </w:rPr>
            </w:pPr>
            <w:r w:rsidRPr="00D842B9">
              <w:rPr>
                <w:rFonts w:ascii="Arial" w:eastAsia="Arial" w:hAnsi="Arial" w:cs="Arial"/>
                <w:sz w:val="20"/>
                <w:lang w:val="en-US"/>
              </w:rPr>
              <w:t xml:space="preserve"> </w:t>
            </w:r>
          </w:p>
        </w:tc>
      </w:tr>
      <w:tr w:rsidR="00FE59BC" w:rsidRPr="00DF4B7B" w14:paraId="162FC436" w14:textId="77777777">
        <w:trPr>
          <w:trHeight w:val="465"/>
        </w:trPr>
        <w:tc>
          <w:tcPr>
            <w:tcW w:w="1065" w:type="dxa"/>
            <w:tcBorders>
              <w:top w:val="single" w:sz="6" w:space="0" w:color="000000"/>
              <w:left w:val="single" w:sz="6" w:space="0" w:color="000000"/>
              <w:bottom w:val="single" w:sz="6" w:space="0" w:color="000000"/>
              <w:right w:val="single" w:sz="6" w:space="0" w:color="000000"/>
            </w:tcBorders>
          </w:tcPr>
          <w:p w14:paraId="2E4E4626" w14:textId="77777777" w:rsidR="00FE59BC" w:rsidRDefault="00FE59BC">
            <w:pPr>
              <w:ind w:left="8"/>
              <w:jc w:val="center"/>
              <w:rPr>
                <w:rFonts w:ascii="Arial" w:eastAsia="Arial" w:hAnsi="Arial" w:cs="Arial"/>
                <w:sz w:val="20"/>
              </w:rPr>
            </w:pPr>
            <w:r>
              <w:rPr>
                <w:rFonts w:ascii="Arial" w:eastAsia="Arial" w:hAnsi="Arial" w:cs="Arial"/>
                <w:sz w:val="20"/>
              </w:rPr>
              <w:t>2.1</w:t>
            </w:r>
          </w:p>
        </w:tc>
        <w:tc>
          <w:tcPr>
            <w:tcW w:w="2130" w:type="dxa"/>
            <w:tcBorders>
              <w:top w:val="single" w:sz="6" w:space="0" w:color="000000"/>
              <w:left w:val="single" w:sz="6" w:space="0" w:color="000000"/>
              <w:bottom w:val="single" w:sz="6" w:space="0" w:color="000000"/>
              <w:right w:val="single" w:sz="6" w:space="0" w:color="000000"/>
            </w:tcBorders>
          </w:tcPr>
          <w:p w14:paraId="0BE5E6C4" w14:textId="77777777" w:rsidR="00FE59BC" w:rsidRDefault="00C91239" w:rsidP="00017886">
            <w:pPr>
              <w:rPr>
                <w:rFonts w:ascii="Arial" w:eastAsia="Arial" w:hAnsi="Arial" w:cs="Arial"/>
                <w:sz w:val="20"/>
              </w:rPr>
            </w:pPr>
            <w:r>
              <w:rPr>
                <w:rFonts w:ascii="Arial" w:eastAsia="Arial" w:hAnsi="Arial" w:cs="Arial"/>
                <w:sz w:val="20"/>
              </w:rPr>
              <w:t>September</w:t>
            </w:r>
            <w:r w:rsidR="00FE59BC">
              <w:rPr>
                <w:rFonts w:ascii="Arial" w:eastAsia="Arial" w:hAnsi="Arial" w:cs="Arial"/>
                <w:sz w:val="20"/>
              </w:rPr>
              <w:t xml:space="preserve"> 201</w:t>
            </w:r>
            <w:r w:rsidR="00017886">
              <w:rPr>
                <w:rFonts w:ascii="Arial" w:eastAsia="Arial" w:hAnsi="Arial" w:cs="Arial"/>
                <w:sz w:val="20"/>
              </w:rPr>
              <w:t>5</w:t>
            </w:r>
          </w:p>
        </w:tc>
        <w:tc>
          <w:tcPr>
            <w:tcW w:w="5955" w:type="dxa"/>
            <w:tcBorders>
              <w:top w:val="single" w:sz="6" w:space="0" w:color="000000"/>
              <w:left w:val="single" w:sz="6" w:space="0" w:color="000000"/>
              <w:bottom w:val="single" w:sz="6" w:space="0" w:color="000000"/>
              <w:right w:val="single" w:sz="6" w:space="0" w:color="000000"/>
            </w:tcBorders>
          </w:tcPr>
          <w:p w14:paraId="0DD2A135" w14:textId="77777777" w:rsidR="00FE59BC" w:rsidRDefault="00FE59BC">
            <w:pPr>
              <w:rPr>
                <w:rFonts w:ascii="Arial" w:eastAsia="Arial" w:hAnsi="Arial" w:cs="Arial"/>
                <w:sz w:val="20"/>
                <w:lang w:val="en-US"/>
              </w:rPr>
            </w:pPr>
            <w:r>
              <w:rPr>
                <w:rFonts w:ascii="Arial" w:eastAsia="Arial" w:hAnsi="Arial" w:cs="Arial"/>
                <w:sz w:val="20"/>
                <w:lang w:val="en-US"/>
              </w:rPr>
              <w:t>Update of the following accepted Change Requests:</w:t>
            </w:r>
          </w:p>
          <w:p w14:paraId="647F23FA" w14:textId="77777777" w:rsidR="00FE59BC" w:rsidRPr="00F7558B" w:rsidRDefault="00FE59BC" w:rsidP="00EB500A">
            <w:pPr>
              <w:pStyle w:val="Lijstalinea"/>
              <w:numPr>
                <w:ilvl w:val="0"/>
                <w:numId w:val="31"/>
              </w:numPr>
              <w:rPr>
                <w:rFonts w:ascii="Arial" w:eastAsia="Arial" w:hAnsi="Arial" w:cs="Arial"/>
                <w:sz w:val="20"/>
                <w:lang w:val="en-US"/>
              </w:rPr>
            </w:pPr>
            <w:r w:rsidRPr="00F7558B">
              <w:rPr>
                <w:rFonts w:ascii="Arial" w:eastAsia="Arial" w:hAnsi="Arial" w:cs="Arial"/>
                <w:sz w:val="20"/>
                <w:lang w:val="en-US"/>
              </w:rPr>
              <w:t>Corrigendum</w:t>
            </w:r>
            <w:r w:rsidR="00F7558B" w:rsidRPr="00F7558B">
              <w:rPr>
                <w:rFonts w:ascii="Arial" w:eastAsia="Arial" w:hAnsi="Arial" w:cs="Arial"/>
                <w:sz w:val="20"/>
                <w:lang w:val="en-US"/>
              </w:rPr>
              <w:t xml:space="preserve"> January 2009</w:t>
            </w:r>
          </w:p>
          <w:p w14:paraId="7C9410B9" w14:textId="77777777" w:rsidR="00F7558B" w:rsidRPr="00EB500A" w:rsidRDefault="00F7558B" w:rsidP="00EB500A">
            <w:pPr>
              <w:pStyle w:val="Lijstalinea"/>
              <w:numPr>
                <w:ilvl w:val="0"/>
                <w:numId w:val="31"/>
              </w:numPr>
              <w:rPr>
                <w:rFonts w:ascii="Arial" w:eastAsia="Arial" w:hAnsi="Arial" w:cs="Arial"/>
                <w:sz w:val="20"/>
                <w:lang w:val="en-US"/>
              </w:rPr>
            </w:pPr>
            <w:r w:rsidRPr="00EB500A">
              <w:rPr>
                <w:rFonts w:ascii="Arial" w:eastAsia="Arial" w:hAnsi="Arial" w:cs="Arial"/>
                <w:sz w:val="20"/>
                <w:lang w:val="en-US"/>
              </w:rPr>
              <w:t>Corrigendum December 2011</w:t>
            </w:r>
          </w:p>
          <w:p w14:paraId="5752806B" w14:textId="77777777" w:rsidR="00F7558B" w:rsidRDefault="00F7558B" w:rsidP="00EB500A">
            <w:pPr>
              <w:pStyle w:val="Lijstalinea"/>
              <w:numPr>
                <w:ilvl w:val="0"/>
                <w:numId w:val="31"/>
              </w:numPr>
              <w:rPr>
                <w:rFonts w:ascii="Arial" w:eastAsia="Arial" w:hAnsi="Arial" w:cs="Arial"/>
                <w:sz w:val="20"/>
                <w:lang w:val="en-US"/>
              </w:rPr>
            </w:pPr>
            <w:r w:rsidRPr="00EB500A">
              <w:rPr>
                <w:rFonts w:ascii="Arial" w:eastAsia="Arial" w:hAnsi="Arial" w:cs="Arial"/>
                <w:sz w:val="20"/>
                <w:lang w:val="en-US"/>
              </w:rPr>
              <w:t xml:space="preserve">Change Request </w:t>
            </w:r>
            <w:r w:rsidR="00017886">
              <w:rPr>
                <w:rFonts w:ascii="Arial" w:eastAsia="Arial" w:hAnsi="Arial" w:cs="Arial"/>
                <w:sz w:val="20"/>
                <w:lang w:val="en-US"/>
              </w:rPr>
              <w:t>Dakosy</w:t>
            </w:r>
            <w:r w:rsidRPr="00EB500A">
              <w:rPr>
                <w:rFonts w:ascii="Arial" w:eastAsia="Arial" w:hAnsi="Arial" w:cs="Arial"/>
                <w:sz w:val="20"/>
                <w:lang w:val="en-US"/>
              </w:rPr>
              <w:t xml:space="preserve"> </w:t>
            </w:r>
            <w:r w:rsidR="00017886">
              <w:rPr>
                <w:rFonts w:ascii="Arial" w:eastAsia="Arial" w:hAnsi="Arial" w:cs="Arial"/>
                <w:sz w:val="20"/>
                <w:lang w:val="en-US"/>
              </w:rPr>
              <w:t xml:space="preserve">Hamburg </w:t>
            </w:r>
            <w:r w:rsidRPr="00EB500A">
              <w:rPr>
                <w:rFonts w:ascii="Arial" w:eastAsia="Arial" w:hAnsi="Arial" w:cs="Arial"/>
                <w:sz w:val="20"/>
                <w:lang w:val="en-US"/>
              </w:rPr>
              <w:t>– Bulk cargo</w:t>
            </w:r>
            <w:r w:rsidR="00017886">
              <w:rPr>
                <w:rFonts w:ascii="Arial" w:eastAsia="Arial" w:hAnsi="Arial" w:cs="Arial"/>
                <w:sz w:val="20"/>
                <w:lang w:val="en-US"/>
              </w:rPr>
              <w:t xml:space="preserve"> (04/15)</w:t>
            </w:r>
          </w:p>
          <w:p w14:paraId="1315626A" w14:textId="77777777" w:rsidR="00017886" w:rsidRDefault="00017886" w:rsidP="00EB500A">
            <w:pPr>
              <w:pStyle w:val="Lijstalinea"/>
              <w:numPr>
                <w:ilvl w:val="0"/>
                <w:numId w:val="31"/>
              </w:numPr>
              <w:rPr>
                <w:rFonts w:ascii="Arial" w:eastAsia="Arial" w:hAnsi="Arial" w:cs="Arial"/>
                <w:sz w:val="20"/>
                <w:lang w:val="en-US"/>
              </w:rPr>
            </w:pPr>
            <w:r>
              <w:rPr>
                <w:rFonts w:ascii="Arial" w:eastAsia="Arial" w:hAnsi="Arial" w:cs="Arial"/>
                <w:sz w:val="20"/>
                <w:lang w:val="en-US"/>
              </w:rPr>
              <w:t>Change Request Port of Antwerp – Transport License (04/15)</w:t>
            </w:r>
          </w:p>
          <w:p w14:paraId="366D324F" w14:textId="77777777" w:rsidR="00C334D8" w:rsidRPr="00EB500A" w:rsidRDefault="00C334D8" w:rsidP="00EB500A">
            <w:pPr>
              <w:pStyle w:val="Lijstalinea"/>
              <w:numPr>
                <w:ilvl w:val="0"/>
                <w:numId w:val="31"/>
              </w:numPr>
              <w:rPr>
                <w:rFonts w:ascii="Arial" w:eastAsia="Arial" w:hAnsi="Arial" w:cs="Arial"/>
                <w:sz w:val="20"/>
                <w:lang w:val="en-US"/>
              </w:rPr>
            </w:pPr>
            <w:r>
              <w:rPr>
                <w:rFonts w:ascii="Arial" w:eastAsia="Arial" w:hAnsi="Arial" w:cs="Arial"/>
                <w:sz w:val="20"/>
                <w:lang w:val="en-US"/>
              </w:rPr>
              <w:t>MARPOL changes and additions (Guidelines on reporting Hazmat).</w:t>
            </w:r>
          </w:p>
        </w:tc>
      </w:tr>
      <w:tr w:rsidR="000C6A3C" w:rsidRPr="00DF4B7B" w14:paraId="221C042F" w14:textId="77777777">
        <w:trPr>
          <w:trHeight w:val="465"/>
        </w:trPr>
        <w:tc>
          <w:tcPr>
            <w:tcW w:w="1065" w:type="dxa"/>
            <w:tcBorders>
              <w:top w:val="single" w:sz="6" w:space="0" w:color="000000"/>
              <w:left w:val="single" w:sz="6" w:space="0" w:color="000000"/>
              <w:bottom w:val="single" w:sz="6" w:space="0" w:color="000000"/>
              <w:right w:val="single" w:sz="6" w:space="0" w:color="000000"/>
            </w:tcBorders>
          </w:tcPr>
          <w:p w14:paraId="6B58AC5C" w14:textId="3EB35EC4" w:rsidR="000C6A3C" w:rsidRDefault="000C6A3C">
            <w:pPr>
              <w:ind w:left="8"/>
              <w:jc w:val="center"/>
              <w:rPr>
                <w:rFonts w:ascii="Arial" w:eastAsia="Arial" w:hAnsi="Arial" w:cs="Arial"/>
                <w:sz w:val="20"/>
              </w:rPr>
            </w:pPr>
            <w:r>
              <w:rPr>
                <w:rFonts w:ascii="Arial" w:eastAsia="Arial" w:hAnsi="Arial" w:cs="Arial"/>
                <w:sz w:val="20"/>
              </w:rPr>
              <w:t>2.</w:t>
            </w:r>
            <w:r w:rsidR="00DB7336">
              <w:rPr>
                <w:rFonts w:ascii="Arial" w:eastAsia="Arial" w:hAnsi="Arial" w:cs="Arial"/>
                <w:sz w:val="20"/>
              </w:rPr>
              <w:t>2</w:t>
            </w:r>
          </w:p>
        </w:tc>
        <w:tc>
          <w:tcPr>
            <w:tcW w:w="2130" w:type="dxa"/>
            <w:tcBorders>
              <w:top w:val="single" w:sz="6" w:space="0" w:color="000000"/>
              <w:left w:val="single" w:sz="6" w:space="0" w:color="000000"/>
              <w:bottom w:val="single" w:sz="6" w:space="0" w:color="000000"/>
              <w:right w:val="single" w:sz="6" w:space="0" w:color="000000"/>
            </w:tcBorders>
          </w:tcPr>
          <w:p w14:paraId="43D94254" w14:textId="0B732D8F" w:rsidR="000C6A3C" w:rsidRDefault="00DB7336" w:rsidP="00017886">
            <w:pPr>
              <w:rPr>
                <w:rFonts w:ascii="Arial" w:eastAsia="Arial" w:hAnsi="Arial" w:cs="Arial"/>
                <w:sz w:val="20"/>
              </w:rPr>
            </w:pPr>
            <w:r>
              <w:rPr>
                <w:rFonts w:ascii="Arial" w:eastAsia="Arial" w:hAnsi="Arial" w:cs="Arial"/>
                <w:sz w:val="20"/>
              </w:rPr>
              <w:t>June</w:t>
            </w:r>
            <w:r w:rsidR="000C6A3C">
              <w:rPr>
                <w:rFonts w:ascii="Arial" w:eastAsia="Arial" w:hAnsi="Arial" w:cs="Arial"/>
                <w:sz w:val="20"/>
              </w:rPr>
              <w:t xml:space="preserve"> 2019</w:t>
            </w:r>
          </w:p>
        </w:tc>
        <w:tc>
          <w:tcPr>
            <w:tcW w:w="5955" w:type="dxa"/>
            <w:tcBorders>
              <w:top w:val="single" w:sz="6" w:space="0" w:color="000000"/>
              <w:left w:val="single" w:sz="6" w:space="0" w:color="000000"/>
              <w:bottom w:val="single" w:sz="6" w:space="0" w:color="000000"/>
              <w:right w:val="single" w:sz="6" w:space="0" w:color="000000"/>
            </w:tcBorders>
          </w:tcPr>
          <w:p w14:paraId="58BACD63" w14:textId="77777777" w:rsidR="00DB7336" w:rsidRDefault="00DB7336">
            <w:pPr>
              <w:rPr>
                <w:rFonts w:ascii="Arial" w:eastAsia="Arial" w:hAnsi="Arial" w:cs="Arial"/>
                <w:sz w:val="20"/>
                <w:lang w:val="en-US"/>
              </w:rPr>
            </w:pPr>
            <w:r>
              <w:rPr>
                <w:rFonts w:ascii="Arial" w:eastAsia="Arial" w:hAnsi="Arial" w:cs="Arial"/>
                <w:sz w:val="20"/>
                <w:lang w:val="en-US"/>
              </w:rPr>
              <w:t>Update of DGS segment with IBC Codes for bulk cargoes.</w:t>
            </w:r>
          </w:p>
          <w:p w14:paraId="27C4C7D2" w14:textId="116634DF" w:rsidR="000C6A3C" w:rsidRDefault="000C6A3C">
            <w:pPr>
              <w:rPr>
                <w:rFonts w:ascii="Arial" w:eastAsia="Arial" w:hAnsi="Arial" w:cs="Arial"/>
                <w:sz w:val="20"/>
                <w:lang w:val="en-US"/>
              </w:rPr>
            </w:pPr>
            <w:r>
              <w:rPr>
                <w:rFonts w:ascii="Arial" w:eastAsia="Arial" w:hAnsi="Arial" w:cs="Arial"/>
                <w:sz w:val="20"/>
                <w:lang w:val="en-US"/>
              </w:rPr>
              <w:t>Update of EQD segment in SG6</w:t>
            </w:r>
            <w:r w:rsidR="00900AC1">
              <w:rPr>
                <w:rFonts w:ascii="Arial" w:eastAsia="Arial" w:hAnsi="Arial" w:cs="Arial"/>
                <w:sz w:val="20"/>
                <w:lang w:val="en-US"/>
              </w:rPr>
              <w:t>:</w:t>
            </w:r>
          </w:p>
          <w:p w14:paraId="0C51D749" w14:textId="77777777" w:rsidR="00900AC1" w:rsidRDefault="00900AC1" w:rsidP="00900AC1">
            <w:pPr>
              <w:pStyle w:val="Lijstalinea"/>
              <w:numPr>
                <w:ilvl w:val="0"/>
                <w:numId w:val="31"/>
              </w:numPr>
              <w:rPr>
                <w:rFonts w:ascii="Arial" w:eastAsia="Arial" w:hAnsi="Arial" w:cs="Arial"/>
                <w:sz w:val="20"/>
                <w:lang w:val="en-US"/>
              </w:rPr>
            </w:pPr>
            <w:r>
              <w:rPr>
                <w:rFonts w:ascii="Arial" w:eastAsia="Arial" w:hAnsi="Arial" w:cs="Arial"/>
                <w:sz w:val="20"/>
                <w:lang w:val="en-US"/>
              </w:rPr>
              <w:t>Add AI (Vessel Hold) as value in equipment type</w:t>
            </w:r>
          </w:p>
          <w:p w14:paraId="056028BA" w14:textId="77777777" w:rsidR="00900AC1" w:rsidRDefault="00900AC1" w:rsidP="0026133F">
            <w:pPr>
              <w:pStyle w:val="Lijstalinea"/>
              <w:numPr>
                <w:ilvl w:val="0"/>
                <w:numId w:val="31"/>
              </w:numPr>
              <w:rPr>
                <w:rFonts w:ascii="Arial" w:eastAsia="Arial" w:hAnsi="Arial" w:cs="Arial"/>
                <w:sz w:val="20"/>
                <w:lang w:val="en-US"/>
              </w:rPr>
            </w:pPr>
            <w:r>
              <w:rPr>
                <w:rFonts w:ascii="Arial" w:eastAsia="Arial" w:hAnsi="Arial" w:cs="Arial"/>
                <w:sz w:val="20"/>
                <w:lang w:val="en-US"/>
              </w:rPr>
              <w:t xml:space="preserve">Add values for </w:t>
            </w:r>
            <w:r w:rsidR="00B24A68">
              <w:rPr>
                <w:rFonts w:ascii="Arial" w:eastAsia="Arial" w:hAnsi="Arial" w:cs="Arial"/>
                <w:sz w:val="20"/>
                <w:lang w:val="en-US"/>
              </w:rPr>
              <w:t>detailed specification of ‘empty’</w:t>
            </w:r>
            <w:r w:rsidR="00DE1848">
              <w:rPr>
                <w:rFonts w:ascii="Arial" w:eastAsia="Arial" w:hAnsi="Arial" w:cs="Arial"/>
                <w:sz w:val="20"/>
                <w:lang w:val="en-US"/>
              </w:rPr>
              <w:t>/’full’</w:t>
            </w:r>
          </w:p>
          <w:p w14:paraId="7E8B3555" w14:textId="26108E15" w:rsidR="00F10C48" w:rsidRDefault="00F10C48" w:rsidP="00766DC6">
            <w:pPr>
              <w:rPr>
                <w:rFonts w:ascii="Arial" w:eastAsia="Arial" w:hAnsi="Arial" w:cs="Arial"/>
                <w:sz w:val="20"/>
                <w:lang w:val="en-US"/>
              </w:rPr>
            </w:pPr>
            <w:r>
              <w:rPr>
                <w:rFonts w:ascii="Arial" w:eastAsia="Arial" w:hAnsi="Arial" w:cs="Arial"/>
                <w:sz w:val="20"/>
                <w:lang w:val="en-US"/>
              </w:rPr>
              <w:t>Update of GID segment group (SG12):</w:t>
            </w:r>
          </w:p>
          <w:p w14:paraId="173CB188" w14:textId="714CE906" w:rsidR="00E22D78" w:rsidRDefault="00E22D78" w:rsidP="00E22D78">
            <w:pPr>
              <w:pStyle w:val="Lijstalinea"/>
              <w:numPr>
                <w:ilvl w:val="0"/>
                <w:numId w:val="31"/>
              </w:numPr>
              <w:rPr>
                <w:rFonts w:ascii="Arial" w:eastAsia="Arial" w:hAnsi="Arial" w:cs="Arial"/>
                <w:sz w:val="20"/>
                <w:lang w:val="en-US"/>
              </w:rPr>
            </w:pPr>
            <w:r>
              <w:rPr>
                <w:rFonts w:ascii="Arial" w:eastAsia="Arial" w:hAnsi="Arial" w:cs="Arial"/>
                <w:sz w:val="20"/>
                <w:lang w:val="en-US"/>
              </w:rPr>
              <w:t>Max. use increased from 99 to 999</w:t>
            </w:r>
          </w:p>
          <w:p w14:paraId="711085B7" w14:textId="482640A8" w:rsidR="00766DC6" w:rsidRDefault="007217C1" w:rsidP="00766DC6">
            <w:pPr>
              <w:rPr>
                <w:rFonts w:ascii="Arial" w:eastAsia="Arial" w:hAnsi="Arial" w:cs="Arial"/>
                <w:sz w:val="20"/>
                <w:lang w:val="en-US"/>
              </w:rPr>
            </w:pPr>
            <w:r>
              <w:rPr>
                <w:rFonts w:ascii="Arial" w:eastAsia="Arial" w:hAnsi="Arial" w:cs="Arial"/>
                <w:sz w:val="20"/>
                <w:lang w:val="en-US"/>
              </w:rPr>
              <w:t>Update of optional FTX segment in SG14:</w:t>
            </w:r>
          </w:p>
          <w:p w14:paraId="25B7325D" w14:textId="075BFB35" w:rsidR="007217C1" w:rsidRDefault="00AE16A1" w:rsidP="00473703">
            <w:pPr>
              <w:pStyle w:val="Lijstalinea"/>
              <w:numPr>
                <w:ilvl w:val="0"/>
                <w:numId w:val="31"/>
              </w:numPr>
              <w:rPr>
                <w:rFonts w:ascii="Arial" w:eastAsia="Arial" w:hAnsi="Arial" w:cs="Arial"/>
                <w:sz w:val="20"/>
                <w:lang w:val="en-US"/>
              </w:rPr>
            </w:pPr>
            <w:r>
              <w:rPr>
                <w:rFonts w:ascii="Arial" w:eastAsia="Arial" w:hAnsi="Arial" w:cs="Arial"/>
                <w:sz w:val="20"/>
                <w:lang w:val="en-US"/>
              </w:rPr>
              <w:t>M</w:t>
            </w:r>
            <w:r w:rsidR="007217C1">
              <w:rPr>
                <w:rFonts w:ascii="Arial" w:eastAsia="Arial" w:hAnsi="Arial" w:cs="Arial"/>
                <w:sz w:val="20"/>
                <w:lang w:val="en-US"/>
              </w:rPr>
              <w:t>ax. use increased from 1 to 8</w:t>
            </w:r>
          </w:p>
          <w:p w14:paraId="658DCAE4" w14:textId="77777777" w:rsidR="007217C1" w:rsidRDefault="00AE16A1" w:rsidP="00473703">
            <w:pPr>
              <w:pStyle w:val="Lijstalinea"/>
              <w:numPr>
                <w:ilvl w:val="0"/>
                <w:numId w:val="31"/>
              </w:numPr>
              <w:rPr>
                <w:rFonts w:ascii="Arial" w:eastAsia="Arial" w:hAnsi="Arial" w:cs="Arial"/>
                <w:sz w:val="20"/>
                <w:lang w:val="en-US"/>
              </w:rPr>
            </w:pPr>
            <w:r>
              <w:rPr>
                <w:rFonts w:ascii="Arial" w:eastAsia="Arial" w:hAnsi="Arial" w:cs="Arial"/>
                <w:sz w:val="20"/>
                <w:lang w:val="en-US"/>
              </w:rPr>
              <w:t xml:space="preserve">Add values for additional codes for </w:t>
            </w:r>
            <w:r w:rsidRPr="00AE16A1">
              <w:rPr>
                <w:rFonts w:ascii="Arial" w:eastAsia="Arial" w:hAnsi="Arial" w:cs="Arial"/>
                <w:sz w:val="20"/>
                <w:lang w:val="en-US"/>
              </w:rPr>
              <w:t>solid bulk cargo with MHB hazard identification code</w:t>
            </w:r>
          </w:p>
          <w:p w14:paraId="2F53F5EC" w14:textId="2CAA8DD9" w:rsidR="00A743F5" w:rsidRDefault="00A743F5" w:rsidP="00A743F5">
            <w:pPr>
              <w:rPr>
                <w:rFonts w:ascii="Arial" w:eastAsia="Arial" w:hAnsi="Arial" w:cs="Arial"/>
                <w:sz w:val="20"/>
                <w:lang w:val="en-US"/>
              </w:rPr>
            </w:pPr>
            <w:r>
              <w:rPr>
                <w:rFonts w:ascii="Arial" w:eastAsia="Arial" w:hAnsi="Arial" w:cs="Arial"/>
                <w:sz w:val="20"/>
                <w:lang w:val="en-US"/>
              </w:rPr>
              <w:t>Update of MEA segments in SG14 and SG15</w:t>
            </w:r>
            <w:r w:rsidR="00F10C48">
              <w:rPr>
                <w:rFonts w:ascii="Arial" w:eastAsia="Arial" w:hAnsi="Arial" w:cs="Arial"/>
                <w:sz w:val="20"/>
                <w:lang w:val="en-US"/>
              </w:rPr>
              <w:t>:</w:t>
            </w:r>
          </w:p>
          <w:p w14:paraId="00D26291" w14:textId="48614D80" w:rsidR="00A743F5" w:rsidRPr="003B6019" w:rsidRDefault="00F63C83" w:rsidP="00F63C83">
            <w:pPr>
              <w:pStyle w:val="Lijstalinea"/>
              <w:numPr>
                <w:ilvl w:val="0"/>
                <w:numId w:val="31"/>
              </w:numPr>
              <w:rPr>
                <w:rFonts w:ascii="Arial" w:eastAsia="Arial" w:hAnsi="Arial" w:cs="Arial"/>
                <w:sz w:val="20"/>
                <w:lang w:val="en-US"/>
              </w:rPr>
            </w:pPr>
            <w:r>
              <w:rPr>
                <w:rFonts w:ascii="Arial" w:eastAsia="Arial" w:hAnsi="Arial" w:cs="Arial"/>
                <w:sz w:val="20"/>
                <w:lang w:val="en-US"/>
              </w:rPr>
              <w:t>Add qualifiers for Control temperature and Emergency temperature</w:t>
            </w:r>
          </w:p>
        </w:tc>
      </w:tr>
    </w:tbl>
    <w:p w14:paraId="58EE7C62" w14:textId="77777777" w:rsidR="00FE59BC" w:rsidRDefault="00FE59BC" w:rsidP="00FE59BC">
      <w:pPr>
        <w:pStyle w:val="Kop1"/>
        <w:spacing w:after="509"/>
        <w:ind w:left="-5"/>
        <w:rPr>
          <w:lang w:val="en-US"/>
        </w:rPr>
      </w:pPr>
      <w:bookmarkStart w:id="3" w:name="_Toc388442660"/>
    </w:p>
    <w:p w14:paraId="5026A579" w14:textId="77777777" w:rsidR="00FE59BC" w:rsidRDefault="00FE59BC">
      <w:pPr>
        <w:rPr>
          <w:rFonts w:ascii="Arial" w:eastAsia="Arial" w:hAnsi="Arial" w:cs="Arial"/>
          <w:b/>
          <w:sz w:val="29"/>
          <w:lang w:val="en-US"/>
        </w:rPr>
      </w:pPr>
      <w:r>
        <w:rPr>
          <w:lang w:val="en-US"/>
        </w:rPr>
        <w:br w:type="page"/>
      </w:r>
    </w:p>
    <w:p w14:paraId="75A7060B" w14:textId="77777777" w:rsidR="00FE59BC" w:rsidRPr="00397B78" w:rsidRDefault="006A68C1" w:rsidP="001123F8">
      <w:pPr>
        <w:pStyle w:val="Kop1"/>
        <w:rPr>
          <w:lang w:val="en-US"/>
        </w:rPr>
      </w:pPr>
      <w:bookmarkStart w:id="4" w:name="_Toc418166918"/>
      <w:bookmarkStart w:id="5" w:name="_Toc9445788"/>
      <w:r w:rsidRPr="00397B78">
        <w:rPr>
          <w:lang w:val="en-US"/>
        </w:rPr>
        <w:lastRenderedPageBreak/>
        <w:t>1</w:t>
      </w:r>
      <w:r w:rsidR="00F750C7" w:rsidRPr="00397B78">
        <w:rPr>
          <w:lang w:val="en-US"/>
        </w:rPr>
        <w:t xml:space="preserve">. </w:t>
      </w:r>
      <w:r w:rsidR="0048298D" w:rsidRPr="00397B78">
        <w:rPr>
          <w:lang w:val="en-US"/>
        </w:rPr>
        <w:tab/>
      </w:r>
      <w:r w:rsidRPr="00397B78">
        <w:rPr>
          <w:lang w:val="en-US"/>
        </w:rPr>
        <w:t>Message Principles</w:t>
      </w:r>
      <w:bookmarkEnd w:id="3"/>
      <w:bookmarkEnd w:id="4"/>
      <w:bookmarkEnd w:id="5"/>
      <w:r w:rsidRPr="00397B78">
        <w:rPr>
          <w:lang w:val="en-US"/>
        </w:rPr>
        <w:t xml:space="preserve"> </w:t>
      </w:r>
    </w:p>
    <w:p w14:paraId="239FD433" w14:textId="77777777" w:rsidR="00F750C7" w:rsidRDefault="00F750C7">
      <w:pPr>
        <w:pStyle w:val="Kop2"/>
        <w:tabs>
          <w:tab w:val="center" w:pos="1897"/>
        </w:tabs>
        <w:ind w:left="-15" w:firstLine="0"/>
        <w:rPr>
          <w:lang w:val="en-US"/>
        </w:rPr>
      </w:pPr>
      <w:bookmarkStart w:id="6" w:name="_Toc388442661"/>
    </w:p>
    <w:p w14:paraId="459C7A46" w14:textId="77777777" w:rsidR="00FF59D4" w:rsidRPr="00D842B9" w:rsidRDefault="006A68C1">
      <w:pPr>
        <w:pStyle w:val="Kop2"/>
        <w:tabs>
          <w:tab w:val="center" w:pos="1897"/>
        </w:tabs>
        <w:ind w:left="-15" w:firstLine="0"/>
        <w:rPr>
          <w:lang w:val="en-US"/>
        </w:rPr>
      </w:pPr>
      <w:bookmarkStart w:id="7" w:name="_Toc418166919"/>
      <w:bookmarkStart w:id="8" w:name="_Toc9445789"/>
      <w:r w:rsidRPr="00D842B9">
        <w:rPr>
          <w:lang w:val="en-US"/>
        </w:rPr>
        <w:t xml:space="preserve">1.1 </w:t>
      </w:r>
      <w:r w:rsidRPr="00D842B9">
        <w:rPr>
          <w:lang w:val="en-US"/>
        </w:rPr>
        <w:tab/>
        <w:t>Functional definition</w:t>
      </w:r>
      <w:bookmarkEnd w:id="6"/>
      <w:bookmarkEnd w:id="7"/>
      <w:bookmarkEnd w:id="8"/>
      <w:r w:rsidRPr="00D842B9">
        <w:rPr>
          <w:lang w:val="en-US"/>
        </w:rPr>
        <w:t xml:space="preserve"> </w:t>
      </w:r>
    </w:p>
    <w:p w14:paraId="1F0BAFCA" w14:textId="77777777" w:rsidR="00FF59D4" w:rsidRPr="00D842B9" w:rsidRDefault="006A68C1">
      <w:pPr>
        <w:spacing w:after="106" w:line="248" w:lineRule="auto"/>
        <w:ind w:left="-5" w:right="13" w:hanging="10"/>
        <w:jc w:val="both"/>
        <w:rPr>
          <w:lang w:val="en-US"/>
        </w:rPr>
      </w:pPr>
      <w:r w:rsidRPr="00D842B9">
        <w:rPr>
          <w:rFonts w:ascii="Arial" w:eastAsia="Arial" w:hAnsi="Arial" w:cs="Arial"/>
          <w:sz w:val="23"/>
          <w:lang w:val="en-US"/>
        </w:rPr>
        <w:t xml:space="preserve">The functional definition of the IFTDGN message is as follows: </w:t>
      </w:r>
    </w:p>
    <w:p w14:paraId="1E63A27D" w14:textId="77777777" w:rsidR="00FF59D4" w:rsidRPr="00D842B9" w:rsidRDefault="006A68C1" w:rsidP="00017886">
      <w:pPr>
        <w:spacing w:after="0" w:line="248" w:lineRule="auto"/>
        <w:ind w:left="715" w:right="13" w:hanging="10"/>
        <w:jc w:val="both"/>
        <w:rPr>
          <w:lang w:val="en-US"/>
        </w:rPr>
      </w:pPr>
      <w:r w:rsidRPr="00D842B9">
        <w:rPr>
          <w:rFonts w:ascii="Arial" w:eastAsia="Arial" w:hAnsi="Arial" w:cs="Arial"/>
          <w:sz w:val="23"/>
          <w:lang w:val="en-US"/>
        </w:rPr>
        <w:t>The International Forwarding and Transport Dangerous Goods Notification message is a message from the party responsible to dec</w:t>
      </w:r>
      <w:r w:rsidR="00017886">
        <w:rPr>
          <w:rFonts w:ascii="Arial" w:eastAsia="Arial" w:hAnsi="Arial" w:cs="Arial"/>
          <w:sz w:val="23"/>
          <w:lang w:val="en-US"/>
        </w:rPr>
        <w:t xml:space="preserve">lare the dangerous goods (e.g. </w:t>
      </w:r>
      <w:r w:rsidRPr="00D842B9">
        <w:rPr>
          <w:rFonts w:ascii="Arial" w:eastAsia="Arial" w:hAnsi="Arial" w:cs="Arial"/>
          <w:sz w:val="23"/>
          <w:lang w:val="en-US"/>
        </w:rPr>
        <w:t>carrier's agent, freight forwarder) to the party acting on behalf of the local authority performing the checks on conformance with the legal requirements on the control of dangerous goods, normally Port Authority, conveying the information relating to one conveyance/voyage of a means of transport such as a vessel, train, truck or barge, on the dangerous goods being loaded, unloaded, and/or in transit.</w:t>
      </w:r>
      <w:r w:rsidRPr="00D842B9">
        <w:rPr>
          <w:rFonts w:ascii="Arial" w:eastAsia="Arial" w:hAnsi="Arial" w:cs="Arial"/>
          <w:sz w:val="20"/>
          <w:lang w:val="en-US"/>
        </w:rPr>
        <w:t xml:space="preserve"> </w:t>
      </w:r>
    </w:p>
    <w:p w14:paraId="6F5D6189" w14:textId="77777777" w:rsidR="00FF59D4" w:rsidRPr="00D842B9" w:rsidRDefault="006A68C1">
      <w:pPr>
        <w:spacing w:after="591"/>
        <w:ind w:left="705"/>
        <w:rPr>
          <w:lang w:val="en-US"/>
        </w:rPr>
      </w:pPr>
      <w:r w:rsidRPr="00D842B9">
        <w:rPr>
          <w:rFonts w:ascii="Arial" w:eastAsia="Arial" w:hAnsi="Arial" w:cs="Arial"/>
          <w:sz w:val="23"/>
          <w:lang w:val="en-US"/>
        </w:rPr>
        <w:t xml:space="preserve"> </w:t>
      </w:r>
    </w:p>
    <w:p w14:paraId="6C73B396" w14:textId="77777777" w:rsidR="00FF59D4" w:rsidRPr="00D842B9" w:rsidRDefault="006A68C1">
      <w:pPr>
        <w:pStyle w:val="Kop2"/>
        <w:tabs>
          <w:tab w:val="center" w:pos="1823"/>
        </w:tabs>
        <w:ind w:left="-15" w:firstLine="0"/>
        <w:rPr>
          <w:lang w:val="en-US"/>
        </w:rPr>
      </w:pPr>
      <w:bookmarkStart w:id="9" w:name="_Toc388442662"/>
      <w:bookmarkStart w:id="10" w:name="_Toc418166920"/>
      <w:bookmarkStart w:id="11" w:name="_Toc9445790"/>
      <w:r w:rsidRPr="00D842B9">
        <w:rPr>
          <w:lang w:val="en-US"/>
        </w:rPr>
        <w:t xml:space="preserve">1.2 </w:t>
      </w:r>
      <w:r w:rsidRPr="00D842B9">
        <w:rPr>
          <w:lang w:val="en-US"/>
        </w:rPr>
        <w:tab/>
        <w:t>Message principles</w:t>
      </w:r>
      <w:bookmarkEnd w:id="9"/>
      <w:bookmarkEnd w:id="10"/>
      <w:bookmarkEnd w:id="11"/>
      <w:r w:rsidRPr="00D842B9">
        <w:rPr>
          <w:lang w:val="en-US"/>
        </w:rPr>
        <w:t xml:space="preserve"> </w:t>
      </w:r>
    </w:p>
    <w:p w14:paraId="2DBD7435" w14:textId="77777777" w:rsidR="00FF59D4" w:rsidRPr="00D842B9" w:rsidRDefault="006A68C1">
      <w:pPr>
        <w:spacing w:after="106" w:line="248" w:lineRule="auto"/>
        <w:ind w:left="-5" w:right="13" w:hanging="10"/>
        <w:jc w:val="both"/>
        <w:rPr>
          <w:lang w:val="en-US"/>
        </w:rPr>
      </w:pPr>
      <w:r w:rsidRPr="00D842B9">
        <w:rPr>
          <w:rFonts w:ascii="Arial" w:eastAsia="Arial" w:hAnsi="Arial" w:cs="Arial"/>
          <w:sz w:val="23"/>
          <w:lang w:val="en-US"/>
        </w:rPr>
        <w:t xml:space="preserve">The following principles are applicable to the IFTDGN message:  </w:t>
      </w:r>
    </w:p>
    <w:p w14:paraId="581FF2B0" w14:textId="77777777" w:rsidR="00FF59D4" w:rsidRPr="00D842B9" w:rsidRDefault="006A68C1">
      <w:pPr>
        <w:numPr>
          <w:ilvl w:val="0"/>
          <w:numId w:val="1"/>
        </w:numPr>
        <w:spacing w:after="106" w:line="248" w:lineRule="auto"/>
        <w:ind w:right="13" w:hanging="345"/>
        <w:jc w:val="both"/>
        <w:rPr>
          <w:lang w:val="en-US"/>
        </w:rPr>
      </w:pPr>
      <w:r w:rsidRPr="00D842B9">
        <w:rPr>
          <w:rFonts w:ascii="Arial" w:eastAsia="Arial" w:hAnsi="Arial" w:cs="Arial"/>
          <w:sz w:val="23"/>
          <w:lang w:val="en-US"/>
        </w:rPr>
        <w:t xml:space="preserve">One message relates to one conveyance/voyage of a means of transport. </w:t>
      </w:r>
    </w:p>
    <w:p w14:paraId="5CAE372E" w14:textId="77777777" w:rsidR="00FF59D4" w:rsidRPr="00D842B9" w:rsidRDefault="006A68C1">
      <w:pPr>
        <w:numPr>
          <w:ilvl w:val="0"/>
          <w:numId w:val="1"/>
        </w:numPr>
        <w:spacing w:after="106" w:line="248" w:lineRule="auto"/>
        <w:ind w:right="13" w:hanging="345"/>
        <w:jc w:val="both"/>
        <w:rPr>
          <w:lang w:val="en-US"/>
        </w:rPr>
      </w:pPr>
      <w:r w:rsidRPr="00D842B9">
        <w:rPr>
          <w:rFonts w:ascii="Arial" w:eastAsia="Arial" w:hAnsi="Arial" w:cs="Arial"/>
          <w:sz w:val="23"/>
          <w:lang w:val="en-US"/>
        </w:rPr>
        <w:t xml:space="preserve">One message may relate to all dangerous goods information that the sender of the message is responsible for or to a certain part of that information; the information may be split in different messages, e.g. as it known at different times or the discharging information is sent separately from loading information or the information is split up in different messages for the different dangerous goods classes. </w:t>
      </w:r>
    </w:p>
    <w:p w14:paraId="2287D979" w14:textId="77777777" w:rsidR="00FF59D4" w:rsidRPr="00D842B9" w:rsidRDefault="006A68C1">
      <w:pPr>
        <w:numPr>
          <w:ilvl w:val="0"/>
          <w:numId w:val="1"/>
        </w:numPr>
        <w:spacing w:after="0" w:line="248" w:lineRule="auto"/>
        <w:ind w:right="13" w:hanging="345"/>
        <w:jc w:val="both"/>
        <w:rPr>
          <w:lang w:val="en-US"/>
        </w:rPr>
      </w:pPr>
      <w:r w:rsidRPr="00D842B9">
        <w:rPr>
          <w:rFonts w:ascii="Arial" w:eastAsia="Arial" w:hAnsi="Arial" w:cs="Arial"/>
          <w:sz w:val="23"/>
          <w:lang w:val="en-US"/>
        </w:rPr>
        <w:t xml:space="preserve">The message is based on the local legal information requirements regarding the notification of dangerous goods to the (port) authority.    </w:t>
      </w:r>
    </w:p>
    <w:p w14:paraId="50AEB0CD" w14:textId="77777777" w:rsidR="00FF59D4" w:rsidRPr="006A68C1" w:rsidRDefault="006A68C1">
      <w:pPr>
        <w:spacing w:after="106" w:line="248" w:lineRule="auto"/>
        <w:ind w:left="715" w:right="13" w:hanging="10"/>
        <w:jc w:val="both"/>
        <w:rPr>
          <w:lang w:val="en-US"/>
        </w:rPr>
      </w:pPr>
      <w:r w:rsidRPr="006A68C1">
        <w:rPr>
          <w:rFonts w:ascii="Arial" w:eastAsia="Arial" w:hAnsi="Arial" w:cs="Arial"/>
          <w:sz w:val="23"/>
          <w:lang w:val="en-US"/>
        </w:rPr>
        <w:t xml:space="preserve">N.B.     This may mean that in a certain port the condition for a segment (group), data element (or qualifier) that is conditional according to this specification, becomes mandatory for that (port) authority. </w:t>
      </w:r>
    </w:p>
    <w:p w14:paraId="58C18B01" w14:textId="77777777" w:rsidR="00FF59D4" w:rsidRPr="00D842B9" w:rsidRDefault="006A68C1">
      <w:pPr>
        <w:numPr>
          <w:ilvl w:val="0"/>
          <w:numId w:val="1"/>
        </w:numPr>
        <w:spacing w:after="106" w:line="248" w:lineRule="auto"/>
        <w:ind w:right="13" w:hanging="345"/>
        <w:jc w:val="both"/>
        <w:rPr>
          <w:lang w:val="en-US"/>
        </w:rPr>
      </w:pPr>
      <w:r w:rsidRPr="00D842B9">
        <w:rPr>
          <w:rFonts w:ascii="Arial" w:eastAsia="Arial" w:hAnsi="Arial" w:cs="Arial"/>
          <w:sz w:val="23"/>
          <w:lang w:val="en-US"/>
        </w:rPr>
        <w:t xml:space="preserve">A Dangerous Goods Notification message may contain several consignments. </w:t>
      </w:r>
    </w:p>
    <w:p w14:paraId="13FE79BC" w14:textId="77777777" w:rsidR="00FF59D4" w:rsidRPr="00D842B9" w:rsidRDefault="006A68C1">
      <w:pPr>
        <w:numPr>
          <w:ilvl w:val="0"/>
          <w:numId w:val="1"/>
        </w:numPr>
        <w:spacing w:after="0" w:line="248" w:lineRule="auto"/>
        <w:ind w:right="13" w:hanging="345"/>
        <w:jc w:val="both"/>
        <w:rPr>
          <w:lang w:val="en-US"/>
        </w:rPr>
      </w:pPr>
      <w:r w:rsidRPr="00D842B9">
        <w:rPr>
          <w:rFonts w:ascii="Arial" w:eastAsia="Arial" w:hAnsi="Arial" w:cs="Arial"/>
          <w:sz w:val="23"/>
          <w:lang w:val="en-US"/>
        </w:rPr>
        <w:t xml:space="preserve">The message structure is suitable to notify either one handling action per message (applicable to all consignments in the message) or the applicable handling action is notified for each consignment separately.  </w:t>
      </w:r>
    </w:p>
    <w:p w14:paraId="2490E901" w14:textId="77777777" w:rsidR="00FF59D4" w:rsidRPr="00D842B9" w:rsidRDefault="006A68C1">
      <w:pPr>
        <w:spacing w:after="106" w:line="248" w:lineRule="auto"/>
        <w:ind w:left="715" w:right="13" w:hanging="10"/>
        <w:jc w:val="both"/>
        <w:rPr>
          <w:lang w:val="en-US"/>
        </w:rPr>
      </w:pPr>
      <w:r w:rsidRPr="00D842B9">
        <w:rPr>
          <w:rFonts w:ascii="Arial" w:eastAsia="Arial" w:hAnsi="Arial" w:cs="Arial"/>
          <w:sz w:val="23"/>
          <w:lang w:val="en-US"/>
        </w:rPr>
        <w:t xml:space="preserve">The handling action indicates e.g. whether the dangerous goods will be discharged or loaded or whether the dangerous goods remain on board (in transit). </w:t>
      </w:r>
    </w:p>
    <w:p w14:paraId="66479EAE" w14:textId="77777777" w:rsidR="00FF59D4" w:rsidRPr="00D842B9" w:rsidRDefault="006A68C1">
      <w:pPr>
        <w:numPr>
          <w:ilvl w:val="0"/>
          <w:numId w:val="1"/>
        </w:numPr>
        <w:spacing w:after="106" w:line="248" w:lineRule="auto"/>
        <w:ind w:right="13" w:hanging="345"/>
        <w:jc w:val="both"/>
        <w:rPr>
          <w:lang w:val="en-US"/>
        </w:rPr>
      </w:pPr>
      <w:r w:rsidRPr="00D842B9">
        <w:rPr>
          <w:rFonts w:ascii="Arial" w:eastAsia="Arial" w:hAnsi="Arial" w:cs="Arial"/>
          <w:sz w:val="23"/>
          <w:lang w:val="en-US"/>
        </w:rPr>
        <w:t xml:space="preserve">A consignment may contain several goods items/dangerous goods classes. </w:t>
      </w:r>
    </w:p>
    <w:p w14:paraId="649F78D0" w14:textId="77777777" w:rsidR="00FF59D4" w:rsidRPr="00D842B9" w:rsidRDefault="006A68C1">
      <w:pPr>
        <w:numPr>
          <w:ilvl w:val="0"/>
          <w:numId w:val="1"/>
        </w:numPr>
        <w:spacing w:after="106" w:line="248" w:lineRule="auto"/>
        <w:ind w:right="13" w:hanging="345"/>
        <w:jc w:val="both"/>
        <w:rPr>
          <w:lang w:val="en-US"/>
        </w:rPr>
      </w:pPr>
      <w:r w:rsidRPr="00D842B9">
        <w:rPr>
          <w:rFonts w:ascii="Arial" w:eastAsia="Arial" w:hAnsi="Arial" w:cs="Arial"/>
          <w:sz w:val="23"/>
          <w:lang w:val="en-US"/>
        </w:rPr>
        <w:t xml:space="preserve">Each goods item can only contain one dangerous goods class. A goods item may reflect the operational description of the goods. </w:t>
      </w:r>
    </w:p>
    <w:p w14:paraId="54EAAA37" w14:textId="77777777" w:rsidR="00FF59D4" w:rsidRPr="00D842B9" w:rsidRDefault="006A68C1">
      <w:pPr>
        <w:numPr>
          <w:ilvl w:val="0"/>
          <w:numId w:val="1"/>
        </w:numPr>
        <w:spacing w:after="106" w:line="248" w:lineRule="auto"/>
        <w:ind w:right="13" w:hanging="345"/>
        <w:jc w:val="both"/>
        <w:rPr>
          <w:lang w:val="en-US"/>
        </w:rPr>
      </w:pPr>
      <w:r w:rsidRPr="00D842B9">
        <w:rPr>
          <w:rFonts w:ascii="Arial" w:eastAsia="Arial" w:hAnsi="Arial" w:cs="Arial"/>
          <w:sz w:val="23"/>
          <w:lang w:val="en-US"/>
        </w:rPr>
        <w:t xml:space="preserve">A dangerous goods class/goods item may be transported in one or more equipment, and a single equipment may contain one or more dangerous goods classes/goods items.  </w:t>
      </w:r>
    </w:p>
    <w:p w14:paraId="4990D3FA" w14:textId="77777777" w:rsidR="00FF59D4" w:rsidRPr="00D842B9" w:rsidRDefault="006A68C1">
      <w:pPr>
        <w:numPr>
          <w:ilvl w:val="0"/>
          <w:numId w:val="1"/>
        </w:numPr>
        <w:spacing w:after="0" w:line="248" w:lineRule="auto"/>
        <w:ind w:right="13" w:hanging="345"/>
        <w:jc w:val="both"/>
        <w:rPr>
          <w:lang w:val="en-US"/>
        </w:rPr>
      </w:pPr>
      <w:r w:rsidRPr="00D842B9">
        <w:rPr>
          <w:rFonts w:ascii="Arial" w:eastAsia="Arial" w:hAnsi="Arial" w:cs="Arial"/>
          <w:sz w:val="23"/>
          <w:lang w:val="en-US"/>
        </w:rPr>
        <w:t xml:space="preserve">The message caters for the provision of sending a replacement or a cancellation of an earlier sent message, or sending an update (change, deletion, etc.).   </w:t>
      </w:r>
    </w:p>
    <w:p w14:paraId="5420E90C" w14:textId="77777777" w:rsidR="00FF59D4" w:rsidRPr="00D842B9" w:rsidRDefault="006A68C1">
      <w:pPr>
        <w:spacing w:after="106" w:line="248" w:lineRule="auto"/>
        <w:ind w:left="715" w:right="13" w:hanging="10"/>
        <w:jc w:val="both"/>
        <w:rPr>
          <w:lang w:val="en-US"/>
        </w:rPr>
      </w:pPr>
      <w:r w:rsidRPr="00D842B9">
        <w:rPr>
          <w:rFonts w:ascii="Arial" w:eastAsia="Arial" w:hAnsi="Arial" w:cs="Arial"/>
          <w:sz w:val="23"/>
          <w:lang w:val="en-US"/>
        </w:rPr>
        <w:t xml:space="preserve">The message function for an Original of a notification, a Cancellation and a Replace of a previously sent notification message will be supported by all Port Authorities participating in PROTECT. </w:t>
      </w:r>
    </w:p>
    <w:p w14:paraId="0D99594A" w14:textId="77777777" w:rsidR="00FF59D4" w:rsidRPr="00D842B9" w:rsidRDefault="006A68C1">
      <w:pPr>
        <w:numPr>
          <w:ilvl w:val="0"/>
          <w:numId w:val="1"/>
        </w:numPr>
        <w:spacing w:after="0" w:line="248" w:lineRule="auto"/>
        <w:ind w:right="13" w:hanging="345"/>
        <w:jc w:val="both"/>
        <w:rPr>
          <w:lang w:val="en-US"/>
        </w:rPr>
      </w:pPr>
      <w:r w:rsidRPr="00D842B9">
        <w:rPr>
          <w:rFonts w:ascii="Arial" w:eastAsia="Arial" w:hAnsi="Arial" w:cs="Arial"/>
          <w:sz w:val="23"/>
          <w:lang w:val="en-US"/>
        </w:rPr>
        <w:lastRenderedPageBreak/>
        <w:t xml:space="preserve">The message content is uniquely identified by means of the message reference (in BGM 1004) and the message sender identification (in NAD(MS) 3039). All other identifying data, such as radio call sign of the vessel or voyage number, are secondary references pointing to data outside the message. The sending of replacements and updates also makes use of this principle.   </w:t>
      </w:r>
    </w:p>
    <w:p w14:paraId="4F031CE3" w14:textId="77777777" w:rsidR="00FF59D4" w:rsidRPr="00D842B9" w:rsidRDefault="006A68C1">
      <w:pPr>
        <w:spacing w:after="106" w:line="248" w:lineRule="auto"/>
        <w:ind w:left="715" w:right="13" w:hanging="10"/>
        <w:jc w:val="both"/>
        <w:rPr>
          <w:lang w:val="en-US"/>
        </w:rPr>
      </w:pPr>
      <w:r w:rsidRPr="00D842B9">
        <w:rPr>
          <w:rFonts w:ascii="Arial" w:eastAsia="Arial" w:hAnsi="Arial" w:cs="Arial"/>
          <w:sz w:val="23"/>
          <w:lang w:val="en-US"/>
        </w:rPr>
        <w:t xml:space="preserve">Remark: To cover all dangerous goods information relating to one conveyance/voyage of a means of transport might imply accumulation of several Dangerous Goods Notification messages from the same or several agents/forwarders. </w:t>
      </w:r>
    </w:p>
    <w:p w14:paraId="4578025D" w14:textId="77777777" w:rsidR="00FF59D4" w:rsidRPr="00D842B9" w:rsidRDefault="006A68C1">
      <w:pPr>
        <w:numPr>
          <w:ilvl w:val="0"/>
          <w:numId w:val="1"/>
        </w:numPr>
        <w:spacing w:after="0" w:line="248" w:lineRule="auto"/>
        <w:ind w:right="13" w:hanging="345"/>
        <w:jc w:val="both"/>
        <w:rPr>
          <w:lang w:val="en-US"/>
        </w:rPr>
      </w:pPr>
      <w:r w:rsidRPr="00D842B9">
        <w:rPr>
          <w:rFonts w:ascii="Arial" w:eastAsia="Arial" w:hAnsi="Arial" w:cs="Arial"/>
          <w:sz w:val="23"/>
          <w:lang w:val="en-US"/>
        </w:rPr>
        <w:t xml:space="preserve">The PROTECT Port Authorities have agreed to derive their local IFTDGN Implementation Guides from this PROTECT EDIFACT Implementation Guide applying the following rule: data not required (or treated) locally in a port, may be sent as long as it is according to this PROTECT EDIFACT Implementation Guide.   </w:t>
      </w:r>
    </w:p>
    <w:p w14:paraId="27FF71B8" w14:textId="77777777" w:rsidR="00FF59D4" w:rsidRPr="00D842B9" w:rsidRDefault="006A68C1" w:rsidP="00017886">
      <w:pPr>
        <w:spacing w:after="0"/>
        <w:ind w:left="705"/>
        <w:rPr>
          <w:lang w:val="en-US"/>
        </w:rPr>
      </w:pPr>
      <w:r w:rsidRPr="00D842B9">
        <w:rPr>
          <w:rFonts w:ascii="Arial" w:eastAsia="Arial" w:hAnsi="Arial" w:cs="Arial"/>
          <w:sz w:val="23"/>
          <w:lang w:val="en-US"/>
        </w:rPr>
        <w:t xml:space="preserve"> To </w:t>
      </w:r>
      <w:r w:rsidR="00017886" w:rsidRPr="00D842B9">
        <w:rPr>
          <w:rFonts w:ascii="Arial" w:eastAsia="Arial" w:hAnsi="Arial" w:cs="Arial"/>
          <w:sz w:val="23"/>
          <w:lang w:val="en-US"/>
        </w:rPr>
        <w:t>minimize</w:t>
      </w:r>
      <w:r w:rsidRPr="00D842B9">
        <w:rPr>
          <w:rFonts w:ascii="Arial" w:eastAsia="Arial" w:hAnsi="Arial" w:cs="Arial"/>
          <w:sz w:val="23"/>
          <w:lang w:val="en-US"/>
        </w:rPr>
        <w:t xml:space="preserve"> implementation differences for different ports it is advised to supply as much information as possible in each local IFTDGN enabling the authorities to pick out what is locally required.   </w:t>
      </w:r>
    </w:p>
    <w:p w14:paraId="721A15DC" w14:textId="492B3D19" w:rsidR="00CB7F64" w:rsidRPr="00CB7F64" w:rsidRDefault="006A68C1" w:rsidP="00CB7F64">
      <w:pPr>
        <w:numPr>
          <w:ilvl w:val="0"/>
          <w:numId w:val="1"/>
        </w:numPr>
        <w:spacing w:after="106" w:line="248" w:lineRule="auto"/>
        <w:ind w:right="13" w:hanging="345"/>
        <w:jc w:val="both"/>
        <w:rPr>
          <w:lang w:val="en-US"/>
        </w:rPr>
      </w:pPr>
      <w:r w:rsidRPr="00D842B9">
        <w:rPr>
          <w:rFonts w:ascii="Arial" w:eastAsia="Arial" w:hAnsi="Arial" w:cs="Arial"/>
          <w:sz w:val="23"/>
          <w:lang w:val="en-US"/>
        </w:rPr>
        <w:t xml:space="preserve">The identification code of the party responsible for notification to the PA (a code for the carrier agent that is to be used in all notification messages) needs to be discussed and agreed between the Port Authority and the party. The party will be left the choice to use his own determined code that identifies the party or to use a code to be assigned by the Port Authority. This will allow liners/carriers acting world-wide to notify in all ports making use of one identification code if so desired, instead of using a different code in each port. (This is agreed to be able to uniquely identify the messages at the receiving side. Both the message and the sending party should be identifiable, these id's together are unique for a message.) </w:t>
      </w:r>
    </w:p>
    <w:p w14:paraId="19748CEA" w14:textId="109F1782" w:rsidR="00CB7F64" w:rsidRPr="00FE40F5" w:rsidRDefault="00FE40F5" w:rsidP="00CB7F64">
      <w:pPr>
        <w:numPr>
          <w:ilvl w:val="0"/>
          <w:numId w:val="1"/>
        </w:numPr>
        <w:spacing w:after="106" w:line="248" w:lineRule="auto"/>
        <w:ind w:right="13" w:hanging="345"/>
        <w:jc w:val="both"/>
        <w:rPr>
          <w:rFonts w:ascii="Arial" w:eastAsia="Arial" w:hAnsi="Arial" w:cs="Arial"/>
          <w:sz w:val="23"/>
          <w:highlight w:val="yellow"/>
          <w:lang w:val="en-US"/>
        </w:rPr>
      </w:pPr>
      <w:ins w:id="12" w:author="Arno Grund" w:date="2019-04-18T20:14:00Z">
        <w:r w:rsidRPr="00FE40F5">
          <w:rPr>
            <w:rFonts w:ascii="Arial" w:eastAsia="Arial" w:hAnsi="Arial" w:cs="Arial"/>
            <w:sz w:val="23"/>
            <w:highlight w:val="yellow"/>
            <w:lang w:val="en-US"/>
          </w:rPr>
          <w:t>The data segment specific</w:t>
        </w:r>
      </w:ins>
      <w:ins w:id="13" w:author="Arno Grund" w:date="2019-04-18T20:15:00Z">
        <w:r w:rsidRPr="00FE40F5">
          <w:rPr>
            <w:rFonts w:ascii="Arial" w:eastAsia="Arial" w:hAnsi="Arial" w:cs="Arial"/>
            <w:sz w:val="23"/>
            <w:highlight w:val="yellow"/>
            <w:lang w:val="en-US"/>
          </w:rPr>
          <w:t xml:space="preserve">ations contain references to standard data attributes (names in capitals). Definitions of these data attributes are described in a separate document: </w:t>
        </w:r>
      </w:ins>
      <w:ins w:id="14" w:author="Arno Grund" w:date="2019-04-18T20:16:00Z">
        <w:r w:rsidRPr="00FE40F5">
          <w:rPr>
            <w:rFonts w:ascii="Arial" w:eastAsia="Arial" w:hAnsi="Arial" w:cs="Arial"/>
            <w:sz w:val="23"/>
            <w:highlight w:val="yellow"/>
            <w:lang w:val="en-US"/>
          </w:rPr>
          <w:t>“IFTDGN 2.1 Attribute</w:t>
        </w:r>
      </w:ins>
      <w:ins w:id="15" w:author="Arno Grund" w:date="2019-04-18T20:17:00Z">
        <w:r w:rsidRPr="00FE40F5">
          <w:rPr>
            <w:rFonts w:ascii="Arial" w:eastAsia="Arial" w:hAnsi="Arial" w:cs="Arial"/>
            <w:sz w:val="23"/>
            <w:highlight w:val="yellow"/>
            <w:lang w:val="en-US"/>
          </w:rPr>
          <w:t>s</w:t>
        </w:r>
      </w:ins>
      <w:ins w:id="16" w:author="Arno Grund" w:date="2019-04-18T20:16:00Z">
        <w:r w:rsidRPr="00FE40F5">
          <w:rPr>
            <w:rFonts w:ascii="Arial" w:eastAsia="Arial" w:hAnsi="Arial" w:cs="Arial"/>
            <w:sz w:val="23"/>
            <w:highlight w:val="yellow"/>
            <w:lang w:val="en-US"/>
          </w:rPr>
          <w:t xml:space="preserve"> list</w:t>
        </w:r>
      </w:ins>
      <w:ins w:id="17" w:author="Arno Grund" w:date="2019-04-18T20:17:00Z">
        <w:r w:rsidRPr="00FE40F5">
          <w:rPr>
            <w:rFonts w:ascii="Arial" w:eastAsia="Arial" w:hAnsi="Arial" w:cs="Arial"/>
            <w:sz w:val="23"/>
            <w:highlight w:val="yellow"/>
            <w:lang w:val="en-US"/>
          </w:rPr>
          <w:t>”, which has been published on the PROTECT-Group website.</w:t>
        </w:r>
      </w:ins>
    </w:p>
    <w:p w14:paraId="424329A1" w14:textId="492B3D19" w:rsidR="00FF59D4" w:rsidRPr="00D842B9" w:rsidRDefault="006A68C1">
      <w:pPr>
        <w:spacing w:after="96"/>
        <w:rPr>
          <w:lang w:val="en-US"/>
        </w:rPr>
      </w:pPr>
      <w:r w:rsidRPr="00D842B9">
        <w:rPr>
          <w:rFonts w:ascii="Arial" w:eastAsia="Arial" w:hAnsi="Arial" w:cs="Arial"/>
          <w:sz w:val="23"/>
          <w:lang w:val="en-US"/>
        </w:rPr>
        <w:t xml:space="preserve"> </w:t>
      </w:r>
    </w:p>
    <w:p w14:paraId="25A0ED44" w14:textId="77777777" w:rsidR="00FF59D4" w:rsidRPr="00D842B9" w:rsidRDefault="006A68C1">
      <w:pPr>
        <w:spacing w:after="0"/>
        <w:rPr>
          <w:lang w:val="en-US"/>
        </w:rPr>
      </w:pPr>
      <w:r w:rsidRPr="00D842B9">
        <w:rPr>
          <w:rFonts w:ascii="Arial" w:eastAsia="Arial" w:hAnsi="Arial" w:cs="Arial"/>
          <w:sz w:val="23"/>
          <w:lang w:val="en-US"/>
        </w:rPr>
        <w:t xml:space="preserve"> </w:t>
      </w:r>
    </w:p>
    <w:p w14:paraId="29BB1322" w14:textId="77777777" w:rsidR="00FF59D4" w:rsidRPr="00D842B9" w:rsidRDefault="00FF59D4">
      <w:pPr>
        <w:rPr>
          <w:lang w:val="en-US"/>
        </w:rPr>
        <w:sectPr w:rsidR="00FF59D4" w:rsidRPr="00D842B9" w:rsidSect="0020538D">
          <w:headerReference w:type="even" r:id="rId12"/>
          <w:headerReference w:type="default" r:id="rId13"/>
          <w:footerReference w:type="even" r:id="rId14"/>
          <w:footerReference w:type="default" r:id="rId15"/>
          <w:headerReference w:type="first" r:id="rId16"/>
          <w:footerReference w:type="first" r:id="rId17"/>
          <w:pgSz w:w="11920" w:h="16840"/>
          <w:pgMar w:top="720" w:right="720" w:bottom="720" w:left="720" w:header="700" w:footer="727" w:gutter="0"/>
          <w:cols w:space="708"/>
          <w:docGrid w:linePitch="299"/>
        </w:sectPr>
      </w:pPr>
    </w:p>
    <w:p w14:paraId="08D9D97E" w14:textId="2479D185" w:rsidR="00FF59D4" w:rsidRPr="001123F8" w:rsidRDefault="005C0E20" w:rsidP="001123F8">
      <w:pPr>
        <w:pStyle w:val="Kop1"/>
      </w:pPr>
      <w:bookmarkStart w:id="18" w:name="_Toc388442664"/>
      <w:bookmarkStart w:id="19" w:name="_Toc418166921"/>
      <w:bookmarkStart w:id="20" w:name="_Toc9445791"/>
      <w:r>
        <w:lastRenderedPageBreak/>
        <w:t>2</w:t>
      </w:r>
      <w:r w:rsidR="00F750C7" w:rsidRPr="001123F8">
        <w:t>.</w:t>
      </w:r>
      <w:r w:rsidR="006A68C1" w:rsidRPr="001123F8">
        <w:t xml:space="preserve"> </w:t>
      </w:r>
      <w:r w:rsidR="0048298D">
        <w:tab/>
      </w:r>
      <w:r w:rsidR="006A68C1" w:rsidRPr="001123F8">
        <w:t>Message structure</w:t>
      </w:r>
      <w:bookmarkEnd w:id="18"/>
      <w:bookmarkEnd w:id="19"/>
      <w:bookmarkEnd w:id="20"/>
      <w:r w:rsidR="006A68C1" w:rsidRPr="001123F8">
        <w:t xml:space="preserve"> </w:t>
      </w:r>
    </w:p>
    <w:p w14:paraId="28797DF5" w14:textId="77777777" w:rsidR="00FF59D4" w:rsidRDefault="006A68C1">
      <w:pPr>
        <w:spacing w:after="0"/>
        <w:rPr>
          <w:rFonts w:ascii="Arial" w:eastAsia="Arial" w:hAnsi="Arial" w:cs="Arial"/>
          <w:sz w:val="23"/>
          <w:lang w:val="en-US"/>
        </w:rPr>
      </w:pPr>
      <w:r w:rsidRPr="006A68C1">
        <w:rPr>
          <w:rFonts w:ascii="Arial" w:eastAsia="Arial" w:hAnsi="Arial" w:cs="Arial"/>
          <w:sz w:val="23"/>
          <w:lang w:val="en-US"/>
        </w:rPr>
        <w:t xml:space="preserve"> </w:t>
      </w:r>
    </w:p>
    <w:p w14:paraId="10B1025F" w14:textId="185B0F50" w:rsidR="00DA2DA0" w:rsidRDefault="00EF6947" w:rsidP="00F750C7">
      <w:pPr>
        <w:spacing w:after="0"/>
        <w:ind w:left="-567"/>
        <w:rPr>
          <w:rFonts w:ascii="Arial" w:eastAsia="Arial" w:hAnsi="Arial" w:cs="Arial"/>
          <w:sz w:val="23"/>
          <w:lang w:val="en-US"/>
        </w:rPr>
      </w:pPr>
      <w:r w:rsidRPr="00EF6947">
        <w:rPr>
          <w:rFonts w:ascii="Arial" w:eastAsia="Arial" w:hAnsi="Arial" w:cs="Arial"/>
          <w:noProof/>
          <w:sz w:val="23"/>
        </w:rPr>
        <w:drawing>
          <wp:inline distT="0" distB="0" distL="0" distR="0" wp14:anchorId="78672855" wp14:editId="1F58B144">
            <wp:extent cx="8340652" cy="4637773"/>
            <wp:effectExtent l="3492" t="0" r="7303" b="7302"/>
            <wp:docPr id="5" name="Afbeelding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B449243-ED29-41D9-96D1-B1831E42E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B449243-ED29-41D9-96D1-B1831E42E569}"/>
                        </a:ext>
                      </a:extLst>
                    </pic:cNvPr>
                    <pic:cNvPicPr>
                      <a:picLocks noChangeAspect="1"/>
                    </pic:cNvPicPr>
                  </pic:nvPicPr>
                  <pic:blipFill>
                    <a:blip r:embed="rId18"/>
                    <a:stretch>
                      <a:fillRect/>
                    </a:stretch>
                  </pic:blipFill>
                  <pic:spPr>
                    <a:xfrm rot="16200000">
                      <a:off x="0" y="0"/>
                      <a:ext cx="8351460" cy="4643782"/>
                    </a:xfrm>
                    <a:prstGeom prst="rect">
                      <a:avLst/>
                    </a:prstGeom>
                  </pic:spPr>
                </pic:pic>
              </a:graphicData>
            </a:graphic>
          </wp:inline>
        </w:drawing>
      </w:r>
    </w:p>
    <w:p w14:paraId="71B4B42D" w14:textId="5122A4CE" w:rsidR="00281678" w:rsidRDefault="005C0E20" w:rsidP="00CB1EAB">
      <w:pPr>
        <w:pStyle w:val="Kop1"/>
      </w:pPr>
      <w:bookmarkStart w:id="21" w:name="_Toc418166922"/>
      <w:bookmarkStart w:id="22" w:name="_Toc9445792"/>
      <w:r>
        <w:lastRenderedPageBreak/>
        <w:t>3</w:t>
      </w:r>
      <w:r w:rsidR="00281678" w:rsidRPr="001123F8">
        <w:t xml:space="preserve">. </w:t>
      </w:r>
      <w:r w:rsidR="0048298D">
        <w:tab/>
      </w:r>
      <w:r w:rsidR="00281678" w:rsidRPr="001123F8">
        <w:t>Message Specification</w:t>
      </w:r>
      <w:bookmarkEnd w:id="21"/>
      <w:bookmarkEnd w:id="22"/>
    </w:p>
    <w:p w14:paraId="3C710EFF" w14:textId="732EF910" w:rsidR="00281678" w:rsidRDefault="001629D9" w:rsidP="001457A8">
      <w:pPr>
        <w:rPr>
          <w:rFonts w:ascii="Arial" w:eastAsia="Arial" w:hAnsi="Arial" w:cs="Arial"/>
          <w:sz w:val="23"/>
          <w:lang w:val="en-US"/>
        </w:rPr>
      </w:pPr>
      <w:r w:rsidRPr="001629D9">
        <w:rPr>
          <w:noProof/>
        </w:rPr>
        <w:drawing>
          <wp:inline distT="0" distB="0" distL="0" distR="0" wp14:anchorId="6C15CF66" wp14:editId="140144AF">
            <wp:extent cx="5266800" cy="807480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6800" cy="8074800"/>
                    </a:xfrm>
                    <a:prstGeom prst="rect">
                      <a:avLst/>
                    </a:prstGeom>
                  </pic:spPr>
                </pic:pic>
              </a:graphicData>
            </a:graphic>
          </wp:inline>
        </w:drawing>
      </w:r>
    </w:p>
    <w:p w14:paraId="6B9990DB" w14:textId="3727031C" w:rsidR="00281678" w:rsidRDefault="008A2CED" w:rsidP="001457A8">
      <w:pPr>
        <w:rPr>
          <w:sz w:val="23"/>
          <w:lang w:val="en-US"/>
        </w:rPr>
      </w:pPr>
      <w:r w:rsidRPr="008A2CED">
        <w:rPr>
          <w:noProof/>
        </w:rPr>
        <w:lastRenderedPageBreak/>
        <w:drawing>
          <wp:inline distT="0" distB="0" distL="0" distR="0" wp14:anchorId="6EAF258E" wp14:editId="6EB0F109">
            <wp:extent cx="5266800" cy="7873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6800" cy="7873200"/>
                    </a:xfrm>
                    <a:prstGeom prst="rect">
                      <a:avLst/>
                    </a:prstGeom>
                  </pic:spPr>
                </pic:pic>
              </a:graphicData>
            </a:graphic>
          </wp:inline>
        </w:drawing>
      </w:r>
    </w:p>
    <w:p w14:paraId="7D571F36" w14:textId="77777777" w:rsidR="006C7506" w:rsidRDefault="006C7506" w:rsidP="001457A8">
      <w:pPr>
        <w:rPr>
          <w:sz w:val="23"/>
          <w:lang w:val="en-US"/>
        </w:rPr>
      </w:pPr>
    </w:p>
    <w:p w14:paraId="12554BFD" w14:textId="77777777" w:rsidR="006C7506" w:rsidRDefault="006C7506" w:rsidP="001457A8">
      <w:pPr>
        <w:rPr>
          <w:sz w:val="23"/>
          <w:lang w:val="en-US"/>
        </w:rPr>
      </w:pPr>
    </w:p>
    <w:p w14:paraId="6D50D5A4" w14:textId="28CC70A5" w:rsidR="00281678" w:rsidRDefault="000A6890" w:rsidP="001457A8">
      <w:pPr>
        <w:rPr>
          <w:sz w:val="23"/>
          <w:lang w:val="en-US"/>
        </w:rPr>
      </w:pPr>
      <w:r w:rsidRPr="000A6890">
        <w:rPr>
          <w:noProof/>
        </w:rPr>
        <w:lastRenderedPageBreak/>
        <w:drawing>
          <wp:inline distT="0" distB="0" distL="0" distR="0" wp14:anchorId="460A21FD" wp14:editId="5F9FB18F">
            <wp:extent cx="5331600" cy="8247600"/>
            <wp:effectExtent l="0" t="0" r="254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1600" cy="8247600"/>
                    </a:xfrm>
                    <a:prstGeom prst="rect">
                      <a:avLst/>
                    </a:prstGeom>
                  </pic:spPr>
                </pic:pic>
              </a:graphicData>
            </a:graphic>
          </wp:inline>
        </w:drawing>
      </w:r>
    </w:p>
    <w:p w14:paraId="45B3AF49" w14:textId="57F19A57" w:rsidR="006C7506" w:rsidRDefault="00F21CFD" w:rsidP="001457A8">
      <w:pPr>
        <w:rPr>
          <w:sz w:val="23"/>
          <w:lang w:val="en-US"/>
        </w:rPr>
      </w:pPr>
      <w:r w:rsidRPr="00F21CFD">
        <w:rPr>
          <w:noProof/>
        </w:rPr>
        <w:lastRenderedPageBreak/>
        <w:drawing>
          <wp:inline distT="0" distB="0" distL="0" distR="0" wp14:anchorId="6ABADD76" wp14:editId="4B377340">
            <wp:extent cx="5292000" cy="8247600"/>
            <wp:effectExtent l="0" t="0" r="4445"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2000" cy="8247600"/>
                    </a:xfrm>
                    <a:prstGeom prst="rect">
                      <a:avLst/>
                    </a:prstGeom>
                  </pic:spPr>
                </pic:pic>
              </a:graphicData>
            </a:graphic>
          </wp:inline>
        </w:drawing>
      </w:r>
    </w:p>
    <w:p w14:paraId="19585977" w14:textId="19C4E45A" w:rsidR="00426A8F" w:rsidRPr="00397B78" w:rsidRDefault="00426A8F" w:rsidP="009A4ED3">
      <w:pPr>
        <w:pStyle w:val="Kop1"/>
        <w:rPr>
          <w:lang w:val="en-US"/>
        </w:rPr>
      </w:pPr>
      <w:r>
        <w:rPr>
          <w:sz w:val="23"/>
          <w:lang w:val="en-US"/>
        </w:rPr>
        <w:br w:type="page"/>
      </w:r>
      <w:bookmarkStart w:id="23" w:name="_Toc388442665"/>
      <w:bookmarkStart w:id="24" w:name="_Toc418166926"/>
      <w:bookmarkStart w:id="25" w:name="_Toc9445793"/>
      <w:r w:rsidR="005C0E20">
        <w:rPr>
          <w:lang w:val="en-US"/>
        </w:rPr>
        <w:lastRenderedPageBreak/>
        <w:t>4</w:t>
      </w:r>
      <w:r w:rsidRPr="00397B78">
        <w:rPr>
          <w:lang w:val="en-US"/>
        </w:rPr>
        <w:t xml:space="preserve">. </w:t>
      </w:r>
      <w:r w:rsidR="0048298D" w:rsidRPr="00397B78">
        <w:rPr>
          <w:lang w:val="en-US"/>
        </w:rPr>
        <w:tab/>
      </w:r>
      <w:r w:rsidRPr="00397B78">
        <w:rPr>
          <w:lang w:val="en-US"/>
        </w:rPr>
        <w:t>Data segment specification</w:t>
      </w:r>
      <w:bookmarkEnd w:id="23"/>
      <w:bookmarkEnd w:id="24"/>
      <w:bookmarkEnd w:id="25"/>
      <w:r w:rsidRPr="00397B78">
        <w:rPr>
          <w:lang w:val="en-US"/>
        </w:rPr>
        <w:t xml:space="preserve"> </w:t>
      </w:r>
    </w:p>
    <w:p w14:paraId="6D6CEAD1" w14:textId="77777777" w:rsidR="00426A8F" w:rsidRDefault="00426A8F">
      <w:pPr>
        <w:rPr>
          <w:rFonts w:ascii="Arial" w:eastAsia="Arial" w:hAnsi="Arial" w:cs="Arial"/>
          <w:b/>
          <w:sz w:val="23"/>
          <w:lang w:val="en-US"/>
        </w:rPr>
      </w:pPr>
    </w:p>
    <w:p w14:paraId="067943CC" w14:textId="0B821393" w:rsidR="009A4ED3" w:rsidRDefault="005C0E20" w:rsidP="009A4ED3">
      <w:pPr>
        <w:pStyle w:val="Kop2"/>
        <w:rPr>
          <w:lang w:val="en-US"/>
        </w:rPr>
      </w:pPr>
      <w:bookmarkStart w:id="26" w:name="_Toc9445794"/>
      <w:r>
        <w:rPr>
          <w:lang w:val="en-US"/>
        </w:rPr>
        <w:t>4</w:t>
      </w:r>
      <w:r w:rsidR="009A4ED3">
        <w:rPr>
          <w:lang w:val="en-US"/>
        </w:rPr>
        <w:t>.</w:t>
      </w:r>
      <w:r w:rsidR="00EA4598">
        <w:rPr>
          <w:lang w:val="en-US"/>
        </w:rPr>
        <w:t>1</w:t>
      </w:r>
      <w:r w:rsidR="009A4ED3">
        <w:rPr>
          <w:lang w:val="en-US"/>
        </w:rPr>
        <w:t xml:space="preserve"> </w:t>
      </w:r>
      <w:r w:rsidR="009A4ED3">
        <w:rPr>
          <w:lang w:val="en-US"/>
        </w:rPr>
        <w:tab/>
        <w:t>UNH</w:t>
      </w:r>
      <w:r w:rsidR="001709DD">
        <w:rPr>
          <w:lang w:val="en-US"/>
        </w:rPr>
        <w:t xml:space="preserve"> – Service segment</w:t>
      </w:r>
      <w:bookmarkEnd w:id="26"/>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9A4ED3" w:rsidRPr="009A4ED3" w14:paraId="6473D130" w14:textId="77777777" w:rsidTr="006A5D5D">
        <w:trPr>
          <w:trHeight w:val="20"/>
        </w:trPr>
        <w:tc>
          <w:tcPr>
            <w:tcW w:w="920" w:type="dxa"/>
            <w:tcBorders>
              <w:top w:val="nil"/>
              <w:left w:val="nil"/>
              <w:bottom w:val="nil"/>
              <w:right w:val="nil"/>
            </w:tcBorders>
            <w:shd w:val="clear" w:color="auto" w:fill="auto"/>
            <w:vAlign w:val="center"/>
            <w:hideMark/>
          </w:tcPr>
          <w:p w14:paraId="752AA3ED" w14:textId="77777777" w:rsidR="009A4ED3" w:rsidRPr="009A4ED3" w:rsidRDefault="009A4ED3" w:rsidP="006A5D5D">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7FDFAB7D" w14:textId="77777777" w:rsidR="009A4ED3" w:rsidRPr="009A4ED3" w:rsidRDefault="009A4ED3" w:rsidP="006A5D5D">
            <w:pPr>
              <w:spacing w:after="0" w:line="240" w:lineRule="auto"/>
              <w:jc w:val="center"/>
              <w:rPr>
                <w:rFonts w:eastAsia="Times New Roman" w:cs="Times New Roman"/>
                <w:lang w:val="en-US"/>
              </w:rPr>
            </w:pPr>
            <w:r w:rsidRPr="009A4ED3">
              <w:rPr>
                <w:rFonts w:eastAsia="Times New Roman" w:cs="Times New Roman"/>
                <w:lang w:val="en-US"/>
              </w:rPr>
              <w:t>Segment:</w:t>
            </w:r>
          </w:p>
        </w:tc>
        <w:tc>
          <w:tcPr>
            <w:tcW w:w="5320" w:type="dxa"/>
            <w:tcBorders>
              <w:top w:val="nil"/>
              <w:left w:val="nil"/>
              <w:bottom w:val="nil"/>
              <w:right w:val="nil"/>
            </w:tcBorders>
            <w:shd w:val="clear" w:color="auto" w:fill="auto"/>
            <w:noWrap/>
            <w:vAlign w:val="center"/>
            <w:hideMark/>
          </w:tcPr>
          <w:p w14:paraId="42C2C5EF" w14:textId="77777777" w:rsidR="009A4ED3" w:rsidRPr="009A4ED3" w:rsidRDefault="009A4ED3" w:rsidP="006A5D5D">
            <w:pPr>
              <w:spacing w:after="0" w:line="240" w:lineRule="auto"/>
              <w:rPr>
                <w:rFonts w:eastAsia="Times New Roman" w:cs="Times New Roman"/>
                <w:b/>
                <w:bCs/>
                <w:sz w:val="52"/>
                <w:szCs w:val="52"/>
                <w:lang w:val="en-US"/>
              </w:rPr>
            </w:pPr>
            <w:r w:rsidRPr="009A4ED3">
              <w:rPr>
                <w:rFonts w:eastAsia="Times New Roman" w:cs="Times New Roman"/>
                <w:b/>
                <w:bCs/>
                <w:sz w:val="52"/>
                <w:szCs w:val="52"/>
                <w:lang w:val="en-US"/>
              </w:rPr>
              <w:t>UNH</w:t>
            </w:r>
          </w:p>
        </w:tc>
        <w:tc>
          <w:tcPr>
            <w:tcW w:w="2240" w:type="dxa"/>
            <w:gridSpan w:val="2"/>
            <w:tcBorders>
              <w:top w:val="nil"/>
              <w:left w:val="nil"/>
              <w:bottom w:val="nil"/>
              <w:right w:val="nil"/>
            </w:tcBorders>
            <w:shd w:val="clear" w:color="auto" w:fill="auto"/>
            <w:vAlign w:val="center"/>
            <w:hideMark/>
          </w:tcPr>
          <w:p w14:paraId="45302E7A" w14:textId="77777777" w:rsidR="009A4ED3" w:rsidRPr="009A4ED3" w:rsidRDefault="009A4ED3" w:rsidP="006A5D5D">
            <w:pPr>
              <w:spacing w:after="0" w:line="240" w:lineRule="auto"/>
              <w:jc w:val="center"/>
              <w:rPr>
                <w:rFonts w:eastAsia="Times New Roman" w:cs="Times New Roman"/>
                <w:b/>
                <w:bCs/>
                <w:lang w:val="en-US"/>
              </w:rPr>
            </w:pPr>
            <w:r w:rsidRPr="009A4ED3">
              <w:rPr>
                <w:rFonts w:eastAsia="Times New Roman" w:cs="Times New Roman"/>
                <w:b/>
                <w:bCs/>
                <w:lang w:val="en-US"/>
              </w:rPr>
              <w:t>Message Header</w:t>
            </w:r>
          </w:p>
        </w:tc>
      </w:tr>
      <w:tr w:rsidR="009A4ED3" w:rsidRPr="009A4ED3" w14:paraId="5D87A5E2" w14:textId="77777777" w:rsidTr="006A5D5D">
        <w:trPr>
          <w:trHeight w:val="20"/>
        </w:trPr>
        <w:tc>
          <w:tcPr>
            <w:tcW w:w="920" w:type="dxa"/>
            <w:tcBorders>
              <w:top w:val="nil"/>
              <w:left w:val="nil"/>
              <w:bottom w:val="nil"/>
              <w:right w:val="nil"/>
            </w:tcBorders>
            <w:shd w:val="clear" w:color="auto" w:fill="auto"/>
            <w:vAlign w:val="center"/>
            <w:hideMark/>
          </w:tcPr>
          <w:p w14:paraId="4A2D1A98" w14:textId="77777777" w:rsidR="009A4ED3" w:rsidRPr="009A4ED3" w:rsidRDefault="009A4ED3" w:rsidP="006A5D5D">
            <w:pPr>
              <w:spacing w:after="0" w:line="240" w:lineRule="auto"/>
              <w:jc w:val="center"/>
              <w:rPr>
                <w:rFonts w:eastAsia="Times New Roman" w:cs="Times New Roman"/>
                <w:b/>
                <w:bCs/>
                <w:lang w:val="en-US"/>
              </w:rPr>
            </w:pPr>
          </w:p>
        </w:tc>
        <w:tc>
          <w:tcPr>
            <w:tcW w:w="1340" w:type="dxa"/>
            <w:tcBorders>
              <w:top w:val="nil"/>
              <w:left w:val="nil"/>
              <w:bottom w:val="nil"/>
              <w:right w:val="nil"/>
            </w:tcBorders>
            <w:shd w:val="clear" w:color="auto" w:fill="auto"/>
            <w:vAlign w:val="center"/>
            <w:hideMark/>
          </w:tcPr>
          <w:p w14:paraId="3F62123C" w14:textId="77777777" w:rsidR="009A4ED3" w:rsidRPr="009A4ED3" w:rsidRDefault="009A4ED3" w:rsidP="006A5D5D">
            <w:pPr>
              <w:spacing w:after="0" w:line="240" w:lineRule="auto"/>
              <w:jc w:val="center"/>
              <w:rPr>
                <w:rFonts w:eastAsia="Times New Roman" w:cs="Times New Roman"/>
                <w:lang w:val="en-US"/>
              </w:rPr>
            </w:pPr>
            <w:r w:rsidRPr="009A4ED3">
              <w:rPr>
                <w:rFonts w:eastAsia="Times New Roman" w:cs="Times New Roman"/>
                <w:lang w:val="en-US"/>
              </w:rPr>
              <w:t>Position:</w:t>
            </w:r>
          </w:p>
        </w:tc>
        <w:tc>
          <w:tcPr>
            <w:tcW w:w="5320" w:type="dxa"/>
            <w:tcBorders>
              <w:top w:val="nil"/>
              <w:left w:val="nil"/>
              <w:bottom w:val="nil"/>
              <w:right w:val="nil"/>
            </w:tcBorders>
            <w:shd w:val="clear" w:color="auto" w:fill="auto"/>
            <w:noWrap/>
            <w:vAlign w:val="center"/>
            <w:hideMark/>
          </w:tcPr>
          <w:p w14:paraId="3062598B" w14:textId="77777777" w:rsidR="009A4ED3" w:rsidRPr="009A4ED3" w:rsidRDefault="009A4ED3" w:rsidP="006A5D5D">
            <w:pPr>
              <w:spacing w:after="0" w:line="240" w:lineRule="auto"/>
              <w:rPr>
                <w:rFonts w:eastAsia="Times New Roman" w:cs="Times New Roman"/>
                <w:lang w:val="en-US"/>
              </w:rPr>
            </w:pPr>
            <w:r w:rsidRPr="009A4ED3">
              <w:rPr>
                <w:rFonts w:eastAsia="Times New Roman" w:cs="Times New Roman"/>
                <w:lang w:val="en-US"/>
              </w:rPr>
              <w:t>0010</w:t>
            </w:r>
          </w:p>
        </w:tc>
        <w:tc>
          <w:tcPr>
            <w:tcW w:w="1120" w:type="dxa"/>
            <w:tcBorders>
              <w:top w:val="nil"/>
              <w:left w:val="nil"/>
              <w:bottom w:val="nil"/>
              <w:right w:val="nil"/>
            </w:tcBorders>
            <w:shd w:val="clear" w:color="auto" w:fill="auto"/>
            <w:vAlign w:val="center"/>
            <w:hideMark/>
          </w:tcPr>
          <w:p w14:paraId="481209DB" w14:textId="77777777" w:rsidR="009A4ED3" w:rsidRPr="009A4ED3" w:rsidRDefault="009A4ED3" w:rsidP="006A5D5D">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710E0A9"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4EA785FF" w14:textId="77777777" w:rsidTr="006A5D5D">
        <w:trPr>
          <w:trHeight w:val="20"/>
        </w:trPr>
        <w:tc>
          <w:tcPr>
            <w:tcW w:w="920" w:type="dxa"/>
            <w:tcBorders>
              <w:top w:val="nil"/>
              <w:left w:val="nil"/>
              <w:bottom w:val="nil"/>
              <w:right w:val="nil"/>
            </w:tcBorders>
            <w:shd w:val="clear" w:color="auto" w:fill="auto"/>
            <w:vAlign w:val="center"/>
            <w:hideMark/>
          </w:tcPr>
          <w:p w14:paraId="37F3BDEC"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CC9D304" w14:textId="77777777" w:rsidR="009A4ED3" w:rsidRPr="009A4ED3" w:rsidRDefault="009A4ED3" w:rsidP="006A5D5D">
            <w:pPr>
              <w:spacing w:after="0" w:line="240" w:lineRule="auto"/>
              <w:jc w:val="center"/>
              <w:rPr>
                <w:rFonts w:eastAsia="Times New Roman" w:cs="Times New Roman"/>
                <w:lang w:val="en-US"/>
              </w:rPr>
            </w:pPr>
            <w:r w:rsidRPr="009A4ED3">
              <w:rPr>
                <w:rFonts w:eastAsia="Times New Roman" w:cs="Times New Roman"/>
                <w:lang w:val="en-US"/>
              </w:rPr>
              <w:t>Group:</w:t>
            </w:r>
          </w:p>
        </w:tc>
        <w:tc>
          <w:tcPr>
            <w:tcW w:w="5320" w:type="dxa"/>
            <w:tcBorders>
              <w:top w:val="nil"/>
              <w:left w:val="nil"/>
              <w:bottom w:val="nil"/>
              <w:right w:val="nil"/>
            </w:tcBorders>
            <w:shd w:val="clear" w:color="auto" w:fill="auto"/>
            <w:noWrap/>
            <w:vAlign w:val="center"/>
            <w:hideMark/>
          </w:tcPr>
          <w:p w14:paraId="05B0F07C" w14:textId="77777777" w:rsidR="009A4ED3" w:rsidRPr="009A4ED3" w:rsidRDefault="009A4ED3" w:rsidP="006A5D5D">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0068914"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c>
          <w:tcPr>
            <w:tcW w:w="1120" w:type="dxa"/>
            <w:tcBorders>
              <w:top w:val="nil"/>
              <w:left w:val="nil"/>
              <w:bottom w:val="nil"/>
              <w:right w:val="nil"/>
            </w:tcBorders>
            <w:shd w:val="clear" w:color="auto" w:fill="auto"/>
            <w:vAlign w:val="center"/>
            <w:hideMark/>
          </w:tcPr>
          <w:p w14:paraId="45C5C1C5"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7BAAC22B" w14:textId="77777777" w:rsidTr="006A5D5D">
        <w:trPr>
          <w:trHeight w:val="20"/>
        </w:trPr>
        <w:tc>
          <w:tcPr>
            <w:tcW w:w="920" w:type="dxa"/>
            <w:tcBorders>
              <w:top w:val="nil"/>
              <w:left w:val="nil"/>
              <w:bottom w:val="nil"/>
              <w:right w:val="nil"/>
            </w:tcBorders>
            <w:shd w:val="clear" w:color="auto" w:fill="auto"/>
            <w:vAlign w:val="center"/>
            <w:hideMark/>
          </w:tcPr>
          <w:p w14:paraId="0BCC62E7"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AFAF489" w14:textId="77777777" w:rsidR="009A4ED3" w:rsidRPr="009A4ED3" w:rsidRDefault="009A4ED3" w:rsidP="006A5D5D">
            <w:pPr>
              <w:spacing w:after="0" w:line="240" w:lineRule="auto"/>
              <w:jc w:val="center"/>
              <w:rPr>
                <w:rFonts w:eastAsia="Times New Roman" w:cs="Times New Roman"/>
                <w:lang w:val="en-US"/>
              </w:rPr>
            </w:pPr>
            <w:r w:rsidRPr="009A4ED3">
              <w:rPr>
                <w:rFonts w:eastAsia="Times New Roman" w:cs="Times New Roman"/>
                <w:lang w:val="en-US"/>
              </w:rPr>
              <w:t>Level:</w:t>
            </w:r>
          </w:p>
        </w:tc>
        <w:tc>
          <w:tcPr>
            <w:tcW w:w="5320" w:type="dxa"/>
            <w:tcBorders>
              <w:top w:val="nil"/>
              <w:left w:val="nil"/>
              <w:bottom w:val="nil"/>
              <w:right w:val="nil"/>
            </w:tcBorders>
            <w:shd w:val="clear" w:color="auto" w:fill="auto"/>
            <w:noWrap/>
            <w:vAlign w:val="center"/>
            <w:hideMark/>
          </w:tcPr>
          <w:p w14:paraId="48840396" w14:textId="77777777" w:rsidR="009A4ED3" w:rsidRPr="009A4ED3" w:rsidRDefault="009A4ED3" w:rsidP="006A5D5D">
            <w:pPr>
              <w:spacing w:after="0" w:line="240" w:lineRule="auto"/>
              <w:rPr>
                <w:rFonts w:eastAsia="Times New Roman" w:cs="Times New Roman"/>
                <w:lang w:val="en-US"/>
              </w:rPr>
            </w:pPr>
            <w:r w:rsidRPr="009A4ED3">
              <w:rPr>
                <w:rFonts w:eastAsia="Times New Roman" w:cs="Times New Roman"/>
                <w:lang w:val="en-US"/>
              </w:rPr>
              <w:t>0</w:t>
            </w:r>
          </w:p>
        </w:tc>
        <w:tc>
          <w:tcPr>
            <w:tcW w:w="1120" w:type="dxa"/>
            <w:tcBorders>
              <w:top w:val="nil"/>
              <w:left w:val="nil"/>
              <w:bottom w:val="nil"/>
              <w:right w:val="nil"/>
            </w:tcBorders>
            <w:shd w:val="clear" w:color="auto" w:fill="auto"/>
            <w:vAlign w:val="center"/>
            <w:hideMark/>
          </w:tcPr>
          <w:p w14:paraId="0B8A66D7" w14:textId="77777777" w:rsidR="009A4ED3" w:rsidRPr="009A4ED3" w:rsidRDefault="009A4ED3" w:rsidP="006A5D5D">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797F54F"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606F2103" w14:textId="77777777" w:rsidTr="006A5D5D">
        <w:trPr>
          <w:trHeight w:val="20"/>
        </w:trPr>
        <w:tc>
          <w:tcPr>
            <w:tcW w:w="920" w:type="dxa"/>
            <w:tcBorders>
              <w:top w:val="nil"/>
              <w:left w:val="nil"/>
              <w:bottom w:val="nil"/>
              <w:right w:val="nil"/>
            </w:tcBorders>
            <w:shd w:val="clear" w:color="auto" w:fill="auto"/>
            <w:vAlign w:val="center"/>
            <w:hideMark/>
          </w:tcPr>
          <w:p w14:paraId="60E7F018"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CF2A7F4" w14:textId="77777777" w:rsidR="009A4ED3" w:rsidRPr="009A4ED3" w:rsidRDefault="009A4ED3" w:rsidP="006A5D5D">
            <w:pPr>
              <w:spacing w:after="0" w:line="240" w:lineRule="auto"/>
              <w:jc w:val="center"/>
              <w:rPr>
                <w:rFonts w:eastAsia="Times New Roman" w:cs="Times New Roman"/>
                <w:lang w:val="en-US"/>
              </w:rPr>
            </w:pPr>
            <w:r w:rsidRPr="009A4ED3">
              <w:rPr>
                <w:rFonts w:eastAsia="Times New Roman" w:cs="Times New Roman"/>
                <w:lang w:val="en-US"/>
              </w:rPr>
              <w:t>Usage:</w:t>
            </w:r>
          </w:p>
        </w:tc>
        <w:tc>
          <w:tcPr>
            <w:tcW w:w="5320" w:type="dxa"/>
            <w:tcBorders>
              <w:top w:val="nil"/>
              <w:left w:val="nil"/>
              <w:bottom w:val="nil"/>
              <w:right w:val="nil"/>
            </w:tcBorders>
            <w:shd w:val="clear" w:color="auto" w:fill="auto"/>
            <w:noWrap/>
            <w:vAlign w:val="center"/>
            <w:hideMark/>
          </w:tcPr>
          <w:p w14:paraId="4422104F" w14:textId="77777777" w:rsidR="009A4ED3" w:rsidRPr="009A4ED3" w:rsidRDefault="009A4ED3" w:rsidP="006A5D5D">
            <w:pPr>
              <w:spacing w:after="0" w:line="240" w:lineRule="auto"/>
              <w:rPr>
                <w:rFonts w:eastAsia="Times New Roman" w:cs="Times New Roman"/>
                <w:lang w:val="en-US"/>
              </w:rPr>
            </w:pPr>
            <w:r w:rsidRPr="009A4ED3">
              <w:rPr>
                <w:rFonts w:eastAsia="Times New Roman" w:cs="Times New Roman"/>
                <w:lang w:val="en-US"/>
              </w:rPr>
              <w:t>Mandatory</w:t>
            </w:r>
          </w:p>
        </w:tc>
        <w:tc>
          <w:tcPr>
            <w:tcW w:w="1120" w:type="dxa"/>
            <w:tcBorders>
              <w:top w:val="nil"/>
              <w:left w:val="nil"/>
              <w:bottom w:val="nil"/>
              <w:right w:val="nil"/>
            </w:tcBorders>
            <w:shd w:val="clear" w:color="auto" w:fill="auto"/>
            <w:vAlign w:val="center"/>
            <w:hideMark/>
          </w:tcPr>
          <w:p w14:paraId="69D88A47" w14:textId="77777777" w:rsidR="009A4ED3" w:rsidRPr="009A4ED3" w:rsidRDefault="009A4ED3" w:rsidP="006A5D5D">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33DAEFE"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70CEBCEE" w14:textId="77777777" w:rsidTr="006A5D5D">
        <w:trPr>
          <w:trHeight w:val="20"/>
        </w:trPr>
        <w:tc>
          <w:tcPr>
            <w:tcW w:w="920" w:type="dxa"/>
            <w:tcBorders>
              <w:top w:val="nil"/>
              <w:left w:val="nil"/>
              <w:bottom w:val="nil"/>
              <w:right w:val="nil"/>
            </w:tcBorders>
            <w:shd w:val="clear" w:color="auto" w:fill="auto"/>
            <w:vAlign w:val="center"/>
            <w:hideMark/>
          </w:tcPr>
          <w:p w14:paraId="225248A8"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9BA2355" w14:textId="77777777" w:rsidR="009A4ED3" w:rsidRPr="009A4ED3" w:rsidRDefault="009A4ED3" w:rsidP="006A5D5D">
            <w:pPr>
              <w:spacing w:after="0" w:line="240" w:lineRule="auto"/>
              <w:jc w:val="center"/>
              <w:rPr>
                <w:rFonts w:eastAsia="Times New Roman" w:cs="Times New Roman"/>
                <w:lang w:val="en-US"/>
              </w:rPr>
            </w:pPr>
            <w:r w:rsidRPr="009A4ED3">
              <w:rPr>
                <w:rFonts w:eastAsia="Times New Roman" w:cs="Times New Roman"/>
                <w:lang w:val="en-US"/>
              </w:rPr>
              <w:t>Max Use</w:t>
            </w:r>
          </w:p>
        </w:tc>
        <w:tc>
          <w:tcPr>
            <w:tcW w:w="5320" w:type="dxa"/>
            <w:tcBorders>
              <w:top w:val="nil"/>
              <w:left w:val="nil"/>
              <w:bottom w:val="nil"/>
              <w:right w:val="nil"/>
            </w:tcBorders>
            <w:shd w:val="clear" w:color="auto" w:fill="auto"/>
            <w:noWrap/>
            <w:vAlign w:val="center"/>
            <w:hideMark/>
          </w:tcPr>
          <w:p w14:paraId="04EA469B" w14:textId="77777777" w:rsidR="009A4ED3" w:rsidRPr="009A4ED3" w:rsidRDefault="009A4ED3" w:rsidP="006A5D5D">
            <w:pPr>
              <w:spacing w:after="0" w:line="240" w:lineRule="auto"/>
              <w:rPr>
                <w:rFonts w:eastAsia="Times New Roman" w:cs="Times New Roman"/>
                <w:lang w:val="en-US"/>
              </w:rPr>
            </w:pPr>
            <w:r w:rsidRPr="009A4ED3">
              <w:rPr>
                <w:rFonts w:eastAsia="Times New Roman" w:cs="Times New Roman"/>
                <w:lang w:val="en-US"/>
              </w:rPr>
              <w:t>1</w:t>
            </w:r>
          </w:p>
        </w:tc>
        <w:tc>
          <w:tcPr>
            <w:tcW w:w="1120" w:type="dxa"/>
            <w:tcBorders>
              <w:top w:val="nil"/>
              <w:left w:val="nil"/>
              <w:bottom w:val="nil"/>
              <w:right w:val="nil"/>
            </w:tcBorders>
            <w:shd w:val="clear" w:color="auto" w:fill="auto"/>
            <w:vAlign w:val="center"/>
            <w:hideMark/>
          </w:tcPr>
          <w:p w14:paraId="2AA349CE" w14:textId="77777777" w:rsidR="009A4ED3" w:rsidRPr="009A4ED3" w:rsidRDefault="009A4ED3" w:rsidP="006A5D5D">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5531EBB"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085329CF" w14:textId="77777777" w:rsidTr="006A5D5D">
        <w:trPr>
          <w:trHeight w:val="20"/>
        </w:trPr>
        <w:tc>
          <w:tcPr>
            <w:tcW w:w="920" w:type="dxa"/>
            <w:tcBorders>
              <w:top w:val="nil"/>
              <w:left w:val="nil"/>
              <w:bottom w:val="nil"/>
              <w:right w:val="nil"/>
            </w:tcBorders>
            <w:shd w:val="clear" w:color="auto" w:fill="auto"/>
            <w:vAlign w:val="center"/>
            <w:hideMark/>
          </w:tcPr>
          <w:p w14:paraId="4632DDDD"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876343D" w14:textId="77777777" w:rsidR="009A4ED3" w:rsidRPr="009A4ED3" w:rsidRDefault="009A4ED3" w:rsidP="006A5D5D">
            <w:pPr>
              <w:spacing w:after="0" w:line="240" w:lineRule="auto"/>
              <w:jc w:val="center"/>
              <w:rPr>
                <w:rFonts w:eastAsia="Times New Roman" w:cs="Times New Roman"/>
                <w:lang w:val="en-US"/>
              </w:rPr>
            </w:pPr>
            <w:r w:rsidRPr="009A4ED3">
              <w:rPr>
                <w:rFonts w:eastAsia="Times New Roman" w:cs="Times New Roman"/>
                <w:lang w:val="en-US"/>
              </w:rPr>
              <w:t>Purpose:</w:t>
            </w:r>
          </w:p>
        </w:tc>
        <w:tc>
          <w:tcPr>
            <w:tcW w:w="7560" w:type="dxa"/>
            <w:gridSpan w:val="3"/>
            <w:tcBorders>
              <w:top w:val="nil"/>
              <w:left w:val="nil"/>
              <w:bottom w:val="nil"/>
              <w:right w:val="nil"/>
            </w:tcBorders>
            <w:shd w:val="clear" w:color="auto" w:fill="auto"/>
            <w:vAlign w:val="center"/>
            <w:hideMark/>
          </w:tcPr>
          <w:p w14:paraId="59BED08A" w14:textId="77777777" w:rsidR="009A4ED3" w:rsidRPr="009A4ED3" w:rsidRDefault="009A4ED3" w:rsidP="006A5D5D">
            <w:pPr>
              <w:spacing w:after="0" w:line="240" w:lineRule="auto"/>
              <w:rPr>
                <w:rFonts w:ascii="Arial" w:eastAsia="Times New Roman" w:hAnsi="Arial" w:cs="Arial"/>
                <w:sz w:val="20"/>
                <w:szCs w:val="20"/>
                <w:lang w:val="en-US"/>
              </w:rPr>
            </w:pPr>
            <w:r w:rsidRPr="009A4ED3">
              <w:rPr>
                <w:rFonts w:ascii="Arial" w:eastAsia="Times New Roman" w:hAnsi="Arial" w:cs="Arial"/>
                <w:sz w:val="20"/>
                <w:szCs w:val="20"/>
                <w:lang w:val="en-US"/>
              </w:rPr>
              <w:t>A service segment starting and uniquely identifying a message.  The message type code for the Dangerous goods notification message is IFTDGN.  Note: Dangerous goods notification messages conforming to this document must contain the following data in segment UNH, composite S009:  Data element  0065 IFTDGN - 0052 D - 0054 03A - 0051 UN</w:t>
            </w:r>
          </w:p>
        </w:tc>
      </w:tr>
      <w:tr w:rsidR="009A4ED3" w:rsidRPr="009A4ED3" w14:paraId="3EA50E6B" w14:textId="77777777" w:rsidTr="006A5D5D">
        <w:trPr>
          <w:trHeight w:val="20"/>
        </w:trPr>
        <w:tc>
          <w:tcPr>
            <w:tcW w:w="920" w:type="dxa"/>
            <w:tcBorders>
              <w:top w:val="nil"/>
              <w:left w:val="nil"/>
              <w:bottom w:val="nil"/>
              <w:right w:val="nil"/>
            </w:tcBorders>
            <w:shd w:val="clear" w:color="auto" w:fill="auto"/>
            <w:vAlign w:val="center"/>
            <w:hideMark/>
          </w:tcPr>
          <w:p w14:paraId="79779E59" w14:textId="77777777" w:rsidR="009A4ED3" w:rsidRPr="009A4ED3" w:rsidRDefault="009A4ED3" w:rsidP="006A5D5D">
            <w:pPr>
              <w:spacing w:after="0" w:line="240" w:lineRule="auto"/>
              <w:jc w:val="center"/>
              <w:rPr>
                <w:rFonts w:ascii="Arial" w:eastAsia="Times New Roman" w:hAnsi="Arial" w:cs="Arial"/>
                <w:sz w:val="20"/>
                <w:szCs w:val="20"/>
                <w:lang w:val="en-US"/>
              </w:rPr>
            </w:pPr>
          </w:p>
        </w:tc>
        <w:tc>
          <w:tcPr>
            <w:tcW w:w="1340" w:type="dxa"/>
            <w:tcBorders>
              <w:top w:val="nil"/>
              <w:left w:val="nil"/>
              <w:bottom w:val="nil"/>
              <w:right w:val="nil"/>
            </w:tcBorders>
            <w:shd w:val="clear" w:color="auto" w:fill="auto"/>
            <w:vAlign w:val="center"/>
            <w:hideMark/>
          </w:tcPr>
          <w:p w14:paraId="7D02A65A" w14:textId="77777777" w:rsidR="009A4ED3" w:rsidRPr="009A4ED3" w:rsidRDefault="009A4ED3" w:rsidP="006A5D5D">
            <w:pPr>
              <w:spacing w:after="0" w:line="240" w:lineRule="auto"/>
              <w:jc w:val="center"/>
              <w:rPr>
                <w:rFonts w:eastAsia="Times New Roman" w:cs="Times New Roman"/>
              </w:rPr>
            </w:pPr>
            <w:r w:rsidRPr="009A4ED3">
              <w:rPr>
                <w:rFonts w:eastAsia="Times New Roman" w:cs="Times New Roman"/>
              </w:rPr>
              <w:t>Dependency Notes:</w:t>
            </w:r>
          </w:p>
        </w:tc>
        <w:tc>
          <w:tcPr>
            <w:tcW w:w="5320" w:type="dxa"/>
            <w:tcBorders>
              <w:top w:val="nil"/>
              <w:left w:val="nil"/>
              <w:bottom w:val="nil"/>
              <w:right w:val="nil"/>
            </w:tcBorders>
            <w:shd w:val="clear" w:color="auto" w:fill="auto"/>
            <w:noWrap/>
            <w:vAlign w:val="center"/>
            <w:hideMark/>
          </w:tcPr>
          <w:p w14:paraId="69B4CBCB" w14:textId="77777777" w:rsidR="009A4ED3" w:rsidRPr="009A4ED3" w:rsidRDefault="009A4ED3" w:rsidP="006A5D5D">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7FB29C0"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597D8004" w14:textId="77777777" w:rsidR="009A4ED3" w:rsidRPr="009A4ED3" w:rsidRDefault="009A4ED3" w:rsidP="006A5D5D">
            <w:pPr>
              <w:spacing w:after="0" w:line="240" w:lineRule="auto"/>
              <w:jc w:val="center"/>
              <w:rPr>
                <w:rFonts w:ascii="Times New Roman" w:eastAsia="Times New Roman" w:hAnsi="Times New Roman" w:cs="Times New Roman"/>
                <w:color w:val="auto"/>
                <w:sz w:val="20"/>
                <w:szCs w:val="20"/>
              </w:rPr>
            </w:pPr>
          </w:p>
        </w:tc>
      </w:tr>
      <w:tr w:rsidR="009A4ED3" w:rsidRPr="009A4ED3" w14:paraId="04EA727D" w14:textId="77777777" w:rsidTr="00481E03">
        <w:trPr>
          <w:trHeight w:val="20"/>
        </w:trPr>
        <w:tc>
          <w:tcPr>
            <w:tcW w:w="920" w:type="dxa"/>
            <w:tcBorders>
              <w:top w:val="nil"/>
              <w:left w:val="nil"/>
              <w:bottom w:val="nil"/>
              <w:right w:val="nil"/>
            </w:tcBorders>
            <w:shd w:val="clear" w:color="auto" w:fill="auto"/>
            <w:vAlign w:val="bottom"/>
            <w:hideMark/>
          </w:tcPr>
          <w:p w14:paraId="5D26E71A"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bottom"/>
            <w:hideMark/>
          </w:tcPr>
          <w:p w14:paraId="387CAE2E"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bottom"/>
            <w:hideMark/>
          </w:tcPr>
          <w:p w14:paraId="2232FD7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bottom"/>
            <w:hideMark/>
          </w:tcPr>
          <w:p w14:paraId="1932A782" w14:textId="77777777" w:rsidR="009A4ED3" w:rsidRPr="009A4ED3" w:rsidRDefault="009A4ED3" w:rsidP="009A4ED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bottom"/>
            <w:hideMark/>
          </w:tcPr>
          <w:p w14:paraId="4750E19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1E2E821A" w14:textId="77777777" w:rsidTr="00481E03">
        <w:trPr>
          <w:trHeight w:val="20"/>
        </w:trPr>
        <w:tc>
          <w:tcPr>
            <w:tcW w:w="920" w:type="dxa"/>
            <w:tcBorders>
              <w:top w:val="nil"/>
              <w:left w:val="nil"/>
              <w:bottom w:val="nil"/>
              <w:right w:val="nil"/>
            </w:tcBorders>
            <w:shd w:val="clear" w:color="auto" w:fill="auto"/>
            <w:vAlign w:val="bottom"/>
            <w:hideMark/>
          </w:tcPr>
          <w:p w14:paraId="3136CDB9"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bottom"/>
            <w:hideMark/>
          </w:tcPr>
          <w:p w14:paraId="1E7F0169"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bottom"/>
            <w:hideMark/>
          </w:tcPr>
          <w:p w14:paraId="0965CC66" w14:textId="77777777" w:rsidR="009A4ED3" w:rsidRPr="009A4ED3" w:rsidRDefault="009A4ED3" w:rsidP="009A4ED3">
            <w:pPr>
              <w:spacing w:after="0" w:line="240" w:lineRule="auto"/>
              <w:jc w:val="center"/>
              <w:rPr>
                <w:rFonts w:eastAsia="Times New Roman" w:cs="Times New Roman"/>
                <w:b/>
                <w:bCs/>
                <w:sz w:val="28"/>
                <w:szCs w:val="28"/>
              </w:rPr>
            </w:pPr>
            <w:r w:rsidRPr="009A4ED3">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bottom"/>
            <w:hideMark/>
          </w:tcPr>
          <w:p w14:paraId="215F21D3" w14:textId="77777777" w:rsidR="009A4ED3" w:rsidRPr="009A4ED3" w:rsidRDefault="009A4ED3" w:rsidP="009A4ED3">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bottom"/>
            <w:hideMark/>
          </w:tcPr>
          <w:p w14:paraId="59A15B0A"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6565FB21" w14:textId="77777777" w:rsidTr="00481E03">
        <w:trPr>
          <w:trHeight w:val="20"/>
        </w:trPr>
        <w:tc>
          <w:tcPr>
            <w:tcW w:w="920" w:type="dxa"/>
            <w:tcBorders>
              <w:top w:val="nil"/>
              <w:left w:val="nil"/>
              <w:bottom w:val="nil"/>
              <w:right w:val="nil"/>
            </w:tcBorders>
            <w:shd w:val="clear" w:color="auto" w:fill="auto"/>
            <w:vAlign w:val="bottom"/>
            <w:hideMark/>
          </w:tcPr>
          <w:p w14:paraId="7941CF65" w14:textId="77777777" w:rsidR="009A4ED3" w:rsidRPr="009A4ED3" w:rsidRDefault="009A4ED3" w:rsidP="009A4ED3">
            <w:pPr>
              <w:spacing w:after="0" w:line="240" w:lineRule="auto"/>
              <w:jc w:val="center"/>
              <w:rPr>
                <w:rFonts w:eastAsia="Times New Roman" w:cs="Times New Roman"/>
                <w:u w:val="single"/>
              </w:rPr>
            </w:pPr>
            <w:r w:rsidRPr="009A4ED3">
              <w:rPr>
                <w:rFonts w:eastAsia="Times New Roman" w:cs="Times New Roman"/>
                <w:u w:val="single"/>
              </w:rPr>
              <w:t>Data Element</w:t>
            </w:r>
          </w:p>
        </w:tc>
        <w:tc>
          <w:tcPr>
            <w:tcW w:w="1340" w:type="dxa"/>
            <w:tcBorders>
              <w:top w:val="nil"/>
              <w:left w:val="nil"/>
              <w:bottom w:val="nil"/>
              <w:right w:val="nil"/>
            </w:tcBorders>
            <w:shd w:val="clear" w:color="auto" w:fill="auto"/>
            <w:vAlign w:val="bottom"/>
            <w:hideMark/>
          </w:tcPr>
          <w:p w14:paraId="6CBE5F7B" w14:textId="77777777" w:rsidR="009A4ED3" w:rsidRPr="009A4ED3" w:rsidRDefault="009A4ED3" w:rsidP="009A4ED3">
            <w:pPr>
              <w:spacing w:after="0" w:line="240" w:lineRule="auto"/>
              <w:jc w:val="center"/>
              <w:rPr>
                <w:rFonts w:eastAsia="Times New Roman" w:cs="Times New Roman"/>
                <w:u w:val="single"/>
              </w:rPr>
            </w:pPr>
            <w:r w:rsidRPr="009A4ED3">
              <w:rPr>
                <w:rFonts w:eastAsia="Times New Roman" w:cs="Times New Roman"/>
                <w:u w:val="single"/>
              </w:rPr>
              <w:t>Component Element</w:t>
            </w:r>
          </w:p>
        </w:tc>
        <w:tc>
          <w:tcPr>
            <w:tcW w:w="5320" w:type="dxa"/>
            <w:tcBorders>
              <w:top w:val="nil"/>
              <w:left w:val="nil"/>
              <w:bottom w:val="nil"/>
              <w:right w:val="nil"/>
            </w:tcBorders>
            <w:shd w:val="clear" w:color="auto" w:fill="auto"/>
            <w:noWrap/>
            <w:vAlign w:val="bottom"/>
            <w:hideMark/>
          </w:tcPr>
          <w:p w14:paraId="5E61F362" w14:textId="77777777" w:rsidR="009A4ED3" w:rsidRPr="009A4ED3" w:rsidRDefault="009A4ED3" w:rsidP="009A4ED3">
            <w:pPr>
              <w:spacing w:after="0" w:line="240" w:lineRule="auto"/>
              <w:rPr>
                <w:rFonts w:eastAsia="Times New Roman" w:cs="Times New Roman"/>
                <w:u w:val="single"/>
              </w:rPr>
            </w:pPr>
            <w:r w:rsidRPr="009A4ED3">
              <w:rPr>
                <w:rFonts w:eastAsia="Times New Roman" w:cs="Times New Roman"/>
                <w:u w:val="single"/>
              </w:rPr>
              <w:t>Name</w:t>
            </w:r>
          </w:p>
        </w:tc>
        <w:tc>
          <w:tcPr>
            <w:tcW w:w="1120" w:type="dxa"/>
            <w:tcBorders>
              <w:top w:val="nil"/>
              <w:left w:val="nil"/>
              <w:bottom w:val="nil"/>
              <w:right w:val="nil"/>
            </w:tcBorders>
            <w:shd w:val="clear" w:color="auto" w:fill="auto"/>
            <w:vAlign w:val="bottom"/>
            <w:hideMark/>
          </w:tcPr>
          <w:p w14:paraId="6EC2E09F" w14:textId="77777777" w:rsidR="009A4ED3" w:rsidRPr="009A4ED3" w:rsidRDefault="009A4ED3" w:rsidP="009A4ED3">
            <w:pPr>
              <w:spacing w:after="0" w:line="240" w:lineRule="auto"/>
              <w:jc w:val="center"/>
              <w:rPr>
                <w:rFonts w:eastAsia="Times New Roman" w:cs="Times New Roman"/>
                <w:u w:val="single"/>
              </w:rPr>
            </w:pPr>
            <w:r w:rsidRPr="009A4ED3">
              <w:rPr>
                <w:rFonts w:eastAsia="Times New Roman" w:cs="Times New Roman"/>
                <w:u w:val="single"/>
              </w:rPr>
              <w:t>Base Attributes</w:t>
            </w:r>
          </w:p>
        </w:tc>
        <w:tc>
          <w:tcPr>
            <w:tcW w:w="1120" w:type="dxa"/>
            <w:tcBorders>
              <w:top w:val="nil"/>
              <w:left w:val="nil"/>
              <w:bottom w:val="nil"/>
              <w:right w:val="nil"/>
            </w:tcBorders>
            <w:shd w:val="clear" w:color="auto" w:fill="auto"/>
            <w:vAlign w:val="bottom"/>
            <w:hideMark/>
          </w:tcPr>
          <w:p w14:paraId="453034CA" w14:textId="77777777" w:rsidR="009A4ED3" w:rsidRPr="009A4ED3" w:rsidRDefault="009A4ED3" w:rsidP="009A4ED3">
            <w:pPr>
              <w:spacing w:after="0" w:line="240" w:lineRule="auto"/>
              <w:jc w:val="center"/>
              <w:rPr>
                <w:rFonts w:eastAsia="Times New Roman" w:cs="Times New Roman"/>
                <w:u w:val="single"/>
              </w:rPr>
            </w:pPr>
            <w:r w:rsidRPr="009A4ED3">
              <w:rPr>
                <w:rFonts w:eastAsia="Times New Roman" w:cs="Times New Roman"/>
                <w:u w:val="single"/>
              </w:rPr>
              <w:t>User Attributes</w:t>
            </w:r>
          </w:p>
        </w:tc>
      </w:tr>
      <w:tr w:rsidR="009A4ED3" w:rsidRPr="009A4ED3" w14:paraId="21467801" w14:textId="77777777" w:rsidTr="00481E03">
        <w:trPr>
          <w:trHeight w:val="20"/>
        </w:trPr>
        <w:tc>
          <w:tcPr>
            <w:tcW w:w="920" w:type="dxa"/>
            <w:tcBorders>
              <w:top w:val="nil"/>
              <w:left w:val="nil"/>
              <w:bottom w:val="nil"/>
              <w:right w:val="nil"/>
            </w:tcBorders>
            <w:shd w:val="clear" w:color="auto" w:fill="auto"/>
            <w:vAlign w:val="bottom"/>
            <w:hideMark/>
          </w:tcPr>
          <w:p w14:paraId="14600159" w14:textId="77777777" w:rsidR="009A4ED3" w:rsidRPr="009A4ED3" w:rsidRDefault="009A4ED3" w:rsidP="009A4ED3">
            <w:pPr>
              <w:spacing w:after="0" w:line="240" w:lineRule="auto"/>
              <w:jc w:val="center"/>
              <w:rPr>
                <w:rFonts w:eastAsia="Times New Roman" w:cs="Times New Roman"/>
                <w:u w:val="single"/>
              </w:rPr>
            </w:pPr>
          </w:p>
        </w:tc>
        <w:tc>
          <w:tcPr>
            <w:tcW w:w="1340" w:type="dxa"/>
            <w:tcBorders>
              <w:top w:val="nil"/>
              <w:left w:val="nil"/>
              <w:bottom w:val="nil"/>
              <w:right w:val="nil"/>
            </w:tcBorders>
            <w:shd w:val="clear" w:color="auto" w:fill="auto"/>
            <w:vAlign w:val="bottom"/>
            <w:hideMark/>
          </w:tcPr>
          <w:p w14:paraId="42207D70"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bottom"/>
            <w:hideMark/>
          </w:tcPr>
          <w:p w14:paraId="7378FDD0"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bottom"/>
            <w:hideMark/>
          </w:tcPr>
          <w:p w14:paraId="03AE0363" w14:textId="77777777" w:rsidR="009A4ED3" w:rsidRPr="009A4ED3" w:rsidRDefault="009A4ED3" w:rsidP="009A4ED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bottom"/>
            <w:hideMark/>
          </w:tcPr>
          <w:p w14:paraId="45C492F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4B0E9F84" w14:textId="77777777" w:rsidTr="00481E03">
        <w:trPr>
          <w:trHeight w:val="20"/>
        </w:trPr>
        <w:tc>
          <w:tcPr>
            <w:tcW w:w="920" w:type="dxa"/>
            <w:tcBorders>
              <w:top w:val="nil"/>
              <w:left w:val="nil"/>
              <w:bottom w:val="nil"/>
              <w:right w:val="nil"/>
            </w:tcBorders>
            <w:shd w:val="clear" w:color="auto" w:fill="auto"/>
            <w:vAlign w:val="bottom"/>
            <w:hideMark/>
          </w:tcPr>
          <w:p w14:paraId="27767E47"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0062</w:t>
            </w:r>
          </w:p>
        </w:tc>
        <w:tc>
          <w:tcPr>
            <w:tcW w:w="1340" w:type="dxa"/>
            <w:tcBorders>
              <w:top w:val="nil"/>
              <w:left w:val="nil"/>
              <w:bottom w:val="nil"/>
              <w:right w:val="nil"/>
            </w:tcBorders>
            <w:shd w:val="clear" w:color="auto" w:fill="auto"/>
            <w:vAlign w:val="bottom"/>
            <w:hideMark/>
          </w:tcPr>
          <w:p w14:paraId="07D74150" w14:textId="77777777" w:rsidR="009A4ED3" w:rsidRPr="009A4ED3" w:rsidRDefault="009A4ED3" w:rsidP="009A4ED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bottom"/>
            <w:hideMark/>
          </w:tcPr>
          <w:p w14:paraId="67F15388"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MESSAGE REFERENCE NUMBER</w:t>
            </w:r>
          </w:p>
        </w:tc>
        <w:tc>
          <w:tcPr>
            <w:tcW w:w="1120" w:type="dxa"/>
            <w:tcBorders>
              <w:top w:val="nil"/>
              <w:left w:val="nil"/>
              <w:bottom w:val="nil"/>
              <w:right w:val="nil"/>
            </w:tcBorders>
            <w:shd w:val="clear" w:color="auto" w:fill="auto"/>
            <w:vAlign w:val="bottom"/>
            <w:hideMark/>
          </w:tcPr>
          <w:p w14:paraId="301E6E76"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M1 an..14</w:t>
            </w:r>
          </w:p>
        </w:tc>
        <w:tc>
          <w:tcPr>
            <w:tcW w:w="1120" w:type="dxa"/>
            <w:tcBorders>
              <w:top w:val="nil"/>
              <w:left w:val="nil"/>
              <w:bottom w:val="nil"/>
              <w:right w:val="nil"/>
            </w:tcBorders>
            <w:shd w:val="clear" w:color="auto" w:fill="auto"/>
            <w:vAlign w:val="bottom"/>
            <w:hideMark/>
          </w:tcPr>
          <w:p w14:paraId="1A80677B"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w:t>
            </w:r>
          </w:p>
        </w:tc>
      </w:tr>
      <w:tr w:rsidR="009A4ED3" w:rsidRPr="00DF4B7B" w14:paraId="20190718" w14:textId="77777777" w:rsidTr="00481E03">
        <w:trPr>
          <w:trHeight w:val="20"/>
        </w:trPr>
        <w:tc>
          <w:tcPr>
            <w:tcW w:w="920" w:type="dxa"/>
            <w:tcBorders>
              <w:top w:val="nil"/>
              <w:left w:val="nil"/>
              <w:bottom w:val="nil"/>
              <w:right w:val="nil"/>
            </w:tcBorders>
            <w:shd w:val="clear" w:color="auto" w:fill="auto"/>
            <w:vAlign w:val="bottom"/>
            <w:hideMark/>
          </w:tcPr>
          <w:p w14:paraId="0B0A6FE3"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2A72FE4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hideMark/>
          </w:tcPr>
          <w:p w14:paraId="1891C715"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Unique message reference assigned by the sender. This reference must be unique for the message occurrence regardless the message type and business application area. Data element [0062] must be identical in the UNH- and UNT-segment.</w:t>
            </w:r>
          </w:p>
        </w:tc>
        <w:tc>
          <w:tcPr>
            <w:tcW w:w="1120" w:type="dxa"/>
            <w:tcBorders>
              <w:top w:val="nil"/>
              <w:left w:val="nil"/>
              <w:bottom w:val="nil"/>
              <w:right w:val="nil"/>
            </w:tcBorders>
            <w:shd w:val="clear" w:color="auto" w:fill="auto"/>
            <w:vAlign w:val="bottom"/>
            <w:hideMark/>
          </w:tcPr>
          <w:p w14:paraId="2B8F2993"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2E3AC80B"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5E67C8A5" w14:textId="77777777" w:rsidTr="00481E03">
        <w:trPr>
          <w:trHeight w:val="20"/>
        </w:trPr>
        <w:tc>
          <w:tcPr>
            <w:tcW w:w="920" w:type="dxa"/>
            <w:tcBorders>
              <w:top w:val="nil"/>
              <w:left w:val="nil"/>
              <w:bottom w:val="nil"/>
              <w:right w:val="nil"/>
            </w:tcBorders>
            <w:shd w:val="clear" w:color="auto" w:fill="auto"/>
            <w:vAlign w:val="bottom"/>
            <w:hideMark/>
          </w:tcPr>
          <w:p w14:paraId="7B31E6ED"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S009</w:t>
            </w:r>
          </w:p>
        </w:tc>
        <w:tc>
          <w:tcPr>
            <w:tcW w:w="1340" w:type="dxa"/>
            <w:tcBorders>
              <w:top w:val="nil"/>
              <w:left w:val="nil"/>
              <w:bottom w:val="nil"/>
              <w:right w:val="nil"/>
            </w:tcBorders>
            <w:shd w:val="clear" w:color="auto" w:fill="auto"/>
            <w:vAlign w:val="bottom"/>
            <w:hideMark/>
          </w:tcPr>
          <w:p w14:paraId="44750FAD" w14:textId="77777777" w:rsidR="009A4ED3" w:rsidRPr="009A4ED3" w:rsidRDefault="009A4ED3" w:rsidP="009A4ED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bottom"/>
            <w:hideMark/>
          </w:tcPr>
          <w:p w14:paraId="59E74A2B"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MESSAGE IDENTIFIER</w:t>
            </w:r>
          </w:p>
        </w:tc>
        <w:tc>
          <w:tcPr>
            <w:tcW w:w="1120" w:type="dxa"/>
            <w:tcBorders>
              <w:top w:val="nil"/>
              <w:left w:val="nil"/>
              <w:bottom w:val="nil"/>
              <w:right w:val="nil"/>
            </w:tcBorders>
            <w:shd w:val="clear" w:color="auto" w:fill="auto"/>
            <w:vAlign w:val="bottom"/>
            <w:hideMark/>
          </w:tcPr>
          <w:p w14:paraId="19154A29"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M1</w:t>
            </w:r>
          </w:p>
        </w:tc>
        <w:tc>
          <w:tcPr>
            <w:tcW w:w="1120" w:type="dxa"/>
            <w:tcBorders>
              <w:top w:val="nil"/>
              <w:left w:val="nil"/>
              <w:bottom w:val="nil"/>
              <w:right w:val="nil"/>
            </w:tcBorders>
            <w:shd w:val="clear" w:color="auto" w:fill="auto"/>
            <w:vAlign w:val="bottom"/>
            <w:hideMark/>
          </w:tcPr>
          <w:p w14:paraId="60CAC801"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w:t>
            </w:r>
          </w:p>
        </w:tc>
      </w:tr>
      <w:tr w:rsidR="009A4ED3" w:rsidRPr="00DF4B7B" w14:paraId="1DB9B835" w14:textId="77777777" w:rsidTr="00481E03">
        <w:trPr>
          <w:trHeight w:val="20"/>
        </w:trPr>
        <w:tc>
          <w:tcPr>
            <w:tcW w:w="920" w:type="dxa"/>
            <w:tcBorders>
              <w:top w:val="nil"/>
              <w:left w:val="nil"/>
              <w:bottom w:val="nil"/>
              <w:right w:val="nil"/>
            </w:tcBorders>
            <w:shd w:val="clear" w:color="auto" w:fill="auto"/>
            <w:vAlign w:val="bottom"/>
            <w:hideMark/>
          </w:tcPr>
          <w:p w14:paraId="4E894C90"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044B1C5D"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bottom"/>
            <w:hideMark/>
          </w:tcPr>
          <w:p w14:paraId="508BCC6A"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Identification of the type, version etc. of the message being interchanged.</w:t>
            </w:r>
          </w:p>
        </w:tc>
        <w:tc>
          <w:tcPr>
            <w:tcW w:w="1120" w:type="dxa"/>
            <w:tcBorders>
              <w:top w:val="nil"/>
              <w:left w:val="nil"/>
              <w:bottom w:val="nil"/>
              <w:right w:val="nil"/>
            </w:tcBorders>
            <w:shd w:val="clear" w:color="auto" w:fill="auto"/>
            <w:vAlign w:val="bottom"/>
            <w:hideMark/>
          </w:tcPr>
          <w:p w14:paraId="1E2DD3EE"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5F2807A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77F8B610" w14:textId="77777777" w:rsidTr="00481E03">
        <w:trPr>
          <w:trHeight w:val="20"/>
        </w:trPr>
        <w:tc>
          <w:tcPr>
            <w:tcW w:w="920" w:type="dxa"/>
            <w:tcBorders>
              <w:top w:val="nil"/>
              <w:left w:val="nil"/>
              <w:bottom w:val="nil"/>
              <w:right w:val="nil"/>
            </w:tcBorders>
            <w:shd w:val="clear" w:color="auto" w:fill="auto"/>
            <w:vAlign w:val="bottom"/>
            <w:hideMark/>
          </w:tcPr>
          <w:p w14:paraId="78DC815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3E5C1B96"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0065</w:t>
            </w:r>
          </w:p>
        </w:tc>
        <w:tc>
          <w:tcPr>
            <w:tcW w:w="5320" w:type="dxa"/>
            <w:tcBorders>
              <w:top w:val="nil"/>
              <w:left w:val="nil"/>
              <w:bottom w:val="nil"/>
              <w:right w:val="nil"/>
            </w:tcBorders>
            <w:shd w:val="clear" w:color="auto" w:fill="auto"/>
            <w:noWrap/>
            <w:vAlign w:val="bottom"/>
            <w:hideMark/>
          </w:tcPr>
          <w:p w14:paraId="6E9B2FEB"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Message Type Identifier</w:t>
            </w:r>
          </w:p>
        </w:tc>
        <w:tc>
          <w:tcPr>
            <w:tcW w:w="1120" w:type="dxa"/>
            <w:tcBorders>
              <w:top w:val="nil"/>
              <w:left w:val="nil"/>
              <w:bottom w:val="nil"/>
              <w:right w:val="nil"/>
            </w:tcBorders>
            <w:shd w:val="clear" w:color="auto" w:fill="auto"/>
            <w:vAlign w:val="bottom"/>
            <w:hideMark/>
          </w:tcPr>
          <w:p w14:paraId="528A2FD3"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 an..6</w:t>
            </w:r>
          </w:p>
        </w:tc>
        <w:tc>
          <w:tcPr>
            <w:tcW w:w="1120" w:type="dxa"/>
            <w:tcBorders>
              <w:top w:val="nil"/>
              <w:left w:val="nil"/>
              <w:bottom w:val="nil"/>
              <w:right w:val="nil"/>
            </w:tcBorders>
            <w:shd w:val="clear" w:color="auto" w:fill="auto"/>
            <w:vAlign w:val="bottom"/>
            <w:hideMark/>
          </w:tcPr>
          <w:p w14:paraId="1A598965"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w:t>
            </w:r>
          </w:p>
        </w:tc>
      </w:tr>
      <w:tr w:rsidR="009A4ED3" w:rsidRPr="00DF4B7B" w14:paraId="63414E22" w14:textId="77777777" w:rsidTr="00481E03">
        <w:trPr>
          <w:trHeight w:val="20"/>
        </w:trPr>
        <w:tc>
          <w:tcPr>
            <w:tcW w:w="920" w:type="dxa"/>
            <w:tcBorders>
              <w:top w:val="nil"/>
              <w:left w:val="nil"/>
              <w:bottom w:val="nil"/>
              <w:right w:val="nil"/>
            </w:tcBorders>
            <w:shd w:val="clear" w:color="auto" w:fill="auto"/>
            <w:vAlign w:val="bottom"/>
            <w:hideMark/>
          </w:tcPr>
          <w:p w14:paraId="1B6D83DE"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53689F75"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bottom"/>
            <w:hideMark/>
          </w:tcPr>
          <w:p w14:paraId="6FBA341A"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Code identifying a type of message and assigned by its controlling agency.</w:t>
            </w:r>
          </w:p>
        </w:tc>
        <w:tc>
          <w:tcPr>
            <w:tcW w:w="1120" w:type="dxa"/>
            <w:tcBorders>
              <w:top w:val="nil"/>
              <w:left w:val="nil"/>
              <w:bottom w:val="nil"/>
              <w:right w:val="nil"/>
            </w:tcBorders>
            <w:shd w:val="clear" w:color="auto" w:fill="auto"/>
            <w:vAlign w:val="bottom"/>
            <w:hideMark/>
          </w:tcPr>
          <w:p w14:paraId="556DB92A"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6D655380"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5940A6CC" w14:textId="77777777" w:rsidTr="00481E03">
        <w:trPr>
          <w:trHeight w:val="20"/>
        </w:trPr>
        <w:tc>
          <w:tcPr>
            <w:tcW w:w="920" w:type="dxa"/>
            <w:tcBorders>
              <w:top w:val="nil"/>
              <w:left w:val="nil"/>
              <w:bottom w:val="nil"/>
              <w:right w:val="nil"/>
            </w:tcBorders>
            <w:shd w:val="clear" w:color="auto" w:fill="auto"/>
            <w:vAlign w:val="bottom"/>
            <w:hideMark/>
          </w:tcPr>
          <w:p w14:paraId="5B5F5946"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73F0B3F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hideMark/>
          </w:tcPr>
          <w:p w14:paraId="7435B76A"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IFTDGN</w:t>
            </w:r>
            <w:r w:rsidRPr="009A4ED3">
              <w:rPr>
                <w:rFonts w:eastAsia="Times New Roman" w:cs="Times New Roman"/>
                <w:lang w:val="en-US"/>
              </w:rPr>
              <w:t xml:space="preserve">  Dangerous goods notification message. A code to identify the dangerous goods notification message.</w:t>
            </w:r>
          </w:p>
        </w:tc>
        <w:tc>
          <w:tcPr>
            <w:tcW w:w="1120" w:type="dxa"/>
            <w:tcBorders>
              <w:top w:val="nil"/>
              <w:left w:val="nil"/>
              <w:bottom w:val="nil"/>
              <w:right w:val="nil"/>
            </w:tcBorders>
            <w:shd w:val="clear" w:color="auto" w:fill="auto"/>
            <w:vAlign w:val="bottom"/>
            <w:hideMark/>
          </w:tcPr>
          <w:p w14:paraId="4BCA5ADD"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2D0CA5C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22ECD47E" w14:textId="77777777" w:rsidTr="00481E03">
        <w:trPr>
          <w:trHeight w:val="20"/>
        </w:trPr>
        <w:tc>
          <w:tcPr>
            <w:tcW w:w="920" w:type="dxa"/>
            <w:tcBorders>
              <w:top w:val="nil"/>
              <w:left w:val="nil"/>
              <w:bottom w:val="nil"/>
              <w:right w:val="nil"/>
            </w:tcBorders>
            <w:shd w:val="clear" w:color="auto" w:fill="auto"/>
            <w:vAlign w:val="bottom"/>
            <w:hideMark/>
          </w:tcPr>
          <w:p w14:paraId="204BC25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156B6278"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0052</w:t>
            </w:r>
          </w:p>
        </w:tc>
        <w:tc>
          <w:tcPr>
            <w:tcW w:w="5320" w:type="dxa"/>
            <w:tcBorders>
              <w:top w:val="nil"/>
              <w:left w:val="nil"/>
              <w:bottom w:val="nil"/>
              <w:right w:val="nil"/>
            </w:tcBorders>
            <w:shd w:val="clear" w:color="auto" w:fill="auto"/>
            <w:vAlign w:val="bottom"/>
            <w:hideMark/>
          </w:tcPr>
          <w:p w14:paraId="53AD476C"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Message Type Version Number</w:t>
            </w:r>
          </w:p>
        </w:tc>
        <w:tc>
          <w:tcPr>
            <w:tcW w:w="1120" w:type="dxa"/>
            <w:tcBorders>
              <w:top w:val="nil"/>
              <w:left w:val="nil"/>
              <w:bottom w:val="nil"/>
              <w:right w:val="nil"/>
            </w:tcBorders>
            <w:shd w:val="clear" w:color="auto" w:fill="auto"/>
            <w:vAlign w:val="bottom"/>
            <w:hideMark/>
          </w:tcPr>
          <w:p w14:paraId="3999CC0F"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 an..3</w:t>
            </w:r>
          </w:p>
        </w:tc>
        <w:tc>
          <w:tcPr>
            <w:tcW w:w="1120" w:type="dxa"/>
            <w:tcBorders>
              <w:top w:val="nil"/>
              <w:left w:val="nil"/>
              <w:bottom w:val="nil"/>
              <w:right w:val="nil"/>
            </w:tcBorders>
            <w:shd w:val="clear" w:color="auto" w:fill="auto"/>
            <w:vAlign w:val="bottom"/>
            <w:hideMark/>
          </w:tcPr>
          <w:p w14:paraId="5C361C69"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w:t>
            </w:r>
          </w:p>
        </w:tc>
      </w:tr>
      <w:tr w:rsidR="009A4ED3" w:rsidRPr="00DF4B7B" w14:paraId="4B802001" w14:textId="77777777" w:rsidTr="00481E03">
        <w:trPr>
          <w:trHeight w:val="20"/>
        </w:trPr>
        <w:tc>
          <w:tcPr>
            <w:tcW w:w="920" w:type="dxa"/>
            <w:tcBorders>
              <w:top w:val="nil"/>
              <w:left w:val="nil"/>
              <w:bottom w:val="nil"/>
              <w:right w:val="nil"/>
            </w:tcBorders>
            <w:shd w:val="clear" w:color="auto" w:fill="auto"/>
            <w:vAlign w:val="bottom"/>
            <w:hideMark/>
          </w:tcPr>
          <w:p w14:paraId="72A0B246"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19E412BB"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bottom"/>
            <w:hideMark/>
          </w:tcPr>
          <w:p w14:paraId="5DAF479B"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Version number of a message type.</w:t>
            </w:r>
          </w:p>
        </w:tc>
        <w:tc>
          <w:tcPr>
            <w:tcW w:w="1120" w:type="dxa"/>
            <w:tcBorders>
              <w:top w:val="nil"/>
              <w:left w:val="nil"/>
              <w:bottom w:val="nil"/>
              <w:right w:val="nil"/>
            </w:tcBorders>
            <w:shd w:val="clear" w:color="auto" w:fill="auto"/>
            <w:vAlign w:val="bottom"/>
            <w:hideMark/>
          </w:tcPr>
          <w:p w14:paraId="285ADD93"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40F3293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2A105192" w14:textId="77777777" w:rsidTr="00481E03">
        <w:trPr>
          <w:trHeight w:val="20"/>
        </w:trPr>
        <w:tc>
          <w:tcPr>
            <w:tcW w:w="920" w:type="dxa"/>
            <w:tcBorders>
              <w:top w:val="nil"/>
              <w:left w:val="nil"/>
              <w:bottom w:val="nil"/>
              <w:right w:val="nil"/>
            </w:tcBorders>
            <w:shd w:val="clear" w:color="auto" w:fill="auto"/>
            <w:vAlign w:val="bottom"/>
            <w:hideMark/>
          </w:tcPr>
          <w:p w14:paraId="0D58B316"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1EDB1BFA"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hideMark/>
          </w:tcPr>
          <w:p w14:paraId="56CCF626"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D</w:t>
            </w:r>
            <w:r w:rsidRPr="009A4ED3">
              <w:rPr>
                <w:rFonts w:eastAsia="Times New Roman" w:cs="Times New Roman"/>
                <w:lang w:val="en-US"/>
              </w:rPr>
              <w:t xml:space="preserve"> Draft version/UN/EDIFACT Directory. Message approved and issued as a draft message (Valid for directories published after March 1993 and prior to March 1997). Message approved as a standard message (Valid for directories published after March 1997).</w:t>
            </w:r>
          </w:p>
        </w:tc>
        <w:tc>
          <w:tcPr>
            <w:tcW w:w="1120" w:type="dxa"/>
            <w:tcBorders>
              <w:top w:val="nil"/>
              <w:left w:val="nil"/>
              <w:bottom w:val="nil"/>
              <w:right w:val="nil"/>
            </w:tcBorders>
            <w:shd w:val="clear" w:color="auto" w:fill="auto"/>
            <w:vAlign w:val="bottom"/>
            <w:hideMark/>
          </w:tcPr>
          <w:p w14:paraId="100BEFB7"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34F8062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7D6DA2D1" w14:textId="77777777" w:rsidTr="00481E03">
        <w:trPr>
          <w:trHeight w:val="20"/>
        </w:trPr>
        <w:tc>
          <w:tcPr>
            <w:tcW w:w="920" w:type="dxa"/>
            <w:tcBorders>
              <w:top w:val="nil"/>
              <w:left w:val="nil"/>
              <w:bottom w:val="nil"/>
              <w:right w:val="nil"/>
            </w:tcBorders>
            <w:shd w:val="clear" w:color="auto" w:fill="auto"/>
            <w:vAlign w:val="bottom"/>
            <w:hideMark/>
          </w:tcPr>
          <w:p w14:paraId="4F16143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1D13964C"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0054</w:t>
            </w:r>
          </w:p>
        </w:tc>
        <w:tc>
          <w:tcPr>
            <w:tcW w:w="5320" w:type="dxa"/>
            <w:tcBorders>
              <w:top w:val="nil"/>
              <w:left w:val="nil"/>
              <w:bottom w:val="nil"/>
              <w:right w:val="nil"/>
            </w:tcBorders>
            <w:shd w:val="clear" w:color="auto" w:fill="auto"/>
            <w:vAlign w:val="bottom"/>
            <w:hideMark/>
          </w:tcPr>
          <w:p w14:paraId="13799A2F"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Message Type Release Number</w:t>
            </w:r>
          </w:p>
        </w:tc>
        <w:tc>
          <w:tcPr>
            <w:tcW w:w="1120" w:type="dxa"/>
            <w:tcBorders>
              <w:top w:val="nil"/>
              <w:left w:val="nil"/>
              <w:bottom w:val="nil"/>
              <w:right w:val="nil"/>
            </w:tcBorders>
            <w:shd w:val="clear" w:color="auto" w:fill="auto"/>
            <w:vAlign w:val="bottom"/>
            <w:hideMark/>
          </w:tcPr>
          <w:p w14:paraId="3B1CB5DF"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 an..3</w:t>
            </w:r>
          </w:p>
        </w:tc>
        <w:tc>
          <w:tcPr>
            <w:tcW w:w="1120" w:type="dxa"/>
            <w:tcBorders>
              <w:top w:val="nil"/>
              <w:left w:val="nil"/>
              <w:bottom w:val="nil"/>
              <w:right w:val="nil"/>
            </w:tcBorders>
            <w:shd w:val="clear" w:color="auto" w:fill="auto"/>
            <w:vAlign w:val="bottom"/>
            <w:hideMark/>
          </w:tcPr>
          <w:p w14:paraId="5779F9B6"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w:t>
            </w:r>
          </w:p>
        </w:tc>
      </w:tr>
      <w:tr w:rsidR="009A4ED3" w:rsidRPr="00DF4B7B" w14:paraId="0FC2A852" w14:textId="77777777" w:rsidTr="00481E03">
        <w:trPr>
          <w:trHeight w:val="20"/>
        </w:trPr>
        <w:tc>
          <w:tcPr>
            <w:tcW w:w="920" w:type="dxa"/>
            <w:tcBorders>
              <w:top w:val="nil"/>
              <w:left w:val="nil"/>
              <w:bottom w:val="nil"/>
              <w:right w:val="nil"/>
            </w:tcBorders>
            <w:shd w:val="clear" w:color="auto" w:fill="auto"/>
            <w:vAlign w:val="bottom"/>
            <w:hideMark/>
          </w:tcPr>
          <w:p w14:paraId="720C14BF"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5484E815"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bottom"/>
            <w:hideMark/>
          </w:tcPr>
          <w:p w14:paraId="09C861D9"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Release number within the current message type version number (0052).</w:t>
            </w:r>
          </w:p>
        </w:tc>
        <w:tc>
          <w:tcPr>
            <w:tcW w:w="1120" w:type="dxa"/>
            <w:tcBorders>
              <w:top w:val="nil"/>
              <w:left w:val="nil"/>
              <w:bottom w:val="nil"/>
              <w:right w:val="nil"/>
            </w:tcBorders>
            <w:shd w:val="clear" w:color="auto" w:fill="auto"/>
            <w:vAlign w:val="bottom"/>
            <w:hideMark/>
          </w:tcPr>
          <w:p w14:paraId="675E6ABE"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2C31DB9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11B9A19E" w14:textId="77777777" w:rsidTr="00481E03">
        <w:trPr>
          <w:trHeight w:val="20"/>
        </w:trPr>
        <w:tc>
          <w:tcPr>
            <w:tcW w:w="920" w:type="dxa"/>
            <w:tcBorders>
              <w:top w:val="nil"/>
              <w:left w:val="nil"/>
              <w:bottom w:val="nil"/>
              <w:right w:val="nil"/>
            </w:tcBorders>
            <w:shd w:val="clear" w:color="auto" w:fill="auto"/>
            <w:vAlign w:val="bottom"/>
            <w:hideMark/>
          </w:tcPr>
          <w:p w14:paraId="39C0118E"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186E3E2B"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bottom"/>
            <w:hideMark/>
          </w:tcPr>
          <w:p w14:paraId="5853B955"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03A</w:t>
            </w:r>
            <w:r w:rsidRPr="009A4ED3">
              <w:rPr>
                <w:rFonts w:eastAsia="Times New Roman" w:cs="Times New Roman"/>
                <w:lang w:val="en-US"/>
              </w:rPr>
              <w:t xml:space="preserve"> Release 2003-A. Message approved and issued in the first 2003 release of the UNTDID (United Nations Trade Data Interchange Directory).</w:t>
            </w:r>
          </w:p>
        </w:tc>
        <w:tc>
          <w:tcPr>
            <w:tcW w:w="1120" w:type="dxa"/>
            <w:tcBorders>
              <w:top w:val="nil"/>
              <w:left w:val="nil"/>
              <w:bottom w:val="nil"/>
              <w:right w:val="nil"/>
            </w:tcBorders>
            <w:shd w:val="clear" w:color="auto" w:fill="auto"/>
            <w:vAlign w:val="bottom"/>
            <w:hideMark/>
          </w:tcPr>
          <w:p w14:paraId="1EF9D72F"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71C0EFBA"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569769EA" w14:textId="77777777" w:rsidTr="00481E03">
        <w:trPr>
          <w:trHeight w:val="20"/>
        </w:trPr>
        <w:tc>
          <w:tcPr>
            <w:tcW w:w="920" w:type="dxa"/>
            <w:tcBorders>
              <w:top w:val="nil"/>
              <w:left w:val="nil"/>
              <w:bottom w:val="nil"/>
              <w:right w:val="nil"/>
            </w:tcBorders>
            <w:shd w:val="clear" w:color="auto" w:fill="auto"/>
            <w:vAlign w:val="bottom"/>
            <w:hideMark/>
          </w:tcPr>
          <w:p w14:paraId="1979E55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74611F1D"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0051</w:t>
            </w:r>
          </w:p>
        </w:tc>
        <w:tc>
          <w:tcPr>
            <w:tcW w:w="5320" w:type="dxa"/>
            <w:tcBorders>
              <w:top w:val="nil"/>
              <w:left w:val="nil"/>
              <w:bottom w:val="nil"/>
              <w:right w:val="nil"/>
            </w:tcBorders>
            <w:shd w:val="clear" w:color="auto" w:fill="auto"/>
            <w:vAlign w:val="bottom"/>
            <w:hideMark/>
          </w:tcPr>
          <w:p w14:paraId="4CF37ED1"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Controlling Agency</w:t>
            </w:r>
          </w:p>
        </w:tc>
        <w:tc>
          <w:tcPr>
            <w:tcW w:w="1120" w:type="dxa"/>
            <w:tcBorders>
              <w:top w:val="nil"/>
              <w:left w:val="nil"/>
              <w:bottom w:val="nil"/>
              <w:right w:val="nil"/>
            </w:tcBorders>
            <w:shd w:val="clear" w:color="auto" w:fill="auto"/>
            <w:vAlign w:val="bottom"/>
            <w:hideMark/>
          </w:tcPr>
          <w:p w14:paraId="3454E554"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 an..2</w:t>
            </w:r>
          </w:p>
        </w:tc>
        <w:tc>
          <w:tcPr>
            <w:tcW w:w="1120" w:type="dxa"/>
            <w:tcBorders>
              <w:top w:val="nil"/>
              <w:left w:val="nil"/>
              <w:bottom w:val="nil"/>
              <w:right w:val="nil"/>
            </w:tcBorders>
            <w:shd w:val="clear" w:color="auto" w:fill="auto"/>
            <w:vAlign w:val="bottom"/>
            <w:hideMark/>
          </w:tcPr>
          <w:p w14:paraId="37EE9358"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w:t>
            </w:r>
          </w:p>
        </w:tc>
      </w:tr>
      <w:tr w:rsidR="009A4ED3" w:rsidRPr="00DF4B7B" w14:paraId="005B2E41" w14:textId="77777777" w:rsidTr="00481E03">
        <w:trPr>
          <w:trHeight w:val="20"/>
        </w:trPr>
        <w:tc>
          <w:tcPr>
            <w:tcW w:w="920" w:type="dxa"/>
            <w:tcBorders>
              <w:top w:val="nil"/>
              <w:left w:val="nil"/>
              <w:bottom w:val="nil"/>
              <w:right w:val="nil"/>
            </w:tcBorders>
            <w:shd w:val="clear" w:color="auto" w:fill="auto"/>
            <w:vAlign w:val="bottom"/>
            <w:hideMark/>
          </w:tcPr>
          <w:p w14:paraId="09C712C6"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3527E476"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bottom"/>
            <w:hideMark/>
          </w:tcPr>
          <w:p w14:paraId="567454FD"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Code identifying the agency controlling the specification, maintenance and publication of the message type.</w:t>
            </w:r>
          </w:p>
        </w:tc>
        <w:tc>
          <w:tcPr>
            <w:tcW w:w="1120" w:type="dxa"/>
            <w:tcBorders>
              <w:top w:val="nil"/>
              <w:left w:val="nil"/>
              <w:bottom w:val="nil"/>
              <w:right w:val="nil"/>
            </w:tcBorders>
            <w:shd w:val="clear" w:color="auto" w:fill="auto"/>
            <w:vAlign w:val="bottom"/>
            <w:hideMark/>
          </w:tcPr>
          <w:p w14:paraId="47ED4ABF"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75595D3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20BAF5AB" w14:textId="77777777" w:rsidTr="00481E03">
        <w:trPr>
          <w:trHeight w:val="20"/>
        </w:trPr>
        <w:tc>
          <w:tcPr>
            <w:tcW w:w="920" w:type="dxa"/>
            <w:tcBorders>
              <w:top w:val="nil"/>
              <w:left w:val="nil"/>
              <w:bottom w:val="nil"/>
              <w:right w:val="nil"/>
            </w:tcBorders>
            <w:shd w:val="clear" w:color="auto" w:fill="auto"/>
            <w:vAlign w:val="bottom"/>
            <w:hideMark/>
          </w:tcPr>
          <w:p w14:paraId="450A2A89"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320EA915" w14:textId="77777777" w:rsidR="009A4ED3" w:rsidRPr="009A4ED3" w:rsidRDefault="009A4ED3" w:rsidP="009A4ED3">
            <w:pPr>
              <w:spacing w:after="0" w:line="240" w:lineRule="auto"/>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hideMark/>
          </w:tcPr>
          <w:p w14:paraId="77794E49" w14:textId="77777777" w:rsidR="009A4ED3" w:rsidRPr="009A4ED3" w:rsidRDefault="009A4ED3" w:rsidP="009A4ED3">
            <w:pPr>
              <w:spacing w:after="0" w:line="240" w:lineRule="auto"/>
              <w:rPr>
                <w:rFonts w:eastAsia="Times New Roman" w:cs="Times New Roman"/>
                <w:lang w:val="en-US"/>
              </w:rPr>
            </w:pPr>
            <w:r w:rsidRPr="006D0E7E">
              <w:rPr>
                <w:rFonts w:eastAsia="Times New Roman" w:cs="Times New Roman"/>
                <w:b/>
                <w:bCs/>
                <w:color w:val="FF0000"/>
                <w:lang w:val="it-IT"/>
              </w:rPr>
              <w:t>UN</w:t>
            </w:r>
            <w:r w:rsidRPr="006D0E7E">
              <w:rPr>
                <w:rFonts w:eastAsia="Times New Roman" w:cs="Times New Roman"/>
                <w:lang w:val="it-IT"/>
              </w:rPr>
              <w:t xml:space="preserve">  UN/ECE/TRADE/WP.4. </w:t>
            </w:r>
            <w:r w:rsidRPr="009A4ED3">
              <w:rPr>
                <w:rFonts w:eastAsia="Times New Roman" w:cs="Times New Roman"/>
                <w:lang w:val="en-US"/>
              </w:rPr>
              <w:t>United Nations Centre for Trade Facilitation and Electronic Business (UN/CEFACT).</w:t>
            </w:r>
          </w:p>
        </w:tc>
        <w:tc>
          <w:tcPr>
            <w:tcW w:w="1120" w:type="dxa"/>
            <w:tcBorders>
              <w:top w:val="nil"/>
              <w:left w:val="nil"/>
              <w:bottom w:val="nil"/>
              <w:right w:val="nil"/>
            </w:tcBorders>
            <w:shd w:val="clear" w:color="auto" w:fill="auto"/>
            <w:vAlign w:val="bottom"/>
            <w:hideMark/>
          </w:tcPr>
          <w:p w14:paraId="03BD478D"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0F6E979C" w14:textId="77777777" w:rsidR="009A4ED3" w:rsidRPr="009A4ED3" w:rsidRDefault="009A4ED3" w:rsidP="009A4ED3">
            <w:pPr>
              <w:spacing w:after="0" w:line="240" w:lineRule="auto"/>
              <w:rPr>
                <w:rFonts w:ascii="Times New Roman" w:eastAsia="Times New Roman" w:hAnsi="Times New Roman" w:cs="Times New Roman"/>
                <w:color w:val="auto"/>
                <w:sz w:val="20"/>
                <w:szCs w:val="20"/>
                <w:lang w:val="en-US"/>
              </w:rPr>
            </w:pPr>
          </w:p>
        </w:tc>
      </w:tr>
      <w:tr w:rsidR="009A4ED3" w:rsidRPr="009A4ED3" w14:paraId="1B2E9066" w14:textId="77777777" w:rsidTr="00481E03">
        <w:trPr>
          <w:trHeight w:val="20"/>
        </w:trPr>
        <w:tc>
          <w:tcPr>
            <w:tcW w:w="920" w:type="dxa"/>
            <w:tcBorders>
              <w:top w:val="nil"/>
              <w:left w:val="nil"/>
              <w:bottom w:val="nil"/>
              <w:right w:val="nil"/>
            </w:tcBorders>
            <w:shd w:val="clear" w:color="auto" w:fill="auto"/>
            <w:vAlign w:val="bottom"/>
            <w:hideMark/>
          </w:tcPr>
          <w:p w14:paraId="3F6F6B3A" w14:textId="77777777" w:rsidR="009A4ED3" w:rsidRPr="009A4ED3" w:rsidRDefault="009A4ED3" w:rsidP="009A4ED3">
            <w:pPr>
              <w:spacing w:after="0" w:line="240" w:lineRule="auto"/>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30715C33"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0057</w:t>
            </w:r>
          </w:p>
        </w:tc>
        <w:tc>
          <w:tcPr>
            <w:tcW w:w="5320" w:type="dxa"/>
            <w:tcBorders>
              <w:top w:val="nil"/>
              <w:left w:val="nil"/>
              <w:bottom w:val="nil"/>
              <w:right w:val="nil"/>
            </w:tcBorders>
            <w:shd w:val="clear" w:color="auto" w:fill="auto"/>
            <w:vAlign w:val="bottom"/>
            <w:hideMark/>
          </w:tcPr>
          <w:p w14:paraId="07EAD8FD"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Association assigned code</w:t>
            </w:r>
          </w:p>
        </w:tc>
        <w:tc>
          <w:tcPr>
            <w:tcW w:w="1120" w:type="dxa"/>
            <w:tcBorders>
              <w:top w:val="nil"/>
              <w:left w:val="nil"/>
              <w:bottom w:val="nil"/>
              <w:right w:val="nil"/>
            </w:tcBorders>
            <w:shd w:val="clear" w:color="auto" w:fill="auto"/>
            <w:vAlign w:val="bottom"/>
            <w:hideMark/>
          </w:tcPr>
          <w:p w14:paraId="579307D3"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 an..6</w:t>
            </w:r>
          </w:p>
        </w:tc>
        <w:tc>
          <w:tcPr>
            <w:tcW w:w="1120" w:type="dxa"/>
            <w:tcBorders>
              <w:top w:val="nil"/>
              <w:left w:val="nil"/>
              <w:bottom w:val="nil"/>
              <w:right w:val="nil"/>
            </w:tcBorders>
            <w:shd w:val="clear" w:color="auto" w:fill="auto"/>
            <w:vAlign w:val="bottom"/>
            <w:hideMark/>
          </w:tcPr>
          <w:p w14:paraId="3EA0000C"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R</w:t>
            </w:r>
          </w:p>
        </w:tc>
      </w:tr>
      <w:tr w:rsidR="009A4ED3" w:rsidRPr="00DF4B7B" w14:paraId="4E534647" w14:textId="77777777" w:rsidTr="00481E03">
        <w:trPr>
          <w:trHeight w:val="20"/>
        </w:trPr>
        <w:tc>
          <w:tcPr>
            <w:tcW w:w="920" w:type="dxa"/>
            <w:tcBorders>
              <w:top w:val="nil"/>
              <w:left w:val="nil"/>
              <w:bottom w:val="nil"/>
              <w:right w:val="nil"/>
            </w:tcBorders>
            <w:shd w:val="clear" w:color="auto" w:fill="auto"/>
            <w:vAlign w:val="bottom"/>
            <w:hideMark/>
          </w:tcPr>
          <w:p w14:paraId="646649D5"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432B53B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bottom"/>
            <w:hideMark/>
          </w:tcPr>
          <w:p w14:paraId="70382797"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Code, assigned by the association responsible for the design and maintenance of the message type concerned, which further identifies the message.</w:t>
            </w:r>
          </w:p>
        </w:tc>
        <w:tc>
          <w:tcPr>
            <w:tcW w:w="1120" w:type="dxa"/>
            <w:tcBorders>
              <w:top w:val="nil"/>
              <w:left w:val="nil"/>
              <w:bottom w:val="nil"/>
              <w:right w:val="nil"/>
            </w:tcBorders>
            <w:shd w:val="clear" w:color="auto" w:fill="auto"/>
            <w:vAlign w:val="bottom"/>
            <w:hideMark/>
          </w:tcPr>
          <w:p w14:paraId="3553B2F5"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6705387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0C910B97" w14:textId="77777777" w:rsidTr="00481E03">
        <w:trPr>
          <w:trHeight w:val="20"/>
        </w:trPr>
        <w:tc>
          <w:tcPr>
            <w:tcW w:w="920" w:type="dxa"/>
            <w:tcBorders>
              <w:top w:val="nil"/>
              <w:left w:val="nil"/>
              <w:bottom w:val="nil"/>
              <w:right w:val="nil"/>
            </w:tcBorders>
            <w:shd w:val="clear" w:color="auto" w:fill="auto"/>
            <w:vAlign w:val="bottom"/>
            <w:hideMark/>
          </w:tcPr>
          <w:p w14:paraId="6BBBFBF7"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25BE1B55"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bottom"/>
            <w:hideMark/>
          </w:tcPr>
          <w:p w14:paraId="092B553D" w14:textId="77777777" w:rsidR="009A4ED3" w:rsidRPr="009A4ED3" w:rsidRDefault="009A4ED3" w:rsidP="009A4ED3">
            <w:pPr>
              <w:spacing w:after="0" w:line="240" w:lineRule="auto"/>
              <w:rPr>
                <w:rFonts w:eastAsia="Times New Roman" w:cs="Times New Roman"/>
              </w:rPr>
            </w:pPr>
            <w:r w:rsidRPr="009A4ED3">
              <w:rPr>
                <w:rFonts w:eastAsia="Times New Roman" w:cs="Times New Roman"/>
                <w:b/>
                <w:bCs/>
                <w:color w:val="FF0000"/>
              </w:rPr>
              <w:t>PROT20</w:t>
            </w:r>
            <w:r w:rsidRPr="009A4ED3">
              <w:rPr>
                <w:rFonts w:eastAsia="Times New Roman" w:cs="Times New Roman"/>
              </w:rPr>
              <w:t xml:space="preserve"> PROTECT Version 2.0</w:t>
            </w:r>
          </w:p>
        </w:tc>
        <w:tc>
          <w:tcPr>
            <w:tcW w:w="1120" w:type="dxa"/>
            <w:tcBorders>
              <w:top w:val="nil"/>
              <w:left w:val="nil"/>
              <w:bottom w:val="nil"/>
              <w:right w:val="nil"/>
            </w:tcBorders>
            <w:shd w:val="clear" w:color="auto" w:fill="auto"/>
            <w:vAlign w:val="bottom"/>
            <w:hideMark/>
          </w:tcPr>
          <w:p w14:paraId="5E71B1F7"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4AC54265"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3CB886EE" w14:textId="77777777" w:rsidTr="00481E03">
        <w:trPr>
          <w:trHeight w:val="20"/>
        </w:trPr>
        <w:tc>
          <w:tcPr>
            <w:tcW w:w="920" w:type="dxa"/>
            <w:tcBorders>
              <w:top w:val="nil"/>
              <w:left w:val="nil"/>
              <w:bottom w:val="nil"/>
              <w:right w:val="nil"/>
            </w:tcBorders>
            <w:shd w:val="clear" w:color="auto" w:fill="auto"/>
            <w:vAlign w:val="bottom"/>
            <w:hideMark/>
          </w:tcPr>
          <w:p w14:paraId="33764CBD"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0068</w:t>
            </w:r>
          </w:p>
        </w:tc>
        <w:tc>
          <w:tcPr>
            <w:tcW w:w="1340" w:type="dxa"/>
            <w:tcBorders>
              <w:top w:val="nil"/>
              <w:left w:val="nil"/>
              <w:bottom w:val="nil"/>
              <w:right w:val="nil"/>
            </w:tcBorders>
            <w:shd w:val="clear" w:color="auto" w:fill="auto"/>
            <w:vAlign w:val="bottom"/>
            <w:hideMark/>
          </w:tcPr>
          <w:p w14:paraId="5C6AC0EE" w14:textId="77777777" w:rsidR="009A4ED3" w:rsidRPr="009A4ED3" w:rsidRDefault="009A4ED3" w:rsidP="009A4ED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vAlign w:val="bottom"/>
            <w:hideMark/>
          </w:tcPr>
          <w:p w14:paraId="0678553D"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COMMON ACCESS REFERENCE</w:t>
            </w:r>
          </w:p>
        </w:tc>
        <w:tc>
          <w:tcPr>
            <w:tcW w:w="1120" w:type="dxa"/>
            <w:tcBorders>
              <w:top w:val="nil"/>
              <w:left w:val="nil"/>
              <w:bottom w:val="nil"/>
              <w:right w:val="nil"/>
            </w:tcBorders>
            <w:shd w:val="clear" w:color="auto" w:fill="auto"/>
            <w:vAlign w:val="bottom"/>
            <w:hideMark/>
          </w:tcPr>
          <w:p w14:paraId="516AB26B"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C1 an..35</w:t>
            </w:r>
          </w:p>
        </w:tc>
        <w:tc>
          <w:tcPr>
            <w:tcW w:w="1120" w:type="dxa"/>
            <w:tcBorders>
              <w:top w:val="nil"/>
              <w:left w:val="nil"/>
              <w:bottom w:val="nil"/>
              <w:right w:val="nil"/>
            </w:tcBorders>
            <w:shd w:val="clear" w:color="auto" w:fill="auto"/>
            <w:vAlign w:val="bottom"/>
            <w:hideMark/>
          </w:tcPr>
          <w:p w14:paraId="054B81A0"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DF4B7B" w14:paraId="357EE9B8" w14:textId="77777777" w:rsidTr="00481E03">
        <w:trPr>
          <w:trHeight w:val="20"/>
        </w:trPr>
        <w:tc>
          <w:tcPr>
            <w:tcW w:w="920" w:type="dxa"/>
            <w:tcBorders>
              <w:top w:val="nil"/>
              <w:left w:val="nil"/>
              <w:bottom w:val="nil"/>
              <w:right w:val="nil"/>
            </w:tcBorders>
            <w:shd w:val="clear" w:color="auto" w:fill="auto"/>
            <w:vAlign w:val="bottom"/>
            <w:hideMark/>
          </w:tcPr>
          <w:p w14:paraId="0E1D2DF5"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1078CD26"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bottom"/>
            <w:hideMark/>
          </w:tcPr>
          <w:p w14:paraId="0562E6AD"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Reference serving as a key to relate all subsequent transfers of data to the same business case or file.</w:t>
            </w:r>
          </w:p>
        </w:tc>
        <w:tc>
          <w:tcPr>
            <w:tcW w:w="1120" w:type="dxa"/>
            <w:tcBorders>
              <w:top w:val="nil"/>
              <w:left w:val="nil"/>
              <w:bottom w:val="nil"/>
              <w:right w:val="nil"/>
            </w:tcBorders>
            <w:shd w:val="clear" w:color="auto" w:fill="auto"/>
            <w:vAlign w:val="bottom"/>
            <w:hideMark/>
          </w:tcPr>
          <w:p w14:paraId="3E383358"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0D168F2A"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6CE77CF7" w14:textId="77777777" w:rsidTr="00481E03">
        <w:trPr>
          <w:trHeight w:val="20"/>
        </w:trPr>
        <w:tc>
          <w:tcPr>
            <w:tcW w:w="920" w:type="dxa"/>
            <w:tcBorders>
              <w:top w:val="nil"/>
              <w:left w:val="nil"/>
              <w:bottom w:val="nil"/>
              <w:right w:val="nil"/>
            </w:tcBorders>
            <w:shd w:val="clear" w:color="auto" w:fill="auto"/>
            <w:vAlign w:val="bottom"/>
            <w:hideMark/>
          </w:tcPr>
          <w:p w14:paraId="60D8F8CE"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S010</w:t>
            </w:r>
          </w:p>
        </w:tc>
        <w:tc>
          <w:tcPr>
            <w:tcW w:w="1340" w:type="dxa"/>
            <w:tcBorders>
              <w:top w:val="nil"/>
              <w:left w:val="nil"/>
              <w:bottom w:val="nil"/>
              <w:right w:val="nil"/>
            </w:tcBorders>
            <w:shd w:val="clear" w:color="auto" w:fill="auto"/>
            <w:vAlign w:val="bottom"/>
            <w:hideMark/>
          </w:tcPr>
          <w:p w14:paraId="7ECDE32E" w14:textId="77777777" w:rsidR="009A4ED3" w:rsidRPr="009A4ED3" w:rsidRDefault="009A4ED3" w:rsidP="009A4ED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vAlign w:val="bottom"/>
            <w:hideMark/>
          </w:tcPr>
          <w:p w14:paraId="3B914E94"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STATUS OF THE TRANSFER</w:t>
            </w:r>
          </w:p>
        </w:tc>
        <w:tc>
          <w:tcPr>
            <w:tcW w:w="1120" w:type="dxa"/>
            <w:tcBorders>
              <w:top w:val="nil"/>
              <w:left w:val="nil"/>
              <w:bottom w:val="nil"/>
              <w:right w:val="nil"/>
            </w:tcBorders>
            <w:shd w:val="clear" w:color="auto" w:fill="auto"/>
            <w:vAlign w:val="bottom"/>
            <w:hideMark/>
          </w:tcPr>
          <w:p w14:paraId="508048C6"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C1 an..35</w:t>
            </w:r>
          </w:p>
        </w:tc>
        <w:tc>
          <w:tcPr>
            <w:tcW w:w="1120" w:type="dxa"/>
            <w:tcBorders>
              <w:top w:val="nil"/>
              <w:left w:val="nil"/>
              <w:bottom w:val="nil"/>
              <w:right w:val="nil"/>
            </w:tcBorders>
            <w:shd w:val="clear" w:color="auto" w:fill="auto"/>
            <w:vAlign w:val="bottom"/>
            <w:hideMark/>
          </w:tcPr>
          <w:p w14:paraId="6474B8EE"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DF4B7B" w14:paraId="46038DD9" w14:textId="77777777" w:rsidTr="00481E03">
        <w:trPr>
          <w:trHeight w:val="20"/>
        </w:trPr>
        <w:tc>
          <w:tcPr>
            <w:tcW w:w="920" w:type="dxa"/>
            <w:tcBorders>
              <w:top w:val="nil"/>
              <w:left w:val="nil"/>
              <w:bottom w:val="nil"/>
              <w:right w:val="nil"/>
            </w:tcBorders>
            <w:shd w:val="clear" w:color="auto" w:fill="auto"/>
            <w:vAlign w:val="bottom"/>
            <w:hideMark/>
          </w:tcPr>
          <w:p w14:paraId="07B20F43"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550036C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bottom"/>
            <w:hideMark/>
          </w:tcPr>
          <w:p w14:paraId="04438941"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Statement that the message is one in a sequence of transfers relating to the same topic.</w:t>
            </w:r>
          </w:p>
        </w:tc>
        <w:tc>
          <w:tcPr>
            <w:tcW w:w="1120" w:type="dxa"/>
            <w:tcBorders>
              <w:top w:val="nil"/>
              <w:left w:val="nil"/>
              <w:bottom w:val="nil"/>
              <w:right w:val="nil"/>
            </w:tcBorders>
            <w:shd w:val="clear" w:color="auto" w:fill="auto"/>
            <w:vAlign w:val="bottom"/>
            <w:hideMark/>
          </w:tcPr>
          <w:p w14:paraId="2DF5453A"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356D87E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0B318434" w14:textId="77777777" w:rsidTr="00481E03">
        <w:trPr>
          <w:trHeight w:val="20"/>
        </w:trPr>
        <w:tc>
          <w:tcPr>
            <w:tcW w:w="920" w:type="dxa"/>
            <w:tcBorders>
              <w:top w:val="nil"/>
              <w:left w:val="nil"/>
              <w:bottom w:val="nil"/>
              <w:right w:val="nil"/>
            </w:tcBorders>
            <w:shd w:val="clear" w:color="auto" w:fill="auto"/>
            <w:vAlign w:val="bottom"/>
            <w:hideMark/>
          </w:tcPr>
          <w:p w14:paraId="11658B03"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7F92A902"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0070</w:t>
            </w:r>
          </w:p>
        </w:tc>
        <w:tc>
          <w:tcPr>
            <w:tcW w:w="5320" w:type="dxa"/>
            <w:tcBorders>
              <w:top w:val="nil"/>
              <w:left w:val="nil"/>
              <w:bottom w:val="nil"/>
              <w:right w:val="nil"/>
            </w:tcBorders>
            <w:shd w:val="clear" w:color="auto" w:fill="auto"/>
            <w:vAlign w:val="bottom"/>
            <w:hideMark/>
          </w:tcPr>
          <w:p w14:paraId="386AB766"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Sequence message transfer number</w:t>
            </w:r>
          </w:p>
        </w:tc>
        <w:tc>
          <w:tcPr>
            <w:tcW w:w="1120" w:type="dxa"/>
            <w:tcBorders>
              <w:top w:val="nil"/>
              <w:left w:val="nil"/>
              <w:bottom w:val="nil"/>
              <w:right w:val="nil"/>
            </w:tcBorders>
            <w:shd w:val="clear" w:color="auto" w:fill="auto"/>
            <w:vAlign w:val="bottom"/>
            <w:hideMark/>
          </w:tcPr>
          <w:p w14:paraId="710A9FB0"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 n..2</w:t>
            </w:r>
          </w:p>
        </w:tc>
        <w:tc>
          <w:tcPr>
            <w:tcW w:w="1120" w:type="dxa"/>
            <w:tcBorders>
              <w:top w:val="nil"/>
              <w:left w:val="nil"/>
              <w:bottom w:val="nil"/>
              <w:right w:val="nil"/>
            </w:tcBorders>
            <w:shd w:val="clear" w:color="auto" w:fill="auto"/>
            <w:vAlign w:val="bottom"/>
            <w:hideMark/>
          </w:tcPr>
          <w:p w14:paraId="3F9D28C3"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DF4B7B" w14:paraId="596D550D" w14:textId="77777777" w:rsidTr="00481E03">
        <w:trPr>
          <w:trHeight w:val="20"/>
        </w:trPr>
        <w:tc>
          <w:tcPr>
            <w:tcW w:w="920" w:type="dxa"/>
            <w:tcBorders>
              <w:top w:val="nil"/>
              <w:left w:val="nil"/>
              <w:bottom w:val="nil"/>
              <w:right w:val="nil"/>
            </w:tcBorders>
            <w:shd w:val="clear" w:color="auto" w:fill="auto"/>
            <w:vAlign w:val="bottom"/>
            <w:hideMark/>
          </w:tcPr>
          <w:p w14:paraId="05A97DAF"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52475E4B"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bottom"/>
            <w:hideMark/>
          </w:tcPr>
          <w:p w14:paraId="16F9342C"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 xml:space="preserve"> Number assigned by the sender indicating that the message is an addition or change of a previously sent message relating to the same topic.</w:t>
            </w:r>
          </w:p>
        </w:tc>
        <w:tc>
          <w:tcPr>
            <w:tcW w:w="1120" w:type="dxa"/>
            <w:tcBorders>
              <w:top w:val="nil"/>
              <w:left w:val="nil"/>
              <w:bottom w:val="nil"/>
              <w:right w:val="nil"/>
            </w:tcBorders>
            <w:shd w:val="clear" w:color="auto" w:fill="auto"/>
            <w:vAlign w:val="bottom"/>
            <w:hideMark/>
          </w:tcPr>
          <w:p w14:paraId="7153360D"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204D8829"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0385BA8B" w14:textId="77777777" w:rsidTr="00481E03">
        <w:trPr>
          <w:trHeight w:val="20"/>
        </w:trPr>
        <w:tc>
          <w:tcPr>
            <w:tcW w:w="920" w:type="dxa"/>
            <w:tcBorders>
              <w:top w:val="nil"/>
              <w:left w:val="nil"/>
              <w:bottom w:val="nil"/>
              <w:right w:val="nil"/>
            </w:tcBorders>
            <w:shd w:val="clear" w:color="auto" w:fill="auto"/>
            <w:vAlign w:val="bottom"/>
            <w:hideMark/>
          </w:tcPr>
          <w:p w14:paraId="5264AA7D"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7AED6449"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0073</w:t>
            </w:r>
          </w:p>
        </w:tc>
        <w:tc>
          <w:tcPr>
            <w:tcW w:w="5320" w:type="dxa"/>
            <w:tcBorders>
              <w:top w:val="nil"/>
              <w:left w:val="nil"/>
              <w:bottom w:val="nil"/>
              <w:right w:val="nil"/>
            </w:tcBorders>
            <w:shd w:val="clear" w:color="auto" w:fill="auto"/>
            <w:vAlign w:val="bottom"/>
            <w:hideMark/>
          </w:tcPr>
          <w:p w14:paraId="002D2D6C" w14:textId="77777777" w:rsidR="009A4ED3" w:rsidRPr="009A4ED3" w:rsidRDefault="009A4ED3" w:rsidP="009A4ED3">
            <w:pPr>
              <w:spacing w:after="0" w:line="240" w:lineRule="auto"/>
              <w:rPr>
                <w:rFonts w:eastAsia="Times New Roman" w:cs="Times New Roman"/>
                <w:b/>
                <w:bCs/>
                <w:lang w:val="en-US"/>
              </w:rPr>
            </w:pPr>
            <w:r w:rsidRPr="009A4ED3">
              <w:rPr>
                <w:rFonts w:eastAsia="Times New Roman" w:cs="Times New Roman"/>
                <w:b/>
                <w:bCs/>
                <w:lang w:val="en-US"/>
              </w:rPr>
              <w:t>First/Last sequence message transfer indication</w:t>
            </w:r>
          </w:p>
        </w:tc>
        <w:tc>
          <w:tcPr>
            <w:tcW w:w="1120" w:type="dxa"/>
            <w:tcBorders>
              <w:top w:val="nil"/>
              <w:left w:val="nil"/>
              <w:bottom w:val="nil"/>
              <w:right w:val="nil"/>
            </w:tcBorders>
            <w:shd w:val="clear" w:color="auto" w:fill="auto"/>
            <w:vAlign w:val="bottom"/>
            <w:hideMark/>
          </w:tcPr>
          <w:p w14:paraId="60344719"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 a1</w:t>
            </w:r>
          </w:p>
        </w:tc>
        <w:tc>
          <w:tcPr>
            <w:tcW w:w="1120" w:type="dxa"/>
            <w:tcBorders>
              <w:top w:val="nil"/>
              <w:left w:val="nil"/>
              <w:bottom w:val="nil"/>
              <w:right w:val="nil"/>
            </w:tcBorders>
            <w:shd w:val="clear" w:color="auto" w:fill="auto"/>
            <w:vAlign w:val="bottom"/>
            <w:hideMark/>
          </w:tcPr>
          <w:p w14:paraId="50987322"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DF4B7B" w14:paraId="144470D0" w14:textId="77777777" w:rsidTr="00481E03">
        <w:trPr>
          <w:trHeight w:val="20"/>
        </w:trPr>
        <w:tc>
          <w:tcPr>
            <w:tcW w:w="920" w:type="dxa"/>
            <w:tcBorders>
              <w:top w:val="nil"/>
              <w:left w:val="nil"/>
              <w:bottom w:val="nil"/>
              <w:right w:val="nil"/>
            </w:tcBorders>
            <w:shd w:val="clear" w:color="auto" w:fill="auto"/>
            <w:vAlign w:val="bottom"/>
            <w:hideMark/>
          </w:tcPr>
          <w:p w14:paraId="3C521C25"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bottom"/>
            <w:hideMark/>
          </w:tcPr>
          <w:p w14:paraId="350E936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bottom"/>
            <w:hideMark/>
          </w:tcPr>
          <w:p w14:paraId="0B38C536"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Indication used for the first and last message in a sequence of the same type of message relating to the same topic.</w:t>
            </w:r>
          </w:p>
        </w:tc>
        <w:tc>
          <w:tcPr>
            <w:tcW w:w="1120" w:type="dxa"/>
            <w:tcBorders>
              <w:top w:val="nil"/>
              <w:left w:val="nil"/>
              <w:bottom w:val="nil"/>
              <w:right w:val="nil"/>
            </w:tcBorders>
            <w:shd w:val="clear" w:color="auto" w:fill="auto"/>
            <w:vAlign w:val="bottom"/>
            <w:hideMark/>
          </w:tcPr>
          <w:p w14:paraId="1BF25B59"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3BA717A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bl>
    <w:p w14:paraId="20A8A60B" w14:textId="77777777" w:rsidR="00426A8F" w:rsidRDefault="00426A8F" w:rsidP="009A4ED3">
      <w:pPr>
        <w:rPr>
          <w:rFonts w:ascii="Arial" w:eastAsia="Arial" w:hAnsi="Arial" w:cs="Arial"/>
          <w:b/>
          <w:sz w:val="23"/>
          <w:lang w:val="en-US"/>
        </w:rPr>
      </w:pPr>
      <w:r>
        <w:rPr>
          <w:sz w:val="23"/>
          <w:lang w:val="en-US"/>
        </w:rPr>
        <w:br w:type="page"/>
      </w:r>
    </w:p>
    <w:p w14:paraId="00F6BC9B" w14:textId="5A512046" w:rsidR="00426A8F" w:rsidRDefault="005C0E20" w:rsidP="009A4ED3">
      <w:pPr>
        <w:pStyle w:val="Kop2"/>
        <w:rPr>
          <w:lang w:val="en-US"/>
        </w:rPr>
      </w:pPr>
      <w:bookmarkStart w:id="27" w:name="_Toc9445795"/>
      <w:r>
        <w:rPr>
          <w:lang w:val="en-US"/>
        </w:rPr>
        <w:lastRenderedPageBreak/>
        <w:t>4.</w:t>
      </w:r>
      <w:r w:rsidR="009A4ED3">
        <w:rPr>
          <w:lang w:val="en-US"/>
        </w:rPr>
        <w:t xml:space="preserve">2 </w:t>
      </w:r>
      <w:r w:rsidR="009A4ED3">
        <w:rPr>
          <w:lang w:val="en-US"/>
        </w:rPr>
        <w:tab/>
        <w:t>BGM</w:t>
      </w:r>
      <w:r w:rsidR="001709DD">
        <w:rPr>
          <w:lang w:val="en-US"/>
        </w:rPr>
        <w:t xml:space="preserve"> – Beginning of Message</w:t>
      </w:r>
      <w:bookmarkEnd w:id="27"/>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9A4ED3" w:rsidRPr="009A4ED3" w14:paraId="51CF7DCB" w14:textId="77777777" w:rsidTr="00246EAF">
        <w:trPr>
          <w:trHeight w:val="20"/>
        </w:trPr>
        <w:tc>
          <w:tcPr>
            <w:tcW w:w="920" w:type="dxa"/>
            <w:tcBorders>
              <w:top w:val="nil"/>
              <w:left w:val="nil"/>
              <w:bottom w:val="nil"/>
              <w:right w:val="nil"/>
            </w:tcBorders>
            <w:shd w:val="clear" w:color="auto" w:fill="auto"/>
            <w:vAlign w:val="center"/>
            <w:hideMark/>
          </w:tcPr>
          <w:p w14:paraId="14AE3A29" w14:textId="77777777" w:rsidR="009A4ED3" w:rsidRPr="009A4ED3" w:rsidRDefault="009A4ED3" w:rsidP="009A4ED3">
            <w:pPr>
              <w:spacing w:after="0" w:line="240" w:lineRule="auto"/>
              <w:rPr>
                <w:rFonts w:ascii="Times New Roman" w:eastAsia="Times New Roman" w:hAnsi="Times New Roman" w:cs="Times New Roman"/>
                <w:color w:val="auto"/>
                <w:sz w:val="24"/>
                <w:szCs w:val="24"/>
              </w:rPr>
            </w:pPr>
          </w:p>
        </w:tc>
        <w:tc>
          <w:tcPr>
            <w:tcW w:w="1340" w:type="dxa"/>
            <w:tcBorders>
              <w:top w:val="nil"/>
              <w:left w:val="nil"/>
              <w:bottom w:val="nil"/>
              <w:right w:val="nil"/>
            </w:tcBorders>
            <w:shd w:val="clear" w:color="auto" w:fill="auto"/>
            <w:vAlign w:val="center"/>
            <w:hideMark/>
          </w:tcPr>
          <w:p w14:paraId="7AFA050B"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64A06DA5" w14:textId="77777777" w:rsidR="009A4ED3" w:rsidRPr="009A4ED3" w:rsidRDefault="009A4ED3" w:rsidP="009A4ED3">
            <w:pPr>
              <w:spacing w:after="0" w:line="240" w:lineRule="auto"/>
              <w:rPr>
                <w:rFonts w:eastAsia="Times New Roman" w:cs="Times New Roman"/>
                <w:b/>
                <w:bCs/>
                <w:sz w:val="52"/>
                <w:szCs w:val="52"/>
              </w:rPr>
            </w:pPr>
            <w:r w:rsidRPr="009A4ED3">
              <w:rPr>
                <w:rFonts w:eastAsia="Times New Roman" w:cs="Times New Roman"/>
                <w:b/>
                <w:bCs/>
                <w:sz w:val="52"/>
                <w:szCs w:val="52"/>
              </w:rPr>
              <w:t>BGM</w:t>
            </w:r>
          </w:p>
        </w:tc>
        <w:tc>
          <w:tcPr>
            <w:tcW w:w="2240" w:type="dxa"/>
            <w:gridSpan w:val="2"/>
            <w:tcBorders>
              <w:top w:val="nil"/>
              <w:left w:val="nil"/>
              <w:bottom w:val="nil"/>
              <w:right w:val="nil"/>
            </w:tcBorders>
            <w:shd w:val="clear" w:color="auto" w:fill="auto"/>
            <w:vAlign w:val="center"/>
            <w:hideMark/>
          </w:tcPr>
          <w:p w14:paraId="799B31B9"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Beginning of Message</w:t>
            </w:r>
          </w:p>
        </w:tc>
      </w:tr>
      <w:tr w:rsidR="009A4ED3" w:rsidRPr="009A4ED3" w14:paraId="7C8726BC" w14:textId="77777777" w:rsidTr="00246EAF">
        <w:trPr>
          <w:trHeight w:val="20"/>
        </w:trPr>
        <w:tc>
          <w:tcPr>
            <w:tcW w:w="920" w:type="dxa"/>
            <w:tcBorders>
              <w:top w:val="nil"/>
              <w:left w:val="nil"/>
              <w:bottom w:val="nil"/>
              <w:right w:val="nil"/>
            </w:tcBorders>
            <w:shd w:val="clear" w:color="auto" w:fill="auto"/>
            <w:vAlign w:val="center"/>
            <w:hideMark/>
          </w:tcPr>
          <w:p w14:paraId="2019AAB1"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13B608E4"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497FDC55"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0020</w:t>
            </w:r>
          </w:p>
        </w:tc>
        <w:tc>
          <w:tcPr>
            <w:tcW w:w="1120" w:type="dxa"/>
            <w:tcBorders>
              <w:top w:val="nil"/>
              <w:left w:val="nil"/>
              <w:bottom w:val="nil"/>
              <w:right w:val="nil"/>
            </w:tcBorders>
            <w:shd w:val="clear" w:color="auto" w:fill="auto"/>
            <w:vAlign w:val="center"/>
            <w:hideMark/>
          </w:tcPr>
          <w:p w14:paraId="493489FC"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F9E71F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2F817D7F" w14:textId="77777777" w:rsidTr="00246EAF">
        <w:trPr>
          <w:trHeight w:val="20"/>
        </w:trPr>
        <w:tc>
          <w:tcPr>
            <w:tcW w:w="920" w:type="dxa"/>
            <w:tcBorders>
              <w:top w:val="nil"/>
              <w:left w:val="nil"/>
              <w:bottom w:val="nil"/>
              <w:right w:val="nil"/>
            </w:tcBorders>
            <w:shd w:val="clear" w:color="auto" w:fill="auto"/>
            <w:vAlign w:val="center"/>
            <w:hideMark/>
          </w:tcPr>
          <w:p w14:paraId="67E5ED03"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AC26986"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0F5726EE" w14:textId="77777777" w:rsidR="009A4ED3" w:rsidRPr="009A4ED3" w:rsidRDefault="009A4ED3" w:rsidP="009A4ED3">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D7D25A5" w14:textId="77777777" w:rsidR="009A4ED3" w:rsidRPr="009A4ED3" w:rsidRDefault="009A4ED3" w:rsidP="009A4ED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6519F2B9"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6ECA7F57" w14:textId="77777777" w:rsidTr="00246EAF">
        <w:trPr>
          <w:trHeight w:val="20"/>
        </w:trPr>
        <w:tc>
          <w:tcPr>
            <w:tcW w:w="920" w:type="dxa"/>
            <w:tcBorders>
              <w:top w:val="nil"/>
              <w:left w:val="nil"/>
              <w:bottom w:val="nil"/>
              <w:right w:val="nil"/>
            </w:tcBorders>
            <w:shd w:val="clear" w:color="auto" w:fill="auto"/>
            <w:vAlign w:val="center"/>
            <w:hideMark/>
          </w:tcPr>
          <w:p w14:paraId="15B8464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96C12A3"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2213EE0E"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0</w:t>
            </w:r>
          </w:p>
        </w:tc>
        <w:tc>
          <w:tcPr>
            <w:tcW w:w="1120" w:type="dxa"/>
            <w:tcBorders>
              <w:top w:val="nil"/>
              <w:left w:val="nil"/>
              <w:bottom w:val="nil"/>
              <w:right w:val="nil"/>
            </w:tcBorders>
            <w:shd w:val="clear" w:color="auto" w:fill="auto"/>
            <w:vAlign w:val="center"/>
            <w:hideMark/>
          </w:tcPr>
          <w:p w14:paraId="71A045B5"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2C9F1A8E"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3C90631B" w14:textId="77777777" w:rsidTr="00246EAF">
        <w:trPr>
          <w:trHeight w:val="20"/>
        </w:trPr>
        <w:tc>
          <w:tcPr>
            <w:tcW w:w="920" w:type="dxa"/>
            <w:tcBorders>
              <w:top w:val="nil"/>
              <w:left w:val="nil"/>
              <w:bottom w:val="nil"/>
              <w:right w:val="nil"/>
            </w:tcBorders>
            <w:shd w:val="clear" w:color="auto" w:fill="auto"/>
            <w:vAlign w:val="center"/>
            <w:hideMark/>
          </w:tcPr>
          <w:p w14:paraId="698430ED"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F55EBE9"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E480E20"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5D52E293"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FCB127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6960BB8B" w14:textId="77777777" w:rsidTr="00246EAF">
        <w:trPr>
          <w:trHeight w:val="20"/>
        </w:trPr>
        <w:tc>
          <w:tcPr>
            <w:tcW w:w="920" w:type="dxa"/>
            <w:tcBorders>
              <w:top w:val="nil"/>
              <w:left w:val="nil"/>
              <w:bottom w:val="nil"/>
              <w:right w:val="nil"/>
            </w:tcBorders>
            <w:shd w:val="clear" w:color="auto" w:fill="auto"/>
            <w:vAlign w:val="center"/>
            <w:hideMark/>
          </w:tcPr>
          <w:p w14:paraId="0A36D0AA"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3EFB2AA"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4DA62AB4"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1</w:t>
            </w:r>
          </w:p>
        </w:tc>
        <w:tc>
          <w:tcPr>
            <w:tcW w:w="1120" w:type="dxa"/>
            <w:tcBorders>
              <w:top w:val="nil"/>
              <w:left w:val="nil"/>
              <w:bottom w:val="nil"/>
              <w:right w:val="nil"/>
            </w:tcBorders>
            <w:shd w:val="clear" w:color="auto" w:fill="auto"/>
            <w:vAlign w:val="center"/>
            <w:hideMark/>
          </w:tcPr>
          <w:p w14:paraId="7AC11A79"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D21810D"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DF4B7B" w14:paraId="3D4195D2" w14:textId="77777777" w:rsidTr="00246EAF">
        <w:trPr>
          <w:trHeight w:val="20"/>
        </w:trPr>
        <w:tc>
          <w:tcPr>
            <w:tcW w:w="920" w:type="dxa"/>
            <w:tcBorders>
              <w:top w:val="nil"/>
              <w:left w:val="nil"/>
              <w:bottom w:val="nil"/>
              <w:right w:val="nil"/>
            </w:tcBorders>
            <w:shd w:val="clear" w:color="auto" w:fill="auto"/>
            <w:vAlign w:val="center"/>
            <w:hideMark/>
          </w:tcPr>
          <w:p w14:paraId="3F07ABF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45C44B3"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Purpose:</w:t>
            </w:r>
          </w:p>
        </w:tc>
        <w:tc>
          <w:tcPr>
            <w:tcW w:w="7560" w:type="dxa"/>
            <w:gridSpan w:val="3"/>
            <w:tcBorders>
              <w:top w:val="nil"/>
              <w:left w:val="nil"/>
              <w:bottom w:val="nil"/>
              <w:right w:val="nil"/>
            </w:tcBorders>
            <w:shd w:val="clear" w:color="auto" w:fill="auto"/>
            <w:vAlign w:val="center"/>
            <w:hideMark/>
          </w:tcPr>
          <w:p w14:paraId="02C43C15" w14:textId="77777777" w:rsidR="009A4ED3" w:rsidRPr="009A4ED3" w:rsidRDefault="009A4ED3" w:rsidP="009A4ED3">
            <w:pPr>
              <w:spacing w:after="0" w:line="240" w:lineRule="auto"/>
              <w:rPr>
                <w:rFonts w:ascii="Arial" w:eastAsia="Times New Roman" w:hAnsi="Arial" w:cs="Arial"/>
                <w:sz w:val="20"/>
                <w:szCs w:val="20"/>
                <w:lang w:val="en-US"/>
              </w:rPr>
            </w:pPr>
            <w:r w:rsidRPr="009A4ED3">
              <w:rPr>
                <w:rFonts w:ascii="Arial" w:eastAsia="Times New Roman" w:hAnsi="Arial" w:cs="Arial"/>
                <w:sz w:val="20"/>
                <w:szCs w:val="20"/>
                <w:lang w:val="en-US"/>
              </w:rPr>
              <w:t xml:space="preserve">A segment to indicate the beginning of the message by identifying the message by a document/message number.  It is recommended to sequentially number the messages relating to the same conveyance/voyage of the means of transport.  Update (change or replace) messages can be accommodated using Message function code together with the Reference to previous message (in RFF segment) quoting the document/message number of the message being updated by this message. </w:t>
            </w:r>
          </w:p>
        </w:tc>
      </w:tr>
      <w:tr w:rsidR="009A4ED3" w:rsidRPr="009A4ED3" w14:paraId="26C23EA8" w14:textId="77777777" w:rsidTr="00246EAF">
        <w:trPr>
          <w:trHeight w:val="20"/>
        </w:trPr>
        <w:tc>
          <w:tcPr>
            <w:tcW w:w="920" w:type="dxa"/>
            <w:tcBorders>
              <w:top w:val="nil"/>
              <w:left w:val="nil"/>
              <w:bottom w:val="nil"/>
              <w:right w:val="nil"/>
            </w:tcBorders>
            <w:shd w:val="clear" w:color="auto" w:fill="auto"/>
            <w:vAlign w:val="center"/>
            <w:hideMark/>
          </w:tcPr>
          <w:p w14:paraId="181D68DE" w14:textId="77777777" w:rsidR="009A4ED3" w:rsidRPr="009A4ED3" w:rsidRDefault="009A4ED3" w:rsidP="009A4ED3">
            <w:pPr>
              <w:spacing w:after="0" w:line="240" w:lineRule="auto"/>
              <w:rPr>
                <w:rFonts w:ascii="Arial" w:eastAsia="Times New Roman" w:hAnsi="Arial" w:cs="Arial"/>
                <w:sz w:val="20"/>
                <w:szCs w:val="20"/>
                <w:lang w:val="en-US"/>
              </w:rPr>
            </w:pPr>
          </w:p>
        </w:tc>
        <w:tc>
          <w:tcPr>
            <w:tcW w:w="1340" w:type="dxa"/>
            <w:tcBorders>
              <w:top w:val="nil"/>
              <w:left w:val="nil"/>
              <w:bottom w:val="nil"/>
              <w:right w:val="nil"/>
            </w:tcBorders>
            <w:shd w:val="clear" w:color="auto" w:fill="auto"/>
            <w:vAlign w:val="center"/>
            <w:hideMark/>
          </w:tcPr>
          <w:p w14:paraId="3B4CD362"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Dependency Notes:</w:t>
            </w:r>
          </w:p>
        </w:tc>
        <w:tc>
          <w:tcPr>
            <w:tcW w:w="5320" w:type="dxa"/>
            <w:tcBorders>
              <w:top w:val="nil"/>
              <w:left w:val="nil"/>
              <w:bottom w:val="nil"/>
              <w:right w:val="nil"/>
            </w:tcBorders>
            <w:shd w:val="clear" w:color="auto" w:fill="auto"/>
            <w:noWrap/>
            <w:vAlign w:val="center"/>
            <w:hideMark/>
          </w:tcPr>
          <w:p w14:paraId="0D561C10" w14:textId="77777777" w:rsidR="009A4ED3" w:rsidRPr="009A4ED3" w:rsidRDefault="009A4ED3" w:rsidP="009A4ED3">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B7F53E6" w14:textId="77777777" w:rsidR="009A4ED3" w:rsidRPr="009A4ED3" w:rsidRDefault="009A4ED3" w:rsidP="009A4ED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EC28057"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5708D28A" w14:textId="77777777" w:rsidTr="00246EAF">
        <w:trPr>
          <w:trHeight w:val="20"/>
        </w:trPr>
        <w:tc>
          <w:tcPr>
            <w:tcW w:w="920" w:type="dxa"/>
            <w:tcBorders>
              <w:top w:val="nil"/>
              <w:left w:val="nil"/>
              <w:bottom w:val="nil"/>
              <w:right w:val="nil"/>
            </w:tcBorders>
            <w:shd w:val="clear" w:color="auto" w:fill="auto"/>
            <w:vAlign w:val="center"/>
            <w:hideMark/>
          </w:tcPr>
          <w:p w14:paraId="04EA7D97"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2E0B31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142694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BCD4A98" w14:textId="77777777" w:rsidR="009A4ED3" w:rsidRPr="009A4ED3" w:rsidRDefault="009A4ED3" w:rsidP="009A4ED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DB36A7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2FCF499F" w14:textId="77777777" w:rsidTr="00246EAF">
        <w:trPr>
          <w:trHeight w:val="20"/>
        </w:trPr>
        <w:tc>
          <w:tcPr>
            <w:tcW w:w="920" w:type="dxa"/>
            <w:tcBorders>
              <w:top w:val="nil"/>
              <w:left w:val="nil"/>
              <w:bottom w:val="nil"/>
              <w:right w:val="nil"/>
            </w:tcBorders>
            <w:shd w:val="clear" w:color="auto" w:fill="auto"/>
            <w:vAlign w:val="center"/>
            <w:hideMark/>
          </w:tcPr>
          <w:p w14:paraId="0881DA8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8A8C06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E965E9" w14:textId="77777777" w:rsidR="009A4ED3" w:rsidRPr="009A4ED3" w:rsidRDefault="009A4ED3" w:rsidP="009A4ED3">
            <w:pPr>
              <w:spacing w:after="0" w:line="240" w:lineRule="auto"/>
              <w:jc w:val="center"/>
              <w:rPr>
                <w:rFonts w:eastAsia="Times New Roman" w:cs="Times New Roman"/>
                <w:b/>
                <w:bCs/>
                <w:sz w:val="28"/>
                <w:szCs w:val="28"/>
              </w:rPr>
            </w:pPr>
            <w:r w:rsidRPr="009A4ED3">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20F794A8" w14:textId="77777777" w:rsidR="009A4ED3" w:rsidRPr="009A4ED3" w:rsidRDefault="009A4ED3" w:rsidP="009A4ED3">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50EB1FE"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2133CA1F" w14:textId="77777777" w:rsidTr="00246EAF">
        <w:trPr>
          <w:trHeight w:val="20"/>
        </w:trPr>
        <w:tc>
          <w:tcPr>
            <w:tcW w:w="920" w:type="dxa"/>
            <w:tcBorders>
              <w:top w:val="nil"/>
              <w:left w:val="nil"/>
              <w:bottom w:val="nil"/>
              <w:right w:val="nil"/>
            </w:tcBorders>
            <w:shd w:val="clear" w:color="auto" w:fill="auto"/>
            <w:vAlign w:val="center"/>
            <w:hideMark/>
          </w:tcPr>
          <w:p w14:paraId="3E482544" w14:textId="77777777" w:rsidR="009A4ED3" w:rsidRPr="009A4ED3" w:rsidRDefault="009A4ED3" w:rsidP="009A4ED3">
            <w:pPr>
              <w:spacing w:after="0" w:line="240" w:lineRule="auto"/>
              <w:jc w:val="center"/>
              <w:rPr>
                <w:rFonts w:eastAsia="Times New Roman" w:cs="Times New Roman"/>
                <w:u w:val="single"/>
              </w:rPr>
            </w:pPr>
            <w:r w:rsidRPr="009A4ED3">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70CA66A2" w14:textId="77777777" w:rsidR="009A4ED3" w:rsidRPr="009A4ED3" w:rsidRDefault="009A4ED3" w:rsidP="009A4ED3">
            <w:pPr>
              <w:spacing w:after="0" w:line="240" w:lineRule="auto"/>
              <w:jc w:val="center"/>
              <w:rPr>
                <w:rFonts w:eastAsia="Times New Roman" w:cs="Times New Roman"/>
                <w:u w:val="single"/>
              </w:rPr>
            </w:pPr>
            <w:r w:rsidRPr="009A4ED3">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FD05941" w14:textId="77777777" w:rsidR="009A4ED3" w:rsidRPr="009A4ED3" w:rsidRDefault="009A4ED3" w:rsidP="009A4ED3">
            <w:pPr>
              <w:spacing w:after="0" w:line="240" w:lineRule="auto"/>
              <w:rPr>
                <w:rFonts w:eastAsia="Times New Roman" w:cs="Times New Roman"/>
                <w:u w:val="single"/>
              </w:rPr>
            </w:pPr>
            <w:r w:rsidRPr="009A4ED3">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16FCC498" w14:textId="77777777" w:rsidR="009A4ED3" w:rsidRPr="009A4ED3" w:rsidRDefault="009A4ED3" w:rsidP="009A4ED3">
            <w:pPr>
              <w:spacing w:after="0" w:line="240" w:lineRule="auto"/>
              <w:jc w:val="center"/>
              <w:rPr>
                <w:rFonts w:eastAsia="Times New Roman" w:cs="Times New Roman"/>
                <w:u w:val="single"/>
              </w:rPr>
            </w:pPr>
            <w:r w:rsidRPr="009A4ED3">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7A0EB49C" w14:textId="77777777" w:rsidR="009A4ED3" w:rsidRPr="009A4ED3" w:rsidRDefault="009A4ED3" w:rsidP="009A4ED3">
            <w:pPr>
              <w:spacing w:after="0" w:line="240" w:lineRule="auto"/>
              <w:jc w:val="center"/>
              <w:rPr>
                <w:rFonts w:eastAsia="Times New Roman" w:cs="Times New Roman"/>
                <w:u w:val="single"/>
              </w:rPr>
            </w:pPr>
            <w:r w:rsidRPr="009A4ED3">
              <w:rPr>
                <w:rFonts w:eastAsia="Times New Roman" w:cs="Times New Roman"/>
                <w:u w:val="single"/>
              </w:rPr>
              <w:t>User Attributes</w:t>
            </w:r>
          </w:p>
        </w:tc>
      </w:tr>
      <w:tr w:rsidR="009A4ED3" w:rsidRPr="009A4ED3" w14:paraId="324A0FEA" w14:textId="77777777" w:rsidTr="00246EAF">
        <w:trPr>
          <w:trHeight w:val="20"/>
        </w:trPr>
        <w:tc>
          <w:tcPr>
            <w:tcW w:w="920" w:type="dxa"/>
            <w:tcBorders>
              <w:top w:val="nil"/>
              <w:left w:val="nil"/>
              <w:bottom w:val="nil"/>
              <w:right w:val="nil"/>
            </w:tcBorders>
            <w:shd w:val="clear" w:color="auto" w:fill="auto"/>
            <w:vAlign w:val="center"/>
            <w:hideMark/>
          </w:tcPr>
          <w:p w14:paraId="5ADDCE11" w14:textId="77777777" w:rsidR="009A4ED3" w:rsidRPr="009A4ED3" w:rsidRDefault="009A4ED3" w:rsidP="009A4ED3">
            <w:pPr>
              <w:spacing w:after="0" w:line="240" w:lineRule="auto"/>
              <w:jc w:val="center"/>
              <w:rPr>
                <w:rFonts w:eastAsia="Times New Roman" w:cs="Times New Roman"/>
                <w:u w:val="single"/>
              </w:rPr>
            </w:pPr>
          </w:p>
        </w:tc>
        <w:tc>
          <w:tcPr>
            <w:tcW w:w="1340" w:type="dxa"/>
            <w:tcBorders>
              <w:top w:val="nil"/>
              <w:left w:val="nil"/>
              <w:bottom w:val="nil"/>
              <w:right w:val="nil"/>
            </w:tcBorders>
            <w:shd w:val="clear" w:color="auto" w:fill="auto"/>
            <w:vAlign w:val="center"/>
            <w:hideMark/>
          </w:tcPr>
          <w:p w14:paraId="0A3754F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7C36C10"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6F155D9A" w14:textId="77777777" w:rsidR="009A4ED3" w:rsidRPr="009A4ED3" w:rsidRDefault="009A4ED3" w:rsidP="009A4ED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1B4DB3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4F0F0F75" w14:textId="77777777" w:rsidTr="00246EAF">
        <w:trPr>
          <w:trHeight w:val="20"/>
        </w:trPr>
        <w:tc>
          <w:tcPr>
            <w:tcW w:w="920" w:type="dxa"/>
            <w:tcBorders>
              <w:top w:val="nil"/>
              <w:left w:val="nil"/>
              <w:bottom w:val="nil"/>
              <w:right w:val="nil"/>
            </w:tcBorders>
            <w:shd w:val="clear" w:color="auto" w:fill="auto"/>
            <w:vAlign w:val="center"/>
            <w:hideMark/>
          </w:tcPr>
          <w:p w14:paraId="5E515C6C"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C002</w:t>
            </w:r>
          </w:p>
        </w:tc>
        <w:tc>
          <w:tcPr>
            <w:tcW w:w="1340" w:type="dxa"/>
            <w:tcBorders>
              <w:top w:val="nil"/>
              <w:left w:val="nil"/>
              <w:bottom w:val="nil"/>
              <w:right w:val="nil"/>
            </w:tcBorders>
            <w:shd w:val="clear" w:color="auto" w:fill="auto"/>
            <w:vAlign w:val="center"/>
            <w:hideMark/>
          </w:tcPr>
          <w:p w14:paraId="725381F5" w14:textId="77777777" w:rsidR="009A4ED3" w:rsidRPr="009A4ED3" w:rsidRDefault="009A4ED3" w:rsidP="009A4ED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8AD9555"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DOCUMENT/MESSAGE NAME</w:t>
            </w:r>
          </w:p>
        </w:tc>
        <w:tc>
          <w:tcPr>
            <w:tcW w:w="1120" w:type="dxa"/>
            <w:tcBorders>
              <w:top w:val="nil"/>
              <w:left w:val="nil"/>
              <w:bottom w:val="nil"/>
              <w:right w:val="nil"/>
            </w:tcBorders>
            <w:shd w:val="clear" w:color="auto" w:fill="auto"/>
            <w:vAlign w:val="center"/>
            <w:hideMark/>
          </w:tcPr>
          <w:p w14:paraId="0646A524"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C1</w:t>
            </w:r>
          </w:p>
        </w:tc>
        <w:tc>
          <w:tcPr>
            <w:tcW w:w="1120" w:type="dxa"/>
            <w:tcBorders>
              <w:top w:val="nil"/>
              <w:left w:val="nil"/>
              <w:bottom w:val="nil"/>
              <w:right w:val="nil"/>
            </w:tcBorders>
            <w:shd w:val="clear" w:color="auto" w:fill="auto"/>
            <w:vAlign w:val="center"/>
            <w:hideMark/>
          </w:tcPr>
          <w:p w14:paraId="5F39FF96"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R</w:t>
            </w:r>
          </w:p>
        </w:tc>
      </w:tr>
      <w:tr w:rsidR="009A4ED3" w:rsidRPr="009A4ED3" w14:paraId="1880F149" w14:textId="77777777" w:rsidTr="00246EAF">
        <w:trPr>
          <w:trHeight w:val="20"/>
        </w:trPr>
        <w:tc>
          <w:tcPr>
            <w:tcW w:w="920" w:type="dxa"/>
            <w:tcBorders>
              <w:top w:val="nil"/>
              <w:left w:val="nil"/>
              <w:bottom w:val="nil"/>
              <w:right w:val="nil"/>
            </w:tcBorders>
            <w:shd w:val="clear" w:color="auto" w:fill="auto"/>
            <w:vAlign w:val="center"/>
            <w:hideMark/>
          </w:tcPr>
          <w:p w14:paraId="0FD0DFE9"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5B2AB06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FBE598E" w14:textId="77777777" w:rsidR="009A4ED3" w:rsidRPr="009A4ED3" w:rsidRDefault="009A4ED3" w:rsidP="009A4ED3">
            <w:pPr>
              <w:spacing w:after="0" w:line="240" w:lineRule="auto"/>
              <w:rPr>
                <w:rFonts w:eastAsia="Times New Roman" w:cs="Times New Roman"/>
              </w:rPr>
            </w:pPr>
            <w:r w:rsidRPr="009A4ED3">
              <w:rPr>
                <w:rFonts w:eastAsia="Times New Roman" w:cs="Times New Roman"/>
                <w:lang w:val="en-US"/>
              </w:rPr>
              <w:t xml:space="preserve">Identification of a type of document/ message by code or name. </w:t>
            </w:r>
            <w:r w:rsidRPr="009A4ED3">
              <w:rPr>
                <w:rFonts w:eastAsia="Times New Roman" w:cs="Times New Roman"/>
              </w:rPr>
              <w:t>Code preferred.</w:t>
            </w:r>
          </w:p>
        </w:tc>
        <w:tc>
          <w:tcPr>
            <w:tcW w:w="1120" w:type="dxa"/>
            <w:tcBorders>
              <w:top w:val="nil"/>
              <w:left w:val="nil"/>
              <w:bottom w:val="nil"/>
              <w:right w:val="nil"/>
            </w:tcBorders>
            <w:shd w:val="clear" w:color="auto" w:fill="auto"/>
            <w:vAlign w:val="center"/>
            <w:hideMark/>
          </w:tcPr>
          <w:p w14:paraId="147E52E9"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D3F829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4862BACE" w14:textId="77777777" w:rsidTr="00246EAF">
        <w:trPr>
          <w:trHeight w:val="20"/>
        </w:trPr>
        <w:tc>
          <w:tcPr>
            <w:tcW w:w="920" w:type="dxa"/>
            <w:tcBorders>
              <w:top w:val="nil"/>
              <w:left w:val="nil"/>
              <w:bottom w:val="nil"/>
              <w:right w:val="nil"/>
            </w:tcBorders>
            <w:shd w:val="clear" w:color="auto" w:fill="auto"/>
            <w:vAlign w:val="center"/>
            <w:hideMark/>
          </w:tcPr>
          <w:p w14:paraId="25B5339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38A13C9"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1001</w:t>
            </w:r>
          </w:p>
        </w:tc>
        <w:tc>
          <w:tcPr>
            <w:tcW w:w="5320" w:type="dxa"/>
            <w:tcBorders>
              <w:top w:val="nil"/>
              <w:left w:val="nil"/>
              <w:bottom w:val="nil"/>
              <w:right w:val="nil"/>
            </w:tcBorders>
            <w:shd w:val="clear" w:color="auto" w:fill="auto"/>
            <w:noWrap/>
            <w:vAlign w:val="center"/>
            <w:hideMark/>
          </w:tcPr>
          <w:p w14:paraId="5325C243"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Document Name Code</w:t>
            </w:r>
          </w:p>
        </w:tc>
        <w:tc>
          <w:tcPr>
            <w:tcW w:w="1120" w:type="dxa"/>
            <w:tcBorders>
              <w:top w:val="nil"/>
              <w:left w:val="nil"/>
              <w:bottom w:val="nil"/>
              <w:right w:val="nil"/>
            </w:tcBorders>
            <w:shd w:val="clear" w:color="auto" w:fill="auto"/>
            <w:vAlign w:val="center"/>
            <w:hideMark/>
          </w:tcPr>
          <w:p w14:paraId="6A9A5FAD"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 an..3</w:t>
            </w:r>
          </w:p>
        </w:tc>
        <w:tc>
          <w:tcPr>
            <w:tcW w:w="1120" w:type="dxa"/>
            <w:tcBorders>
              <w:top w:val="nil"/>
              <w:left w:val="nil"/>
              <w:bottom w:val="nil"/>
              <w:right w:val="nil"/>
            </w:tcBorders>
            <w:shd w:val="clear" w:color="auto" w:fill="auto"/>
            <w:vAlign w:val="center"/>
            <w:hideMark/>
          </w:tcPr>
          <w:p w14:paraId="3F5559CC"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R</w:t>
            </w:r>
          </w:p>
        </w:tc>
      </w:tr>
      <w:tr w:rsidR="009A4ED3" w:rsidRPr="009A4ED3" w14:paraId="4C639717" w14:textId="77777777" w:rsidTr="00246EAF">
        <w:trPr>
          <w:trHeight w:val="20"/>
        </w:trPr>
        <w:tc>
          <w:tcPr>
            <w:tcW w:w="920" w:type="dxa"/>
            <w:tcBorders>
              <w:top w:val="nil"/>
              <w:left w:val="nil"/>
              <w:bottom w:val="nil"/>
              <w:right w:val="nil"/>
            </w:tcBorders>
            <w:shd w:val="clear" w:color="auto" w:fill="auto"/>
            <w:vAlign w:val="center"/>
            <w:hideMark/>
          </w:tcPr>
          <w:p w14:paraId="0EA5468F"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59087A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4B027B8"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Code specifying the document name</w:t>
            </w:r>
          </w:p>
        </w:tc>
        <w:tc>
          <w:tcPr>
            <w:tcW w:w="1120" w:type="dxa"/>
            <w:tcBorders>
              <w:top w:val="nil"/>
              <w:left w:val="nil"/>
              <w:bottom w:val="nil"/>
              <w:right w:val="nil"/>
            </w:tcBorders>
            <w:shd w:val="clear" w:color="auto" w:fill="auto"/>
            <w:vAlign w:val="center"/>
            <w:hideMark/>
          </w:tcPr>
          <w:p w14:paraId="34F09DFA"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0DE95B63"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24A83881" w14:textId="77777777" w:rsidTr="00246EAF">
        <w:trPr>
          <w:trHeight w:val="20"/>
        </w:trPr>
        <w:tc>
          <w:tcPr>
            <w:tcW w:w="920" w:type="dxa"/>
            <w:tcBorders>
              <w:top w:val="nil"/>
              <w:left w:val="nil"/>
              <w:bottom w:val="nil"/>
              <w:right w:val="nil"/>
            </w:tcBorders>
            <w:shd w:val="clear" w:color="auto" w:fill="auto"/>
            <w:vAlign w:val="center"/>
            <w:hideMark/>
          </w:tcPr>
          <w:p w14:paraId="23A83B0D"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7EE389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8FCDA28"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Business Rules:</w:t>
            </w:r>
          </w:p>
        </w:tc>
        <w:tc>
          <w:tcPr>
            <w:tcW w:w="1120" w:type="dxa"/>
            <w:tcBorders>
              <w:top w:val="nil"/>
              <w:left w:val="nil"/>
              <w:bottom w:val="nil"/>
              <w:right w:val="nil"/>
            </w:tcBorders>
            <w:shd w:val="clear" w:color="auto" w:fill="auto"/>
            <w:vAlign w:val="center"/>
            <w:hideMark/>
          </w:tcPr>
          <w:p w14:paraId="774A154F" w14:textId="77777777" w:rsidR="009A4ED3" w:rsidRPr="009A4ED3" w:rsidRDefault="009A4ED3" w:rsidP="009A4ED3">
            <w:pPr>
              <w:spacing w:after="0" w:line="240" w:lineRule="auto"/>
              <w:rPr>
                <w:rFonts w:eastAsia="Times New Roman" w:cs="Times New Roman"/>
                <w:b/>
                <w:bCs/>
              </w:rPr>
            </w:pPr>
          </w:p>
        </w:tc>
        <w:tc>
          <w:tcPr>
            <w:tcW w:w="1120" w:type="dxa"/>
            <w:tcBorders>
              <w:top w:val="nil"/>
              <w:left w:val="nil"/>
              <w:bottom w:val="nil"/>
              <w:right w:val="nil"/>
            </w:tcBorders>
            <w:shd w:val="clear" w:color="auto" w:fill="auto"/>
            <w:vAlign w:val="center"/>
            <w:hideMark/>
          </w:tcPr>
          <w:p w14:paraId="70205D4D"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240A2D74" w14:textId="77777777" w:rsidTr="00246EAF">
        <w:trPr>
          <w:trHeight w:val="20"/>
        </w:trPr>
        <w:tc>
          <w:tcPr>
            <w:tcW w:w="920" w:type="dxa"/>
            <w:tcBorders>
              <w:top w:val="nil"/>
              <w:left w:val="nil"/>
              <w:bottom w:val="nil"/>
              <w:right w:val="nil"/>
            </w:tcBorders>
            <w:shd w:val="clear" w:color="auto" w:fill="auto"/>
            <w:vAlign w:val="center"/>
            <w:hideMark/>
          </w:tcPr>
          <w:p w14:paraId="648C652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910B2F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0AFE530"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Variable Name: TankerNotanker</w:t>
            </w:r>
          </w:p>
        </w:tc>
        <w:tc>
          <w:tcPr>
            <w:tcW w:w="1120" w:type="dxa"/>
            <w:tcBorders>
              <w:top w:val="nil"/>
              <w:left w:val="nil"/>
              <w:bottom w:val="nil"/>
              <w:right w:val="nil"/>
            </w:tcBorders>
            <w:shd w:val="clear" w:color="auto" w:fill="auto"/>
            <w:vAlign w:val="center"/>
            <w:hideMark/>
          </w:tcPr>
          <w:p w14:paraId="46F8225A"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84AAE36"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23251608" w14:textId="77777777" w:rsidTr="00246EAF">
        <w:trPr>
          <w:trHeight w:val="20"/>
        </w:trPr>
        <w:tc>
          <w:tcPr>
            <w:tcW w:w="920" w:type="dxa"/>
            <w:tcBorders>
              <w:top w:val="nil"/>
              <w:left w:val="nil"/>
              <w:bottom w:val="nil"/>
              <w:right w:val="nil"/>
            </w:tcBorders>
            <w:shd w:val="clear" w:color="auto" w:fill="auto"/>
            <w:vAlign w:val="center"/>
            <w:hideMark/>
          </w:tcPr>
          <w:p w14:paraId="357E7AD5"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03AFFFD"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27B791C"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DGN TYPE CODED</w:t>
            </w:r>
          </w:p>
        </w:tc>
        <w:tc>
          <w:tcPr>
            <w:tcW w:w="1120" w:type="dxa"/>
            <w:tcBorders>
              <w:top w:val="nil"/>
              <w:left w:val="nil"/>
              <w:bottom w:val="nil"/>
              <w:right w:val="nil"/>
            </w:tcBorders>
            <w:shd w:val="clear" w:color="auto" w:fill="auto"/>
            <w:vAlign w:val="center"/>
            <w:hideMark/>
          </w:tcPr>
          <w:p w14:paraId="55E1E5BC" w14:textId="77777777" w:rsidR="009A4ED3" w:rsidRPr="009A4ED3" w:rsidRDefault="009A4ED3" w:rsidP="009A4ED3">
            <w:pPr>
              <w:spacing w:after="0" w:line="240" w:lineRule="auto"/>
              <w:rPr>
                <w:rFonts w:eastAsia="Times New Roman" w:cs="Times New Roman"/>
                <w:b/>
                <w:bCs/>
              </w:rPr>
            </w:pPr>
          </w:p>
        </w:tc>
        <w:tc>
          <w:tcPr>
            <w:tcW w:w="1120" w:type="dxa"/>
            <w:tcBorders>
              <w:top w:val="nil"/>
              <w:left w:val="nil"/>
              <w:bottom w:val="nil"/>
              <w:right w:val="nil"/>
            </w:tcBorders>
            <w:shd w:val="clear" w:color="auto" w:fill="auto"/>
            <w:vAlign w:val="center"/>
            <w:hideMark/>
          </w:tcPr>
          <w:p w14:paraId="563750D6"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w:t>
            </w:r>
          </w:p>
        </w:tc>
      </w:tr>
      <w:tr w:rsidR="009A4ED3" w:rsidRPr="009A4ED3" w14:paraId="4EDEA052" w14:textId="77777777" w:rsidTr="00246EAF">
        <w:trPr>
          <w:trHeight w:val="20"/>
        </w:trPr>
        <w:tc>
          <w:tcPr>
            <w:tcW w:w="920" w:type="dxa"/>
            <w:tcBorders>
              <w:top w:val="nil"/>
              <w:left w:val="nil"/>
              <w:bottom w:val="nil"/>
              <w:right w:val="nil"/>
            </w:tcBorders>
            <w:shd w:val="clear" w:color="auto" w:fill="auto"/>
            <w:vAlign w:val="center"/>
            <w:hideMark/>
          </w:tcPr>
          <w:p w14:paraId="60CB0726"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7DE194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E7C2516"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*Note: Codes added:</w:t>
            </w:r>
          </w:p>
        </w:tc>
        <w:tc>
          <w:tcPr>
            <w:tcW w:w="1120" w:type="dxa"/>
            <w:tcBorders>
              <w:top w:val="nil"/>
              <w:left w:val="nil"/>
              <w:bottom w:val="nil"/>
              <w:right w:val="nil"/>
            </w:tcBorders>
            <w:shd w:val="clear" w:color="auto" w:fill="auto"/>
            <w:vAlign w:val="center"/>
            <w:hideMark/>
          </w:tcPr>
          <w:p w14:paraId="0BA79F9A"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8A28BE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DF4B7B" w14:paraId="073C1E79" w14:textId="77777777" w:rsidTr="00246EAF">
        <w:trPr>
          <w:trHeight w:val="20"/>
        </w:trPr>
        <w:tc>
          <w:tcPr>
            <w:tcW w:w="920" w:type="dxa"/>
            <w:tcBorders>
              <w:top w:val="nil"/>
              <w:left w:val="nil"/>
              <w:bottom w:val="nil"/>
              <w:right w:val="nil"/>
            </w:tcBorders>
            <w:shd w:val="clear" w:color="auto" w:fill="auto"/>
            <w:vAlign w:val="center"/>
            <w:hideMark/>
          </w:tcPr>
          <w:p w14:paraId="4DB93D7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67893C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AC9983F"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89N</w:t>
            </w:r>
            <w:r w:rsidRPr="009A4ED3">
              <w:rPr>
                <w:rFonts w:eastAsia="Times New Roman" w:cs="Times New Roman"/>
                <w:lang w:val="en-US"/>
              </w:rPr>
              <w:t xml:space="preserve"> Dangerous goods notification for all other cargo (other than bulk in tanker)</w:t>
            </w:r>
          </w:p>
        </w:tc>
        <w:tc>
          <w:tcPr>
            <w:tcW w:w="1120" w:type="dxa"/>
            <w:tcBorders>
              <w:top w:val="nil"/>
              <w:left w:val="nil"/>
              <w:bottom w:val="nil"/>
              <w:right w:val="nil"/>
            </w:tcBorders>
            <w:shd w:val="clear" w:color="auto" w:fill="auto"/>
            <w:vAlign w:val="center"/>
            <w:hideMark/>
          </w:tcPr>
          <w:p w14:paraId="52E2A51E"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BE5500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586BB457" w14:textId="77777777" w:rsidTr="00246EAF">
        <w:trPr>
          <w:trHeight w:val="20"/>
        </w:trPr>
        <w:tc>
          <w:tcPr>
            <w:tcW w:w="920" w:type="dxa"/>
            <w:tcBorders>
              <w:top w:val="nil"/>
              <w:left w:val="nil"/>
              <w:bottom w:val="nil"/>
              <w:right w:val="nil"/>
            </w:tcBorders>
            <w:shd w:val="clear" w:color="auto" w:fill="auto"/>
            <w:vAlign w:val="center"/>
            <w:hideMark/>
          </w:tcPr>
          <w:p w14:paraId="2869BA16"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B14A55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21737FE"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89T</w:t>
            </w:r>
            <w:r w:rsidRPr="009A4ED3">
              <w:rPr>
                <w:rFonts w:eastAsia="Times New Roman" w:cs="Times New Roman"/>
                <w:lang w:val="en-US"/>
              </w:rPr>
              <w:t xml:space="preserve"> Dangerous goods notification for Bulk cargo in Tanker vessel.</w:t>
            </w:r>
          </w:p>
        </w:tc>
        <w:tc>
          <w:tcPr>
            <w:tcW w:w="1120" w:type="dxa"/>
            <w:tcBorders>
              <w:top w:val="nil"/>
              <w:left w:val="nil"/>
              <w:bottom w:val="nil"/>
              <w:right w:val="nil"/>
            </w:tcBorders>
            <w:shd w:val="clear" w:color="auto" w:fill="auto"/>
            <w:vAlign w:val="center"/>
            <w:hideMark/>
          </w:tcPr>
          <w:p w14:paraId="2FCBF932"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F23B88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31EBE57B" w14:textId="77777777" w:rsidTr="00246EAF">
        <w:trPr>
          <w:trHeight w:val="20"/>
        </w:trPr>
        <w:tc>
          <w:tcPr>
            <w:tcW w:w="920" w:type="dxa"/>
            <w:tcBorders>
              <w:top w:val="nil"/>
              <w:left w:val="nil"/>
              <w:bottom w:val="nil"/>
              <w:right w:val="nil"/>
            </w:tcBorders>
            <w:shd w:val="clear" w:color="auto" w:fill="auto"/>
            <w:vAlign w:val="center"/>
            <w:hideMark/>
          </w:tcPr>
          <w:p w14:paraId="36F2538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97A7D45"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3B2467C7"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Code List qualifier</w:t>
            </w:r>
          </w:p>
        </w:tc>
        <w:tc>
          <w:tcPr>
            <w:tcW w:w="1120" w:type="dxa"/>
            <w:tcBorders>
              <w:top w:val="nil"/>
              <w:left w:val="nil"/>
              <w:bottom w:val="nil"/>
              <w:right w:val="nil"/>
            </w:tcBorders>
            <w:shd w:val="clear" w:color="auto" w:fill="auto"/>
            <w:vAlign w:val="center"/>
            <w:hideMark/>
          </w:tcPr>
          <w:p w14:paraId="7EAE2178"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 an..17</w:t>
            </w:r>
          </w:p>
        </w:tc>
        <w:tc>
          <w:tcPr>
            <w:tcW w:w="1120" w:type="dxa"/>
            <w:tcBorders>
              <w:top w:val="nil"/>
              <w:left w:val="nil"/>
              <w:bottom w:val="nil"/>
              <w:right w:val="nil"/>
            </w:tcBorders>
            <w:shd w:val="clear" w:color="auto" w:fill="auto"/>
            <w:vAlign w:val="center"/>
            <w:hideMark/>
          </w:tcPr>
          <w:p w14:paraId="7946F32C"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DF4B7B" w14:paraId="105823E4" w14:textId="77777777" w:rsidTr="00246EAF">
        <w:trPr>
          <w:trHeight w:val="20"/>
        </w:trPr>
        <w:tc>
          <w:tcPr>
            <w:tcW w:w="920" w:type="dxa"/>
            <w:tcBorders>
              <w:top w:val="nil"/>
              <w:left w:val="nil"/>
              <w:bottom w:val="nil"/>
              <w:right w:val="nil"/>
            </w:tcBorders>
            <w:shd w:val="clear" w:color="auto" w:fill="auto"/>
            <w:vAlign w:val="center"/>
            <w:hideMark/>
          </w:tcPr>
          <w:p w14:paraId="41CF7B52"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4FBAD83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E06D276"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Identification of a code list.</w:t>
            </w:r>
          </w:p>
        </w:tc>
        <w:tc>
          <w:tcPr>
            <w:tcW w:w="1120" w:type="dxa"/>
            <w:tcBorders>
              <w:top w:val="nil"/>
              <w:left w:val="nil"/>
              <w:bottom w:val="nil"/>
              <w:right w:val="nil"/>
            </w:tcBorders>
            <w:shd w:val="clear" w:color="auto" w:fill="auto"/>
            <w:vAlign w:val="center"/>
            <w:hideMark/>
          </w:tcPr>
          <w:p w14:paraId="76C4D015"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76F9FF3"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3A970249" w14:textId="77777777" w:rsidTr="00246EAF">
        <w:trPr>
          <w:trHeight w:val="20"/>
        </w:trPr>
        <w:tc>
          <w:tcPr>
            <w:tcW w:w="920" w:type="dxa"/>
            <w:tcBorders>
              <w:top w:val="nil"/>
              <w:left w:val="nil"/>
              <w:bottom w:val="nil"/>
              <w:right w:val="nil"/>
            </w:tcBorders>
            <w:shd w:val="clear" w:color="auto" w:fill="auto"/>
            <w:vAlign w:val="center"/>
            <w:hideMark/>
          </w:tcPr>
          <w:p w14:paraId="2065A9F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736FF50"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3055</w:t>
            </w:r>
          </w:p>
        </w:tc>
        <w:tc>
          <w:tcPr>
            <w:tcW w:w="5320" w:type="dxa"/>
            <w:tcBorders>
              <w:top w:val="nil"/>
              <w:left w:val="nil"/>
              <w:bottom w:val="nil"/>
              <w:right w:val="nil"/>
            </w:tcBorders>
            <w:shd w:val="clear" w:color="auto" w:fill="auto"/>
            <w:vAlign w:val="center"/>
            <w:hideMark/>
          </w:tcPr>
          <w:p w14:paraId="13ED86F1" w14:textId="77777777" w:rsidR="009A4ED3" w:rsidRPr="009A4ED3" w:rsidRDefault="009A4ED3" w:rsidP="009A4ED3">
            <w:pPr>
              <w:spacing w:after="0" w:line="240" w:lineRule="auto"/>
              <w:rPr>
                <w:rFonts w:eastAsia="Times New Roman" w:cs="Times New Roman"/>
                <w:b/>
                <w:bCs/>
                <w:lang w:val="en-US"/>
              </w:rPr>
            </w:pPr>
            <w:r w:rsidRPr="009A4ED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vAlign w:val="center"/>
            <w:hideMark/>
          </w:tcPr>
          <w:p w14:paraId="1A5E8E2A"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 an..3</w:t>
            </w:r>
          </w:p>
        </w:tc>
        <w:tc>
          <w:tcPr>
            <w:tcW w:w="1120" w:type="dxa"/>
            <w:tcBorders>
              <w:top w:val="nil"/>
              <w:left w:val="nil"/>
              <w:bottom w:val="nil"/>
              <w:right w:val="nil"/>
            </w:tcBorders>
            <w:shd w:val="clear" w:color="auto" w:fill="auto"/>
            <w:vAlign w:val="center"/>
            <w:hideMark/>
          </w:tcPr>
          <w:p w14:paraId="3880A717"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DF4B7B" w14:paraId="7A62E2FC" w14:textId="77777777" w:rsidTr="00246EAF">
        <w:trPr>
          <w:trHeight w:val="20"/>
        </w:trPr>
        <w:tc>
          <w:tcPr>
            <w:tcW w:w="920" w:type="dxa"/>
            <w:tcBorders>
              <w:top w:val="nil"/>
              <w:left w:val="nil"/>
              <w:bottom w:val="nil"/>
              <w:right w:val="nil"/>
            </w:tcBorders>
            <w:shd w:val="clear" w:color="auto" w:fill="auto"/>
            <w:vAlign w:val="center"/>
            <w:hideMark/>
          </w:tcPr>
          <w:p w14:paraId="4E3F77B2"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3DFC4F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A937D95"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Code identifying the agency responsible for a code list.</w:t>
            </w:r>
          </w:p>
        </w:tc>
        <w:tc>
          <w:tcPr>
            <w:tcW w:w="1120" w:type="dxa"/>
            <w:tcBorders>
              <w:top w:val="nil"/>
              <w:left w:val="nil"/>
              <w:bottom w:val="nil"/>
              <w:right w:val="nil"/>
            </w:tcBorders>
            <w:shd w:val="clear" w:color="auto" w:fill="auto"/>
            <w:vAlign w:val="center"/>
            <w:hideMark/>
          </w:tcPr>
          <w:p w14:paraId="3745BF21"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9C23473"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6EE91A07" w14:textId="77777777" w:rsidTr="00246EAF">
        <w:trPr>
          <w:trHeight w:val="20"/>
        </w:trPr>
        <w:tc>
          <w:tcPr>
            <w:tcW w:w="920" w:type="dxa"/>
            <w:tcBorders>
              <w:top w:val="nil"/>
              <w:left w:val="nil"/>
              <w:bottom w:val="nil"/>
              <w:right w:val="nil"/>
            </w:tcBorders>
            <w:shd w:val="clear" w:color="auto" w:fill="auto"/>
            <w:vAlign w:val="center"/>
            <w:hideMark/>
          </w:tcPr>
          <w:p w14:paraId="3EAADB2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BA544F3"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1000</w:t>
            </w:r>
          </w:p>
        </w:tc>
        <w:tc>
          <w:tcPr>
            <w:tcW w:w="5320" w:type="dxa"/>
            <w:tcBorders>
              <w:top w:val="nil"/>
              <w:left w:val="nil"/>
              <w:bottom w:val="nil"/>
              <w:right w:val="nil"/>
            </w:tcBorders>
            <w:shd w:val="clear" w:color="auto" w:fill="auto"/>
            <w:vAlign w:val="center"/>
            <w:hideMark/>
          </w:tcPr>
          <w:p w14:paraId="4E52EE73"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 xml:space="preserve">Document name </w:t>
            </w:r>
          </w:p>
        </w:tc>
        <w:tc>
          <w:tcPr>
            <w:tcW w:w="1120" w:type="dxa"/>
            <w:tcBorders>
              <w:top w:val="nil"/>
              <w:left w:val="nil"/>
              <w:bottom w:val="nil"/>
              <w:right w:val="nil"/>
            </w:tcBorders>
            <w:shd w:val="clear" w:color="auto" w:fill="auto"/>
            <w:vAlign w:val="center"/>
            <w:hideMark/>
          </w:tcPr>
          <w:p w14:paraId="5E929940"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 an..35</w:t>
            </w:r>
          </w:p>
        </w:tc>
        <w:tc>
          <w:tcPr>
            <w:tcW w:w="1120" w:type="dxa"/>
            <w:tcBorders>
              <w:top w:val="nil"/>
              <w:left w:val="nil"/>
              <w:bottom w:val="nil"/>
              <w:right w:val="nil"/>
            </w:tcBorders>
            <w:shd w:val="clear" w:color="auto" w:fill="auto"/>
            <w:vAlign w:val="center"/>
            <w:hideMark/>
          </w:tcPr>
          <w:p w14:paraId="390E2689"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9A4ED3" w14:paraId="1C8940F1" w14:textId="77777777" w:rsidTr="00246EAF">
        <w:trPr>
          <w:trHeight w:val="20"/>
        </w:trPr>
        <w:tc>
          <w:tcPr>
            <w:tcW w:w="920" w:type="dxa"/>
            <w:tcBorders>
              <w:top w:val="nil"/>
              <w:left w:val="nil"/>
              <w:bottom w:val="nil"/>
              <w:right w:val="nil"/>
            </w:tcBorders>
            <w:shd w:val="clear" w:color="auto" w:fill="auto"/>
            <w:vAlign w:val="center"/>
            <w:hideMark/>
          </w:tcPr>
          <w:p w14:paraId="7F986A96"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153DFA00"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5AC8F12"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Name of a document</w:t>
            </w:r>
          </w:p>
        </w:tc>
        <w:tc>
          <w:tcPr>
            <w:tcW w:w="1120" w:type="dxa"/>
            <w:tcBorders>
              <w:top w:val="nil"/>
              <w:left w:val="nil"/>
              <w:bottom w:val="nil"/>
              <w:right w:val="nil"/>
            </w:tcBorders>
            <w:shd w:val="clear" w:color="auto" w:fill="auto"/>
            <w:vAlign w:val="center"/>
            <w:hideMark/>
          </w:tcPr>
          <w:p w14:paraId="47F95A70"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40F5DAB"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52403990" w14:textId="77777777" w:rsidTr="00246EAF">
        <w:trPr>
          <w:trHeight w:val="20"/>
        </w:trPr>
        <w:tc>
          <w:tcPr>
            <w:tcW w:w="920" w:type="dxa"/>
            <w:tcBorders>
              <w:top w:val="nil"/>
              <w:left w:val="nil"/>
              <w:bottom w:val="nil"/>
              <w:right w:val="nil"/>
            </w:tcBorders>
            <w:shd w:val="clear" w:color="auto" w:fill="auto"/>
            <w:vAlign w:val="center"/>
            <w:hideMark/>
          </w:tcPr>
          <w:p w14:paraId="588D0C88"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C106</w:t>
            </w:r>
          </w:p>
        </w:tc>
        <w:tc>
          <w:tcPr>
            <w:tcW w:w="1340" w:type="dxa"/>
            <w:tcBorders>
              <w:top w:val="nil"/>
              <w:left w:val="nil"/>
              <w:bottom w:val="nil"/>
              <w:right w:val="nil"/>
            </w:tcBorders>
            <w:shd w:val="clear" w:color="auto" w:fill="auto"/>
            <w:vAlign w:val="center"/>
            <w:hideMark/>
          </w:tcPr>
          <w:p w14:paraId="362692FA" w14:textId="77777777" w:rsidR="009A4ED3" w:rsidRPr="009A4ED3" w:rsidRDefault="009A4ED3" w:rsidP="009A4ED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vAlign w:val="center"/>
            <w:hideMark/>
          </w:tcPr>
          <w:p w14:paraId="00E144EF"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DOCUMENT/MESSAGE IDENTIFICATION</w:t>
            </w:r>
          </w:p>
        </w:tc>
        <w:tc>
          <w:tcPr>
            <w:tcW w:w="1120" w:type="dxa"/>
            <w:tcBorders>
              <w:top w:val="nil"/>
              <w:left w:val="nil"/>
              <w:bottom w:val="nil"/>
              <w:right w:val="nil"/>
            </w:tcBorders>
            <w:shd w:val="clear" w:color="auto" w:fill="auto"/>
            <w:vAlign w:val="center"/>
            <w:hideMark/>
          </w:tcPr>
          <w:p w14:paraId="5D1E3C92"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C1</w:t>
            </w:r>
          </w:p>
        </w:tc>
        <w:tc>
          <w:tcPr>
            <w:tcW w:w="1120" w:type="dxa"/>
            <w:tcBorders>
              <w:top w:val="nil"/>
              <w:left w:val="nil"/>
              <w:bottom w:val="nil"/>
              <w:right w:val="nil"/>
            </w:tcBorders>
            <w:shd w:val="clear" w:color="auto" w:fill="auto"/>
            <w:vAlign w:val="center"/>
            <w:hideMark/>
          </w:tcPr>
          <w:p w14:paraId="6C068C46"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R</w:t>
            </w:r>
          </w:p>
        </w:tc>
      </w:tr>
      <w:tr w:rsidR="009A4ED3" w:rsidRPr="00DF4B7B" w14:paraId="27CE69DE" w14:textId="77777777" w:rsidTr="00246EAF">
        <w:trPr>
          <w:trHeight w:val="20"/>
        </w:trPr>
        <w:tc>
          <w:tcPr>
            <w:tcW w:w="920" w:type="dxa"/>
            <w:tcBorders>
              <w:top w:val="nil"/>
              <w:left w:val="nil"/>
              <w:bottom w:val="nil"/>
              <w:right w:val="nil"/>
            </w:tcBorders>
            <w:shd w:val="clear" w:color="auto" w:fill="auto"/>
            <w:vAlign w:val="center"/>
            <w:hideMark/>
          </w:tcPr>
          <w:p w14:paraId="04ED24F4"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18AF5DBD"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AABDEE0"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 xml:space="preserve"> Identification of a document/message by its number and eventually its version or revision.</w:t>
            </w:r>
          </w:p>
        </w:tc>
        <w:tc>
          <w:tcPr>
            <w:tcW w:w="1120" w:type="dxa"/>
            <w:tcBorders>
              <w:top w:val="nil"/>
              <w:left w:val="nil"/>
              <w:bottom w:val="nil"/>
              <w:right w:val="nil"/>
            </w:tcBorders>
            <w:shd w:val="clear" w:color="auto" w:fill="auto"/>
            <w:vAlign w:val="center"/>
            <w:hideMark/>
          </w:tcPr>
          <w:p w14:paraId="4E91E83A"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E86E365"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2D0DFC9A" w14:textId="77777777" w:rsidTr="00246EAF">
        <w:trPr>
          <w:trHeight w:val="20"/>
        </w:trPr>
        <w:tc>
          <w:tcPr>
            <w:tcW w:w="920" w:type="dxa"/>
            <w:tcBorders>
              <w:top w:val="nil"/>
              <w:left w:val="nil"/>
              <w:bottom w:val="nil"/>
              <w:right w:val="nil"/>
            </w:tcBorders>
            <w:shd w:val="clear" w:color="auto" w:fill="auto"/>
            <w:vAlign w:val="center"/>
            <w:hideMark/>
          </w:tcPr>
          <w:p w14:paraId="34C02AC3"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B354EC2"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1004</w:t>
            </w:r>
          </w:p>
        </w:tc>
        <w:tc>
          <w:tcPr>
            <w:tcW w:w="5320" w:type="dxa"/>
            <w:tcBorders>
              <w:top w:val="nil"/>
              <w:left w:val="nil"/>
              <w:bottom w:val="nil"/>
              <w:right w:val="nil"/>
            </w:tcBorders>
            <w:shd w:val="clear" w:color="auto" w:fill="auto"/>
            <w:vAlign w:val="center"/>
            <w:hideMark/>
          </w:tcPr>
          <w:p w14:paraId="571B5319"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Document Identifier</w:t>
            </w:r>
          </w:p>
        </w:tc>
        <w:tc>
          <w:tcPr>
            <w:tcW w:w="1120" w:type="dxa"/>
            <w:tcBorders>
              <w:top w:val="nil"/>
              <w:left w:val="nil"/>
              <w:bottom w:val="nil"/>
              <w:right w:val="nil"/>
            </w:tcBorders>
            <w:shd w:val="clear" w:color="auto" w:fill="auto"/>
            <w:vAlign w:val="center"/>
            <w:hideMark/>
          </w:tcPr>
          <w:p w14:paraId="4E4FD221"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 an..35</w:t>
            </w:r>
          </w:p>
        </w:tc>
        <w:tc>
          <w:tcPr>
            <w:tcW w:w="1120" w:type="dxa"/>
            <w:tcBorders>
              <w:top w:val="nil"/>
              <w:left w:val="nil"/>
              <w:bottom w:val="nil"/>
              <w:right w:val="nil"/>
            </w:tcBorders>
            <w:shd w:val="clear" w:color="auto" w:fill="auto"/>
            <w:vAlign w:val="center"/>
            <w:hideMark/>
          </w:tcPr>
          <w:p w14:paraId="673D12FA"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R</w:t>
            </w:r>
          </w:p>
        </w:tc>
      </w:tr>
      <w:tr w:rsidR="009A4ED3" w:rsidRPr="009A4ED3" w14:paraId="655BB8B7" w14:textId="77777777" w:rsidTr="00246EAF">
        <w:trPr>
          <w:trHeight w:val="20"/>
        </w:trPr>
        <w:tc>
          <w:tcPr>
            <w:tcW w:w="920" w:type="dxa"/>
            <w:tcBorders>
              <w:top w:val="nil"/>
              <w:left w:val="nil"/>
              <w:bottom w:val="nil"/>
              <w:right w:val="nil"/>
            </w:tcBorders>
            <w:shd w:val="clear" w:color="auto" w:fill="auto"/>
            <w:vAlign w:val="center"/>
            <w:hideMark/>
          </w:tcPr>
          <w:p w14:paraId="0CA07C7C"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03D4610A"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59B74C2"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To identify a document</w:t>
            </w:r>
          </w:p>
        </w:tc>
        <w:tc>
          <w:tcPr>
            <w:tcW w:w="1120" w:type="dxa"/>
            <w:tcBorders>
              <w:top w:val="nil"/>
              <w:left w:val="nil"/>
              <w:bottom w:val="nil"/>
              <w:right w:val="nil"/>
            </w:tcBorders>
            <w:shd w:val="clear" w:color="auto" w:fill="auto"/>
            <w:vAlign w:val="center"/>
            <w:hideMark/>
          </w:tcPr>
          <w:p w14:paraId="37DAEBD4"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495E41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070437E7" w14:textId="77777777" w:rsidTr="00246EAF">
        <w:trPr>
          <w:trHeight w:val="20"/>
        </w:trPr>
        <w:tc>
          <w:tcPr>
            <w:tcW w:w="920" w:type="dxa"/>
            <w:tcBorders>
              <w:top w:val="nil"/>
              <w:left w:val="nil"/>
              <w:bottom w:val="nil"/>
              <w:right w:val="nil"/>
            </w:tcBorders>
            <w:shd w:val="clear" w:color="auto" w:fill="auto"/>
            <w:vAlign w:val="center"/>
            <w:hideMark/>
          </w:tcPr>
          <w:p w14:paraId="0ACA4270"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63832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0AA448E"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MESSAGE REFERENCE</w:t>
            </w:r>
          </w:p>
        </w:tc>
        <w:tc>
          <w:tcPr>
            <w:tcW w:w="1120" w:type="dxa"/>
            <w:tcBorders>
              <w:top w:val="nil"/>
              <w:left w:val="nil"/>
              <w:bottom w:val="nil"/>
              <w:right w:val="nil"/>
            </w:tcBorders>
            <w:shd w:val="clear" w:color="auto" w:fill="auto"/>
            <w:vAlign w:val="center"/>
            <w:hideMark/>
          </w:tcPr>
          <w:p w14:paraId="7F14E4EE"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F9F8D7F"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w:t>
            </w:r>
          </w:p>
        </w:tc>
      </w:tr>
      <w:tr w:rsidR="009A4ED3" w:rsidRPr="009A4ED3" w14:paraId="02508649" w14:textId="77777777" w:rsidTr="00246EAF">
        <w:trPr>
          <w:trHeight w:val="20"/>
        </w:trPr>
        <w:tc>
          <w:tcPr>
            <w:tcW w:w="920" w:type="dxa"/>
            <w:tcBorders>
              <w:top w:val="nil"/>
              <w:left w:val="nil"/>
              <w:bottom w:val="nil"/>
              <w:right w:val="nil"/>
            </w:tcBorders>
            <w:shd w:val="clear" w:color="auto" w:fill="auto"/>
            <w:vAlign w:val="center"/>
            <w:hideMark/>
          </w:tcPr>
          <w:p w14:paraId="47E14892"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28A9F6F6"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1056</w:t>
            </w:r>
          </w:p>
        </w:tc>
        <w:tc>
          <w:tcPr>
            <w:tcW w:w="5320" w:type="dxa"/>
            <w:tcBorders>
              <w:top w:val="nil"/>
              <w:left w:val="nil"/>
              <w:bottom w:val="nil"/>
              <w:right w:val="nil"/>
            </w:tcBorders>
            <w:shd w:val="clear" w:color="auto" w:fill="auto"/>
            <w:vAlign w:val="center"/>
            <w:hideMark/>
          </w:tcPr>
          <w:p w14:paraId="1B7400C1"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Version Identifier</w:t>
            </w:r>
          </w:p>
        </w:tc>
        <w:tc>
          <w:tcPr>
            <w:tcW w:w="1120" w:type="dxa"/>
            <w:tcBorders>
              <w:top w:val="nil"/>
              <w:left w:val="nil"/>
              <w:bottom w:val="nil"/>
              <w:right w:val="nil"/>
            </w:tcBorders>
            <w:shd w:val="clear" w:color="auto" w:fill="auto"/>
            <w:vAlign w:val="center"/>
            <w:hideMark/>
          </w:tcPr>
          <w:p w14:paraId="4C4DA73B"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 an..9</w:t>
            </w:r>
          </w:p>
        </w:tc>
        <w:tc>
          <w:tcPr>
            <w:tcW w:w="1120" w:type="dxa"/>
            <w:tcBorders>
              <w:top w:val="nil"/>
              <w:left w:val="nil"/>
              <w:bottom w:val="nil"/>
              <w:right w:val="nil"/>
            </w:tcBorders>
            <w:shd w:val="clear" w:color="auto" w:fill="auto"/>
            <w:vAlign w:val="center"/>
            <w:hideMark/>
          </w:tcPr>
          <w:p w14:paraId="5A156856"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9A4ED3" w14:paraId="578A4817" w14:textId="77777777" w:rsidTr="00246EAF">
        <w:trPr>
          <w:trHeight w:val="20"/>
        </w:trPr>
        <w:tc>
          <w:tcPr>
            <w:tcW w:w="920" w:type="dxa"/>
            <w:tcBorders>
              <w:top w:val="nil"/>
              <w:left w:val="nil"/>
              <w:bottom w:val="nil"/>
              <w:right w:val="nil"/>
            </w:tcBorders>
            <w:shd w:val="clear" w:color="auto" w:fill="auto"/>
            <w:vAlign w:val="center"/>
            <w:hideMark/>
          </w:tcPr>
          <w:p w14:paraId="663C463B"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15F299E"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ACC5742"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To identify a version.</w:t>
            </w:r>
          </w:p>
        </w:tc>
        <w:tc>
          <w:tcPr>
            <w:tcW w:w="1120" w:type="dxa"/>
            <w:tcBorders>
              <w:top w:val="nil"/>
              <w:left w:val="nil"/>
              <w:bottom w:val="nil"/>
              <w:right w:val="nil"/>
            </w:tcBorders>
            <w:shd w:val="clear" w:color="auto" w:fill="auto"/>
            <w:vAlign w:val="center"/>
            <w:hideMark/>
          </w:tcPr>
          <w:p w14:paraId="7C3C560A"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1BDC06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238BD1B5" w14:textId="77777777" w:rsidTr="00246EAF">
        <w:trPr>
          <w:trHeight w:val="20"/>
        </w:trPr>
        <w:tc>
          <w:tcPr>
            <w:tcW w:w="920" w:type="dxa"/>
            <w:tcBorders>
              <w:top w:val="nil"/>
              <w:left w:val="nil"/>
              <w:bottom w:val="nil"/>
              <w:right w:val="nil"/>
            </w:tcBorders>
            <w:shd w:val="clear" w:color="auto" w:fill="auto"/>
            <w:vAlign w:val="center"/>
            <w:hideMark/>
          </w:tcPr>
          <w:p w14:paraId="6EFC880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8FC3190"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1060</w:t>
            </w:r>
          </w:p>
        </w:tc>
        <w:tc>
          <w:tcPr>
            <w:tcW w:w="5320" w:type="dxa"/>
            <w:tcBorders>
              <w:top w:val="nil"/>
              <w:left w:val="nil"/>
              <w:bottom w:val="nil"/>
              <w:right w:val="nil"/>
            </w:tcBorders>
            <w:shd w:val="clear" w:color="auto" w:fill="auto"/>
            <w:vAlign w:val="center"/>
            <w:hideMark/>
          </w:tcPr>
          <w:p w14:paraId="2E064F3C"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Revision identifier</w:t>
            </w:r>
          </w:p>
        </w:tc>
        <w:tc>
          <w:tcPr>
            <w:tcW w:w="1120" w:type="dxa"/>
            <w:tcBorders>
              <w:top w:val="nil"/>
              <w:left w:val="nil"/>
              <w:bottom w:val="nil"/>
              <w:right w:val="nil"/>
            </w:tcBorders>
            <w:shd w:val="clear" w:color="auto" w:fill="auto"/>
            <w:vAlign w:val="center"/>
            <w:hideMark/>
          </w:tcPr>
          <w:p w14:paraId="431A762E"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 an..6</w:t>
            </w:r>
          </w:p>
        </w:tc>
        <w:tc>
          <w:tcPr>
            <w:tcW w:w="1120" w:type="dxa"/>
            <w:tcBorders>
              <w:top w:val="nil"/>
              <w:left w:val="nil"/>
              <w:bottom w:val="nil"/>
              <w:right w:val="nil"/>
            </w:tcBorders>
            <w:shd w:val="clear" w:color="auto" w:fill="auto"/>
            <w:vAlign w:val="center"/>
            <w:hideMark/>
          </w:tcPr>
          <w:p w14:paraId="6934A431"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9A4ED3" w14:paraId="6995D804" w14:textId="77777777" w:rsidTr="00246EAF">
        <w:trPr>
          <w:trHeight w:val="20"/>
        </w:trPr>
        <w:tc>
          <w:tcPr>
            <w:tcW w:w="920" w:type="dxa"/>
            <w:tcBorders>
              <w:top w:val="nil"/>
              <w:left w:val="nil"/>
              <w:bottom w:val="nil"/>
              <w:right w:val="nil"/>
            </w:tcBorders>
            <w:shd w:val="clear" w:color="auto" w:fill="auto"/>
            <w:vAlign w:val="center"/>
            <w:hideMark/>
          </w:tcPr>
          <w:p w14:paraId="45F8C16E"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3216709"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37AA872"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To identify a revision</w:t>
            </w:r>
          </w:p>
        </w:tc>
        <w:tc>
          <w:tcPr>
            <w:tcW w:w="1120" w:type="dxa"/>
            <w:tcBorders>
              <w:top w:val="nil"/>
              <w:left w:val="nil"/>
              <w:bottom w:val="nil"/>
              <w:right w:val="nil"/>
            </w:tcBorders>
            <w:shd w:val="clear" w:color="auto" w:fill="auto"/>
            <w:vAlign w:val="center"/>
            <w:hideMark/>
          </w:tcPr>
          <w:p w14:paraId="739D1812"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CB151A3"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r>
      <w:tr w:rsidR="009A4ED3" w:rsidRPr="009A4ED3" w14:paraId="60518AA8" w14:textId="77777777" w:rsidTr="00246EAF">
        <w:trPr>
          <w:trHeight w:val="20"/>
        </w:trPr>
        <w:tc>
          <w:tcPr>
            <w:tcW w:w="920" w:type="dxa"/>
            <w:tcBorders>
              <w:top w:val="nil"/>
              <w:left w:val="nil"/>
              <w:bottom w:val="nil"/>
              <w:right w:val="nil"/>
            </w:tcBorders>
            <w:shd w:val="clear" w:color="auto" w:fill="auto"/>
            <w:vAlign w:val="center"/>
            <w:hideMark/>
          </w:tcPr>
          <w:p w14:paraId="348D10C2"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1225</w:t>
            </w:r>
          </w:p>
        </w:tc>
        <w:tc>
          <w:tcPr>
            <w:tcW w:w="1340" w:type="dxa"/>
            <w:tcBorders>
              <w:top w:val="nil"/>
              <w:left w:val="nil"/>
              <w:bottom w:val="nil"/>
              <w:right w:val="nil"/>
            </w:tcBorders>
            <w:shd w:val="clear" w:color="auto" w:fill="auto"/>
            <w:vAlign w:val="center"/>
            <w:hideMark/>
          </w:tcPr>
          <w:p w14:paraId="22C8AD42" w14:textId="77777777" w:rsidR="009A4ED3" w:rsidRPr="009A4ED3" w:rsidRDefault="009A4ED3" w:rsidP="009A4ED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vAlign w:val="center"/>
            <w:hideMark/>
          </w:tcPr>
          <w:p w14:paraId="07AB7B19"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MESSAGE FUNCTION CODE</w:t>
            </w:r>
          </w:p>
        </w:tc>
        <w:tc>
          <w:tcPr>
            <w:tcW w:w="1120" w:type="dxa"/>
            <w:tcBorders>
              <w:top w:val="nil"/>
              <w:left w:val="nil"/>
              <w:bottom w:val="nil"/>
              <w:right w:val="nil"/>
            </w:tcBorders>
            <w:shd w:val="clear" w:color="auto" w:fill="auto"/>
            <w:vAlign w:val="center"/>
            <w:hideMark/>
          </w:tcPr>
          <w:p w14:paraId="589E1172"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C1 an..3</w:t>
            </w:r>
          </w:p>
        </w:tc>
        <w:tc>
          <w:tcPr>
            <w:tcW w:w="1120" w:type="dxa"/>
            <w:tcBorders>
              <w:top w:val="nil"/>
              <w:left w:val="nil"/>
              <w:bottom w:val="nil"/>
              <w:right w:val="nil"/>
            </w:tcBorders>
            <w:shd w:val="clear" w:color="auto" w:fill="auto"/>
            <w:vAlign w:val="center"/>
            <w:hideMark/>
          </w:tcPr>
          <w:p w14:paraId="4310386D"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R</w:t>
            </w:r>
          </w:p>
        </w:tc>
      </w:tr>
      <w:tr w:rsidR="009A4ED3" w:rsidRPr="00DF4B7B" w14:paraId="1B8088D4" w14:textId="77777777" w:rsidTr="00246EAF">
        <w:trPr>
          <w:trHeight w:val="20"/>
        </w:trPr>
        <w:tc>
          <w:tcPr>
            <w:tcW w:w="920" w:type="dxa"/>
            <w:tcBorders>
              <w:top w:val="nil"/>
              <w:left w:val="nil"/>
              <w:bottom w:val="nil"/>
              <w:right w:val="nil"/>
            </w:tcBorders>
            <w:shd w:val="clear" w:color="auto" w:fill="auto"/>
            <w:vAlign w:val="center"/>
            <w:hideMark/>
          </w:tcPr>
          <w:p w14:paraId="33413FCD"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9395D1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8B5D981"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Code indicating the function of the message.</w:t>
            </w:r>
          </w:p>
        </w:tc>
        <w:tc>
          <w:tcPr>
            <w:tcW w:w="1120" w:type="dxa"/>
            <w:tcBorders>
              <w:top w:val="nil"/>
              <w:left w:val="nil"/>
              <w:bottom w:val="nil"/>
              <w:right w:val="nil"/>
            </w:tcBorders>
            <w:shd w:val="clear" w:color="auto" w:fill="auto"/>
            <w:vAlign w:val="center"/>
            <w:hideMark/>
          </w:tcPr>
          <w:p w14:paraId="53661E00"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F99D4A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71460BAA" w14:textId="77777777" w:rsidTr="00246EAF">
        <w:trPr>
          <w:trHeight w:val="20"/>
        </w:trPr>
        <w:tc>
          <w:tcPr>
            <w:tcW w:w="920" w:type="dxa"/>
            <w:tcBorders>
              <w:top w:val="nil"/>
              <w:left w:val="nil"/>
              <w:bottom w:val="nil"/>
              <w:right w:val="nil"/>
            </w:tcBorders>
            <w:shd w:val="clear" w:color="auto" w:fill="auto"/>
            <w:vAlign w:val="center"/>
            <w:hideMark/>
          </w:tcPr>
          <w:p w14:paraId="2D0DE54A"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9220B2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A134ECE" w14:textId="77777777" w:rsidR="009A4ED3" w:rsidRPr="009A4ED3" w:rsidRDefault="009A4ED3" w:rsidP="009A4ED3">
            <w:pPr>
              <w:spacing w:after="0" w:line="240" w:lineRule="auto"/>
              <w:rPr>
                <w:rFonts w:eastAsia="Times New Roman" w:cs="Times New Roman"/>
              </w:rPr>
            </w:pPr>
            <w:r w:rsidRPr="009A4ED3">
              <w:rPr>
                <w:rFonts w:eastAsia="Times New Roman" w:cs="Times New Roman"/>
              </w:rPr>
              <w:t>MESSAGE FUNCTION INDICATOR</w:t>
            </w:r>
          </w:p>
        </w:tc>
        <w:tc>
          <w:tcPr>
            <w:tcW w:w="1120" w:type="dxa"/>
            <w:tcBorders>
              <w:top w:val="nil"/>
              <w:left w:val="nil"/>
              <w:bottom w:val="nil"/>
              <w:right w:val="nil"/>
            </w:tcBorders>
            <w:shd w:val="clear" w:color="auto" w:fill="auto"/>
            <w:vAlign w:val="center"/>
            <w:hideMark/>
          </w:tcPr>
          <w:p w14:paraId="51C31B0A" w14:textId="77777777" w:rsidR="009A4ED3" w:rsidRPr="009A4ED3" w:rsidRDefault="009A4ED3" w:rsidP="009A4ED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4F11F2E"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M</w:t>
            </w:r>
          </w:p>
        </w:tc>
      </w:tr>
      <w:tr w:rsidR="009A4ED3" w:rsidRPr="00DF4B7B" w14:paraId="35BEEB3D" w14:textId="77777777" w:rsidTr="00246EAF">
        <w:trPr>
          <w:trHeight w:val="20"/>
        </w:trPr>
        <w:tc>
          <w:tcPr>
            <w:tcW w:w="920" w:type="dxa"/>
            <w:tcBorders>
              <w:top w:val="nil"/>
              <w:left w:val="nil"/>
              <w:bottom w:val="nil"/>
              <w:right w:val="nil"/>
            </w:tcBorders>
            <w:shd w:val="clear" w:color="auto" w:fill="auto"/>
            <w:vAlign w:val="center"/>
            <w:hideMark/>
          </w:tcPr>
          <w:p w14:paraId="273A5E70"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0545B4E6"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E399699"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lang w:val="en-US"/>
              </w:rPr>
              <w:t>See attribute definition for recommendation of the use of codes.</w:t>
            </w:r>
          </w:p>
        </w:tc>
        <w:tc>
          <w:tcPr>
            <w:tcW w:w="1120" w:type="dxa"/>
            <w:tcBorders>
              <w:top w:val="nil"/>
              <w:left w:val="nil"/>
              <w:bottom w:val="nil"/>
              <w:right w:val="nil"/>
            </w:tcBorders>
            <w:shd w:val="clear" w:color="auto" w:fill="auto"/>
            <w:vAlign w:val="center"/>
            <w:hideMark/>
          </w:tcPr>
          <w:p w14:paraId="62534A84"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05E891D"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3981E7CD" w14:textId="77777777" w:rsidTr="00246EAF">
        <w:trPr>
          <w:trHeight w:val="20"/>
        </w:trPr>
        <w:tc>
          <w:tcPr>
            <w:tcW w:w="920" w:type="dxa"/>
            <w:tcBorders>
              <w:top w:val="nil"/>
              <w:left w:val="nil"/>
              <w:bottom w:val="nil"/>
              <w:right w:val="nil"/>
            </w:tcBorders>
            <w:shd w:val="clear" w:color="auto" w:fill="auto"/>
            <w:vAlign w:val="center"/>
            <w:hideMark/>
          </w:tcPr>
          <w:p w14:paraId="7853447F"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D77A4F6"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2004FB3"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1</w:t>
            </w:r>
            <w:r w:rsidRPr="009A4ED3">
              <w:rPr>
                <w:rFonts w:eastAsia="Times New Roman" w:cs="Times New Roman"/>
                <w:lang w:val="en-US"/>
              </w:rPr>
              <w:t xml:space="preserve"> Cancellation: Message cancelling a previous transmission for a given transaction. </w:t>
            </w:r>
          </w:p>
        </w:tc>
        <w:tc>
          <w:tcPr>
            <w:tcW w:w="1120" w:type="dxa"/>
            <w:tcBorders>
              <w:top w:val="nil"/>
              <w:left w:val="nil"/>
              <w:bottom w:val="nil"/>
              <w:right w:val="nil"/>
            </w:tcBorders>
            <w:shd w:val="clear" w:color="auto" w:fill="auto"/>
            <w:vAlign w:val="center"/>
            <w:hideMark/>
          </w:tcPr>
          <w:p w14:paraId="40FE7A2B"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DA18BE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0C757215" w14:textId="77777777" w:rsidTr="00246EAF">
        <w:trPr>
          <w:trHeight w:val="20"/>
        </w:trPr>
        <w:tc>
          <w:tcPr>
            <w:tcW w:w="920" w:type="dxa"/>
            <w:tcBorders>
              <w:top w:val="nil"/>
              <w:left w:val="nil"/>
              <w:bottom w:val="nil"/>
              <w:right w:val="nil"/>
            </w:tcBorders>
            <w:shd w:val="clear" w:color="auto" w:fill="auto"/>
            <w:vAlign w:val="center"/>
            <w:hideMark/>
          </w:tcPr>
          <w:p w14:paraId="47A6821B"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9DA2F75"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25B79B1"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lang w:val="en-US"/>
              </w:rPr>
              <w:t>NOTE 1:</w:t>
            </w:r>
            <w:r w:rsidRPr="009A4ED3">
              <w:rPr>
                <w:rFonts w:eastAsia="Times New Roman" w:cs="Times New Roman"/>
                <w:lang w:val="en-US"/>
              </w:rPr>
              <w:t xml:space="preserve"> Use of this code means that the complete chain of messages belonging to a transaction is cancelled. (A transaction is defined as a chain of messages of the same type, in which the original message is amended by e.g. adding, deleting or changing consignments in subsequent messages and/or replacing entire message(s) in the chain).</w:t>
            </w:r>
          </w:p>
        </w:tc>
        <w:tc>
          <w:tcPr>
            <w:tcW w:w="1120" w:type="dxa"/>
            <w:tcBorders>
              <w:top w:val="nil"/>
              <w:left w:val="nil"/>
              <w:bottom w:val="nil"/>
              <w:right w:val="nil"/>
            </w:tcBorders>
            <w:shd w:val="clear" w:color="auto" w:fill="auto"/>
            <w:vAlign w:val="center"/>
            <w:hideMark/>
          </w:tcPr>
          <w:p w14:paraId="2A583B24"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5E1A4A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07073439" w14:textId="77777777" w:rsidTr="00246EAF">
        <w:trPr>
          <w:trHeight w:val="20"/>
        </w:trPr>
        <w:tc>
          <w:tcPr>
            <w:tcW w:w="920" w:type="dxa"/>
            <w:tcBorders>
              <w:top w:val="nil"/>
              <w:left w:val="nil"/>
              <w:bottom w:val="nil"/>
              <w:right w:val="nil"/>
            </w:tcBorders>
            <w:shd w:val="clear" w:color="auto" w:fill="auto"/>
            <w:vAlign w:val="center"/>
            <w:hideMark/>
          </w:tcPr>
          <w:p w14:paraId="10A64EF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72F600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F8486CC"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lang w:val="en-US"/>
              </w:rPr>
              <w:t>NOTE 2:</w:t>
            </w:r>
            <w:r w:rsidRPr="009A4ED3">
              <w:rPr>
                <w:rFonts w:eastAsia="Times New Roman" w:cs="Times New Roman"/>
                <w:lang w:val="en-US"/>
              </w:rPr>
              <w:t xml:space="preserve"> For this message occurrence the conditions for required/conditional are the same as for any message of this message type. This means that at minimal all conditions should be met; for the detail level (CNI group) this means that all conditions should be met once (so one occurrence of the detail level (CNI group) is to appear in the cancellation message). </w:t>
            </w:r>
          </w:p>
        </w:tc>
        <w:tc>
          <w:tcPr>
            <w:tcW w:w="1120" w:type="dxa"/>
            <w:tcBorders>
              <w:top w:val="nil"/>
              <w:left w:val="nil"/>
              <w:bottom w:val="nil"/>
              <w:right w:val="nil"/>
            </w:tcBorders>
            <w:shd w:val="clear" w:color="auto" w:fill="auto"/>
            <w:vAlign w:val="center"/>
            <w:hideMark/>
          </w:tcPr>
          <w:p w14:paraId="2A34232B"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D35E10B"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15D18762" w14:textId="77777777" w:rsidTr="00246EAF">
        <w:trPr>
          <w:trHeight w:val="20"/>
        </w:trPr>
        <w:tc>
          <w:tcPr>
            <w:tcW w:w="920" w:type="dxa"/>
            <w:tcBorders>
              <w:top w:val="nil"/>
              <w:left w:val="nil"/>
              <w:bottom w:val="nil"/>
              <w:right w:val="nil"/>
            </w:tcBorders>
            <w:shd w:val="clear" w:color="auto" w:fill="auto"/>
            <w:vAlign w:val="center"/>
            <w:hideMark/>
          </w:tcPr>
          <w:p w14:paraId="3A6B1E4A"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A75BD79"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1F29476"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2</w:t>
            </w:r>
            <w:r w:rsidRPr="009A4ED3">
              <w:rPr>
                <w:rFonts w:eastAsia="Times New Roman" w:cs="Times New Roman"/>
                <w:lang w:val="en-US"/>
              </w:rPr>
              <w:t xml:space="preserve"> Addition. Message containing items to be added.</w:t>
            </w:r>
          </w:p>
        </w:tc>
        <w:tc>
          <w:tcPr>
            <w:tcW w:w="1120" w:type="dxa"/>
            <w:tcBorders>
              <w:top w:val="nil"/>
              <w:left w:val="nil"/>
              <w:bottom w:val="nil"/>
              <w:right w:val="nil"/>
            </w:tcBorders>
            <w:shd w:val="clear" w:color="auto" w:fill="auto"/>
            <w:vAlign w:val="center"/>
            <w:hideMark/>
          </w:tcPr>
          <w:p w14:paraId="623653F9"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94060E1"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5409CCA5" w14:textId="77777777" w:rsidTr="00246EAF">
        <w:trPr>
          <w:trHeight w:val="20"/>
        </w:trPr>
        <w:tc>
          <w:tcPr>
            <w:tcW w:w="920" w:type="dxa"/>
            <w:tcBorders>
              <w:top w:val="nil"/>
              <w:left w:val="nil"/>
              <w:bottom w:val="nil"/>
              <w:right w:val="nil"/>
            </w:tcBorders>
            <w:shd w:val="clear" w:color="auto" w:fill="auto"/>
            <w:vAlign w:val="center"/>
            <w:hideMark/>
          </w:tcPr>
          <w:p w14:paraId="224386CE"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3975C43"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0BB3E7F"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3</w:t>
            </w:r>
            <w:r w:rsidRPr="009A4ED3">
              <w:rPr>
                <w:rFonts w:eastAsia="Times New Roman" w:cs="Times New Roman"/>
                <w:lang w:val="en-US"/>
              </w:rPr>
              <w:t xml:space="preserve"> Deletion. Message containing items to be deleted.</w:t>
            </w:r>
          </w:p>
        </w:tc>
        <w:tc>
          <w:tcPr>
            <w:tcW w:w="1120" w:type="dxa"/>
            <w:tcBorders>
              <w:top w:val="nil"/>
              <w:left w:val="nil"/>
              <w:bottom w:val="nil"/>
              <w:right w:val="nil"/>
            </w:tcBorders>
            <w:shd w:val="clear" w:color="auto" w:fill="auto"/>
            <w:vAlign w:val="center"/>
            <w:hideMark/>
          </w:tcPr>
          <w:p w14:paraId="1A5964E8"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280D8CB"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635294B3" w14:textId="77777777" w:rsidTr="00246EAF">
        <w:trPr>
          <w:trHeight w:val="20"/>
        </w:trPr>
        <w:tc>
          <w:tcPr>
            <w:tcW w:w="920" w:type="dxa"/>
            <w:tcBorders>
              <w:top w:val="nil"/>
              <w:left w:val="nil"/>
              <w:bottom w:val="nil"/>
              <w:right w:val="nil"/>
            </w:tcBorders>
            <w:shd w:val="clear" w:color="auto" w:fill="auto"/>
            <w:vAlign w:val="center"/>
            <w:hideMark/>
          </w:tcPr>
          <w:p w14:paraId="16FCBB2C"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8A549AB"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8081848"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4</w:t>
            </w:r>
            <w:r w:rsidRPr="009A4ED3">
              <w:rPr>
                <w:rFonts w:eastAsia="Times New Roman" w:cs="Times New Roman"/>
                <w:lang w:val="en-US"/>
              </w:rPr>
              <w:t xml:space="preserve"> Change. Message containing items to be changed.</w:t>
            </w:r>
          </w:p>
        </w:tc>
        <w:tc>
          <w:tcPr>
            <w:tcW w:w="1120" w:type="dxa"/>
            <w:tcBorders>
              <w:top w:val="nil"/>
              <w:left w:val="nil"/>
              <w:bottom w:val="nil"/>
              <w:right w:val="nil"/>
            </w:tcBorders>
            <w:shd w:val="clear" w:color="auto" w:fill="auto"/>
            <w:vAlign w:val="center"/>
            <w:hideMark/>
          </w:tcPr>
          <w:p w14:paraId="69988966"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BDC090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3EB30E9C" w14:textId="77777777" w:rsidTr="00246EAF">
        <w:trPr>
          <w:trHeight w:val="20"/>
        </w:trPr>
        <w:tc>
          <w:tcPr>
            <w:tcW w:w="920" w:type="dxa"/>
            <w:tcBorders>
              <w:top w:val="nil"/>
              <w:left w:val="nil"/>
              <w:bottom w:val="nil"/>
              <w:right w:val="nil"/>
            </w:tcBorders>
            <w:shd w:val="clear" w:color="auto" w:fill="auto"/>
            <w:vAlign w:val="center"/>
            <w:hideMark/>
          </w:tcPr>
          <w:p w14:paraId="721F8458"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E2524B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1FD9CE7"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5</w:t>
            </w:r>
            <w:r w:rsidRPr="009A4ED3">
              <w:rPr>
                <w:rFonts w:eastAsia="Times New Roman" w:cs="Times New Roman"/>
                <w:lang w:val="en-US"/>
              </w:rPr>
              <w:t xml:space="preserve"> Replace. Message replacing a previous message.</w:t>
            </w:r>
          </w:p>
        </w:tc>
        <w:tc>
          <w:tcPr>
            <w:tcW w:w="1120" w:type="dxa"/>
            <w:tcBorders>
              <w:top w:val="nil"/>
              <w:left w:val="nil"/>
              <w:bottom w:val="nil"/>
              <w:right w:val="nil"/>
            </w:tcBorders>
            <w:shd w:val="clear" w:color="auto" w:fill="auto"/>
            <w:vAlign w:val="center"/>
            <w:hideMark/>
          </w:tcPr>
          <w:p w14:paraId="69791465"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51055A9"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6A0C8D48" w14:textId="77777777" w:rsidTr="00246EAF">
        <w:trPr>
          <w:trHeight w:val="20"/>
        </w:trPr>
        <w:tc>
          <w:tcPr>
            <w:tcW w:w="920" w:type="dxa"/>
            <w:tcBorders>
              <w:top w:val="nil"/>
              <w:left w:val="nil"/>
              <w:bottom w:val="nil"/>
              <w:right w:val="nil"/>
            </w:tcBorders>
            <w:shd w:val="clear" w:color="auto" w:fill="auto"/>
            <w:vAlign w:val="center"/>
            <w:hideMark/>
          </w:tcPr>
          <w:p w14:paraId="764444D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4111770"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EBCF3F0"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9</w:t>
            </w:r>
            <w:r w:rsidRPr="009A4ED3">
              <w:rPr>
                <w:rFonts w:eastAsia="Times New Roman" w:cs="Times New Roman"/>
                <w:lang w:val="en-US"/>
              </w:rPr>
              <w:t xml:space="preserve"> Original. Initial transmission related to a given transaction.</w:t>
            </w:r>
          </w:p>
        </w:tc>
        <w:tc>
          <w:tcPr>
            <w:tcW w:w="1120" w:type="dxa"/>
            <w:tcBorders>
              <w:top w:val="nil"/>
              <w:left w:val="nil"/>
              <w:bottom w:val="nil"/>
              <w:right w:val="nil"/>
            </w:tcBorders>
            <w:shd w:val="clear" w:color="auto" w:fill="auto"/>
            <w:vAlign w:val="center"/>
            <w:hideMark/>
          </w:tcPr>
          <w:p w14:paraId="01E70646"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6E854DE"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DF4B7B" w14:paraId="18039739" w14:textId="77777777" w:rsidTr="00246EAF">
        <w:trPr>
          <w:trHeight w:val="20"/>
        </w:trPr>
        <w:tc>
          <w:tcPr>
            <w:tcW w:w="920" w:type="dxa"/>
            <w:tcBorders>
              <w:top w:val="nil"/>
              <w:left w:val="nil"/>
              <w:bottom w:val="nil"/>
              <w:right w:val="nil"/>
            </w:tcBorders>
            <w:shd w:val="clear" w:color="auto" w:fill="auto"/>
            <w:vAlign w:val="center"/>
            <w:hideMark/>
          </w:tcPr>
          <w:p w14:paraId="7E9502AE"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594D342"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979632B" w14:textId="77777777" w:rsidR="009A4ED3" w:rsidRPr="009A4ED3" w:rsidRDefault="009A4ED3" w:rsidP="009A4ED3">
            <w:pPr>
              <w:spacing w:after="0" w:line="240" w:lineRule="auto"/>
              <w:rPr>
                <w:rFonts w:eastAsia="Times New Roman" w:cs="Times New Roman"/>
                <w:lang w:val="en-US"/>
              </w:rPr>
            </w:pPr>
            <w:r w:rsidRPr="009A4ED3">
              <w:rPr>
                <w:rFonts w:eastAsia="Times New Roman" w:cs="Times New Roman"/>
                <w:b/>
                <w:bCs/>
                <w:color w:val="FF0000"/>
                <w:lang w:val="en-US"/>
              </w:rPr>
              <w:t>33</w:t>
            </w:r>
            <w:r w:rsidRPr="009A4ED3">
              <w:rPr>
                <w:rFonts w:eastAsia="Times New Roman" w:cs="Times New Roman"/>
                <w:lang w:val="en-US"/>
              </w:rPr>
              <w:t xml:space="preserve"> Change in heading section. Message changing the referenced message heading section.</w:t>
            </w:r>
          </w:p>
        </w:tc>
        <w:tc>
          <w:tcPr>
            <w:tcW w:w="1120" w:type="dxa"/>
            <w:tcBorders>
              <w:top w:val="nil"/>
              <w:left w:val="nil"/>
              <w:bottom w:val="nil"/>
              <w:right w:val="nil"/>
            </w:tcBorders>
            <w:shd w:val="clear" w:color="auto" w:fill="auto"/>
            <w:vAlign w:val="center"/>
            <w:hideMark/>
          </w:tcPr>
          <w:p w14:paraId="30DE3A72" w14:textId="77777777" w:rsidR="009A4ED3" w:rsidRPr="009A4ED3" w:rsidRDefault="009A4ED3" w:rsidP="009A4ED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874E860"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lang w:val="en-US"/>
              </w:rPr>
            </w:pPr>
          </w:p>
        </w:tc>
      </w:tr>
      <w:tr w:rsidR="009A4ED3" w:rsidRPr="009A4ED3" w14:paraId="68181444" w14:textId="77777777" w:rsidTr="00246EAF">
        <w:trPr>
          <w:trHeight w:val="20"/>
        </w:trPr>
        <w:tc>
          <w:tcPr>
            <w:tcW w:w="920" w:type="dxa"/>
            <w:tcBorders>
              <w:top w:val="nil"/>
              <w:left w:val="nil"/>
              <w:bottom w:val="nil"/>
              <w:right w:val="nil"/>
            </w:tcBorders>
            <w:shd w:val="clear" w:color="auto" w:fill="auto"/>
            <w:vAlign w:val="center"/>
            <w:hideMark/>
          </w:tcPr>
          <w:p w14:paraId="5CCD3235" w14:textId="77777777" w:rsidR="009A4ED3" w:rsidRPr="009A4ED3" w:rsidRDefault="009A4ED3" w:rsidP="009A4ED3">
            <w:pPr>
              <w:spacing w:after="0" w:line="240" w:lineRule="auto"/>
              <w:jc w:val="center"/>
              <w:rPr>
                <w:rFonts w:eastAsia="Times New Roman" w:cs="Times New Roman"/>
              </w:rPr>
            </w:pPr>
            <w:r w:rsidRPr="009A4ED3">
              <w:rPr>
                <w:rFonts w:eastAsia="Times New Roman" w:cs="Times New Roman"/>
              </w:rPr>
              <w:t>4343</w:t>
            </w:r>
          </w:p>
        </w:tc>
        <w:tc>
          <w:tcPr>
            <w:tcW w:w="1340" w:type="dxa"/>
            <w:tcBorders>
              <w:top w:val="nil"/>
              <w:left w:val="nil"/>
              <w:bottom w:val="nil"/>
              <w:right w:val="nil"/>
            </w:tcBorders>
            <w:shd w:val="clear" w:color="auto" w:fill="auto"/>
            <w:vAlign w:val="center"/>
            <w:hideMark/>
          </w:tcPr>
          <w:p w14:paraId="470C068D" w14:textId="77777777" w:rsidR="009A4ED3" w:rsidRPr="009A4ED3" w:rsidRDefault="009A4ED3" w:rsidP="009A4ED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vAlign w:val="center"/>
            <w:hideMark/>
          </w:tcPr>
          <w:p w14:paraId="33642D42" w14:textId="77777777" w:rsidR="009A4ED3" w:rsidRPr="009A4ED3" w:rsidRDefault="009A4ED3" w:rsidP="009A4ED3">
            <w:pPr>
              <w:spacing w:after="0" w:line="240" w:lineRule="auto"/>
              <w:rPr>
                <w:rFonts w:eastAsia="Times New Roman" w:cs="Times New Roman"/>
                <w:b/>
                <w:bCs/>
              </w:rPr>
            </w:pPr>
            <w:r w:rsidRPr="009A4ED3">
              <w:rPr>
                <w:rFonts w:eastAsia="Times New Roman" w:cs="Times New Roman"/>
                <w:b/>
                <w:bCs/>
              </w:rPr>
              <w:t>RESPONSE TYPE CODE</w:t>
            </w:r>
          </w:p>
        </w:tc>
        <w:tc>
          <w:tcPr>
            <w:tcW w:w="1120" w:type="dxa"/>
            <w:tcBorders>
              <w:top w:val="nil"/>
              <w:left w:val="nil"/>
              <w:bottom w:val="nil"/>
              <w:right w:val="nil"/>
            </w:tcBorders>
            <w:shd w:val="clear" w:color="auto" w:fill="auto"/>
            <w:vAlign w:val="center"/>
            <w:hideMark/>
          </w:tcPr>
          <w:p w14:paraId="2529153E"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C1 an..3</w:t>
            </w:r>
          </w:p>
        </w:tc>
        <w:tc>
          <w:tcPr>
            <w:tcW w:w="1120" w:type="dxa"/>
            <w:tcBorders>
              <w:top w:val="nil"/>
              <w:left w:val="nil"/>
              <w:bottom w:val="nil"/>
              <w:right w:val="nil"/>
            </w:tcBorders>
            <w:shd w:val="clear" w:color="auto" w:fill="auto"/>
            <w:vAlign w:val="center"/>
            <w:hideMark/>
          </w:tcPr>
          <w:p w14:paraId="3420C451" w14:textId="77777777" w:rsidR="009A4ED3" w:rsidRPr="009A4ED3" w:rsidRDefault="009A4ED3" w:rsidP="009A4ED3">
            <w:pPr>
              <w:spacing w:after="0" w:line="240" w:lineRule="auto"/>
              <w:jc w:val="center"/>
              <w:rPr>
                <w:rFonts w:eastAsia="Times New Roman" w:cs="Times New Roman"/>
                <w:b/>
                <w:bCs/>
              </w:rPr>
            </w:pPr>
            <w:r w:rsidRPr="009A4ED3">
              <w:rPr>
                <w:rFonts w:eastAsia="Times New Roman" w:cs="Times New Roman"/>
                <w:b/>
                <w:bCs/>
              </w:rPr>
              <w:t>X</w:t>
            </w:r>
          </w:p>
        </w:tc>
      </w:tr>
      <w:tr w:rsidR="009A4ED3" w:rsidRPr="00DF4B7B" w14:paraId="2A1D2FF3" w14:textId="77777777" w:rsidTr="00246EAF">
        <w:trPr>
          <w:trHeight w:val="20"/>
        </w:trPr>
        <w:tc>
          <w:tcPr>
            <w:tcW w:w="920" w:type="dxa"/>
            <w:tcBorders>
              <w:top w:val="nil"/>
              <w:left w:val="nil"/>
              <w:bottom w:val="nil"/>
              <w:right w:val="nil"/>
            </w:tcBorders>
            <w:shd w:val="clear" w:color="auto" w:fill="auto"/>
            <w:vAlign w:val="center"/>
            <w:hideMark/>
          </w:tcPr>
          <w:p w14:paraId="7ECE616C" w14:textId="77777777" w:rsidR="009A4ED3" w:rsidRPr="009A4ED3" w:rsidRDefault="009A4ED3" w:rsidP="009A4ED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4E7C5B94" w14:textId="77777777" w:rsidR="009A4ED3" w:rsidRPr="009A4ED3" w:rsidRDefault="009A4ED3" w:rsidP="009A4ED3">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13D2139C" w14:textId="77777777" w:rsidR="009A4ED3" w:rsidRPr="009A4ED3" w:rsidRDefault="009A4ED3" w:rsidP="009A4ED3">
            <w:pPr>
              <w:spacing w:after="0" w:line="240" w:lineRule="auto"/>
              <w:rPr>
                <w:rFonts w:ascii="Arial" w:eastAsia="Times New Roman" w:hAnsi="Arial" w:cs="Arial"/>
                <w:sz w:val="20"/>
                <w:szCs w:val="20"/>
                <w:lang w:val="en-US"/>
              </w:rPr>
            </w:pPr>
            <w:r w:rsidRPr="009A4ED3">
              <w:rPr>
                <w:rFonts w:ascii="Arial" w:eastAsia="Times New Roman" w:hAnsi="Arial" w:cs="Arial"/>
                <w:sz w:val="20"/>
                <w:szCs w:val="20"/>
                <w:lang w:val="en-US"/>
              </w:rPr>
              <w:t xml:space="preserve">Code specifying the type of acknowledgment required or transmitted. </w:t>
            </w:r>
          </w:p>
        </w:tc>
        <w:tc>
          <w:tcPr>
            <w:tcW w:w="1120" w:type="dxa"/>
            <w:tcBorders>
              <w:top w:val="nil"/>
              <w:left w:val="nil"/>
              <w:bottom w:val="nil"/>
              <w:right w:val="nil"/>
            </w:tcBorders>
            <w:shd w:val="clear" w:color="auto" w:fill="auto"/>
            <w:vAlign w:val="center"/>
            <w:hideMark/>
          </w:tcPr>
          <w:p w14:paraId="7D470F26" w14:textId="77777777" w:rsidR="009A4ED3" w:rsidRPr="009A4ED3" w:rsidRDefault="009A4ED3" w:rsidP="009A4ED3">
            <w:pPr>
              <w:spacing w:after="0" w:line="240" w:lineRule="auto"/>
              <w:rPr>
                <w:rFonts w:ascii="Arial" w:eastAsia="Times New Roman" w:hAnsi="Arial" w:cs="Arial"/>
                <w:sz w:val="20"/>
                <w:szCs w:val="20"/>
                <w:lang w:val="en-US"/>
              </w:rPr>
            </w:pPr>
          </w:p>
        </w:tc>
      </w:tr>
    </w:tbl>
    <w:p w14:paraId="3CC53C98" w14:textId="77777777" w:rsidR="00FF59D4" w:rsidRPr="006A68C1" w:rsidRDefault="006A68C1" w:rsidP="00426A8F">
      <w:pPr>
        <w:spacing w:after="0"/>
        <w:ind w:left="-1425" w:right="216"/>
        <w:rPr>
          <w:lang w:val="en-US"/>
        </w:rPr>
      </w:pPr>
      <w:r w:rsidRPr="006A68C1">
        <w:rPr>
          <w:rFonts w:ascii="Arial" w:eastAsia="Arial" w:hAnsi="Arial" w:cs="Arial"/>
          <w:sz w:val="23"/>
          <w:lang w:val="en-US"/>
        </w:rPr>
        <w:t xml:space="preserve"> </w:t>
      </w:r>
    </w:p>
    <w:p w14:paraId="75B25959" w14:textId="77777777" w:rsidR="00F46E4D" w:rsidRDefault="006A68C1">
      <w:pPr>
        <w:rPr>
          <w:lang w:val="en-US"/>
        </w:rPr>
      </w:pPr>
      <w:r w:rsidRPr="006A68C1">
        <w:rPr>
          <w:rFonts w:ascii="Arial" w:eastAsia="Arial" w:hAnsi="Arial" w:cs="Arial"/>
          <w:sz w:val="23"/>
          <w:lang w:val="en-US"/>
        </w:rPr>
        <w:t xml:space="preserve"> </w:t>
      </w:r>
    </w:p>
    <w:p w14:paraId="17D7D82E" w14:textId="77777777" w:rsidR="00895EFA" w:rsidRDefault="00895EFA">
      <w:pPr>
        <w:rPr>
          <w:rFonts w:ascii="Arial" w:eastAsia="Arial" w:hAnsi="Arial" w:cs="Arial"/>
          <w:b/>
          <w:sz w:val="24"/>
          <w:lang w:val="en-US"/>
        </w:rPr>
      </w:pPr>
      <w:r>
        <w:rPr>
          <w:lang w:val="en-US"/>
        </w:rPr>
        <w:br w:type="page"/>
      </w:r>
    </w:p>
    <w:p w14:paraId="561AAC22" w14:textId="1A858472" w:rsidR="009A4ED3" w:rsidRDefault="005C0E20" w:rsidP="001709DD">
      <w:pPr>
        <w:pStyle w:val="Kop2"/>
        <w:rPr>
          <w:lang w:val="en-US"/>
        </w:rPr>
      </w:pPr>
      <w:bookmarkStart w:id="28" w:name="_Toc9445796"/>
      <w:r>
        <w:rPr>
          <w:lang w:val="en-US"/>
        </w:rPr>
        <w:lastRenderedPageBreak/>
        <w:t>4.</w:t>
      </w:r>
      <w:r w:rsidR="001709DD">
        <w:rPr>
          <w:lang w:val="en-US"/>
        </w:rPr>
        <w:t xml:space="preserve">3 </w:t>
      </w:r>
      <w:r w:rsidR="001709DD">
        <w:rPr>
          <w:lang w:val="en-US"/>
        </w:rPr>
        <w:tab/>
        <w:t>DTM – Message Date/Time</w:t>
      </w:r>
      <w:bookmarkEnd w:id="28"/>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1709DD" w:rsidRPr="001709DD" w14:paraId="53F64D75" w14:textId="77777777" w:rsidTr="00895EFA">
        <w:trPr>
          <w:trHeight w:val="20"/>
        </w:trPr>
        <w:tc>
          <w:tcPr>
            <w:tcW w:w="920" w:type="dxa"/>
            <w:tcBorders>
              <w:top w:val="nil"/>
              <w:left w:val="nil"/>
              <w:bottom w:val="nil"/>
              <w:right w:val="nil"/>
            </w:tcBorders>
            <w:shd w:val="clear" w:color="auto" w:fill="auto"/>
            <w:vAlign w:val="center"/>
            <w:hideMark/>
          </w:tcPr>
          <w:p w14:paraId="584A777B" w14:textId="77777777" w:rsidR="001709DD" w:rsidRPr="001709DD" w:rsidRDefault="001709DD" w:rsidP="001709DD">
            <w:pPr>
              <w:spacing w:after="0" w:line="240" w:lineRule="auto"/>
              <w:rPr>
                <w:rFonts w:ascii="Times New Roman" w:eastAsia="Times New Roman" w:hAnsi="Times New Roman" w:cs="Times New Roman"/>
                <w:color w:val="auto"/>
                <w:sz w:val="24"/>
                <w:szCs w:val="24"/>
              </w:rPr>
            </w:pPr>
          </w:p>
        </w:tc>
        <w:tc>
          <w:tcPr>
            <w:tcW w:w="1340" w:type="dxa"/>
            <w:tcBorders>
              <w:top w:val="nil"/>
              <w:left w:val="nil"/>
              <w:bottom w:val="nil"/>
              <w:right w:val="nil"/>
            </w:tcBorders>
            <w:shd w:val="clear" w:color="auto" w:fill="auto"/>
            <w:vAlign w:val="center"/>
            <w:hideMark/>
          </w:tcPr>
          <w:p w14:paraId="3BD68F70"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14988CA" w14:textId="77777777" w:rsidR="001709DD" w:rsidRPr="001709DD" w:rsidRDefault="001709DD" w:rsidP="001709DD">
            <w:pPr>
              <w:spacing w:after="0" w:line="240" w:lineRule="auto"/>
              <w:rPr>
                <w:rFonts w:eastAsia="Times New Roman" w:cs="Times New Roman"/>
                <w:b/>
                <w:bCs/>
                <w:sz w:val="52"/>
                <w:szCs w:val="52"/>
              </w:rPr>
            </w:pPr>
            <w:r w:rsidRPr="001709DD">
              <w:rPr>
                <w:rFonts w:eastAsia="Times New Roman" w:cs="Times New Roman"/>
                <w:b/>
                <w:bCs/>
                <w:sz w:val="52"/>
                <w:szCs w:val="52"/>
              </w:rPr>
              <w:t>DTM</w:t>
            </w:r>
          </w:p>
        </w:tc>
        <w:tc>
          <w:tcPr>
            <w:tcW w:w="2240" w:type="dxa"/>
            <w:gridSpan w:val="2"/>
            <w:tcBorders>
              <w:top w:val="nil"/>
              <w:left w:val="nil"/>
              <w:bottom w:val="nil"/>
              <w:right w:val="nil"/>
            </w:tcBorders>
            <w:shd w:val="clear" w:color="auto" w:fill="auto"/>
            <w:vAlign w:val="center"/>
            <w:hideMark/>
          </w:tcPr>
          <w:p w14:paraId="6D1183B3"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Date/Time/Period</w:t>
            </w:r>
          </w:p>
        </w:tc>
      </w:tr>
      <w:tr w:rsidR="001709DD" w:rsidRPr="001709DD" w14:paraId="73205F99" w14:textId="77777777" w:rsidTr="00895EFA">
        <w:trPr>
          <w:trHeight w:val="20"/>
        </w:trPr>
        <w:tc>
          <w:tcPr>
            <w:tcW w:w="920" w:type="dxa"/>
            <w:tcBorders>
              <w:top w:val="nil"/>
              <w:left w:val="nil"/>
              <w:bottom w:val="nil"/>
              <w:right w:val="nil"/>
            </w:tcBorders>
            <w:shd w:val="clear" w:color="auto" w:fill="auto"/>
            <w:vAlign w:val="center"/>
            <w:hideMark/>
          </w:tcPr>
          <w:p w14:paraId="2B065CD8" w14:textId="77777777" w:rsidR="001709DD" w:rsidRPr="001709DD" w:rsidRDefault="001709DD" w:rsidP="001709DD">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2E248E0E"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4B6A82C8" w14:textId="77777777" w:rsidR="001709DD" w:rsidRPr="001709DD" w:rsidRDefault="001709DD" w:rsidP="001709DD">
            <w:pPr>
              <w:spacing w:after="0" w:line="240" w:lineRule="auto"/>
              <w:rPr>
                <w:rFonts w:eastAsia="Times New Roman" w:cs="Times New Roman"/>
              </w:rPr>
            </w:pPr>
            <w:r w:rsidRPr="001709DD">
              <w:rPr>
                <w:rFonts w:eastAsia="Times New Roman" w:cs="Times New Roman"/>
              </w:rPr>
              <w:t>0030</w:t>
            </w:r>
          </w:p>
        </w:tc>
        <w:tc>
          <w:tcPr>
            <w:tcW w:w="1120" w:type="dxa"/>
            <w:tcBorders>
              <w:top w:val="nil"/>
              <w:left w:val="nil"/>
              <w:bottom w:val="nil"/>
              <w:right w:val="nil"/>
            </w:tcBorders>
            <w:shd w:val="clear" w:color="auto" w:fill="auto"/>
            <w:vAlign w:val="center"/>
            <w:hideMark/>
          </w:tcPr>
          <w:p w14:paraId="50280860" w14:textId="77777777" w:rsidR="001709DD" w:rsidRPr="001709DD" w:rsidRDefault="001709DD" w:rsidP="001709DD">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2AD61CEC"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1709DD" w14:paraId="259840C9" w14:textId="77777777" w:rsidTr="00895EFA">
        <w:trPr>
          <w:trHeight w:val="20"/>
        </w:trPr>
        <w:tc>
          <w:tcPr>
            <w:tcW w:w="920" w:type="dxa"/>
            <w:tcBorders>
              <w:top w:val="nil"/>
              <w:left w:val="nil"/>
              <w:bottom w:val="nil"/>
              <w:right w:val="nil"/>
            </w:tcBorders>
            <w:shd w:val="clear" w:color="auto" w:fill="auto"/>
            <w:vAlign w:val="center"/>
            <w:hideMark/>
          </w:tcPr>
          <w:p w14:paraId="3C0076EE"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8DF5629"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2AF94A99" w14:textId="77777777" w:rsidR="001709DD" w:rsidRPr="001709DD" w:rsidRDefault="001709DD" w:rsidP="001709DD">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8AF920B"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42828E42"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1709DD" w14:paraId="14CB606E" w14:textId="77777777" w:rsidTr="00895EFA">
        <w:trPr>
          <w:trHeight w:val="20"/>
        </w:trPr>
        <w:tc>
          <w:tcPr>
            <w:tcW w:w="920" w:type="dxa"/>
            <w:tcBorders>
              <w:top w:val="nil"/>
              <w:left w:val="nil"/>
              <w:bottom w:val="nil"/>
              <w:right w:val="nil"/>
            </w:tcBorders>
            <w:shd w:val="clear" w:color="auto" w:fill="auto"/>
            <w:vAlign w:val="center"/>
            <w:hideMark/>
          </w:tcPr>
          <w:p w14:paraId="5CFA2B72"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46198BF"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2F2D932E" w14:textId="77777777" w:rsidR="001709DD" w:rsidRPr="001709DD" w:rsidRDefault="001709DD" w:rsidP="001709DD">
            <w:pPr>
              <w:spacing w:after="0" w:line="240" w:lineRule="auto"/>
              <w:rPr>
                <w:rFonts w:eastAsia="Times New Roman" w:cs="Times New Roman"/>
              </w:rPr>
            </w:pPr>
            <w:r w:rsidRPr="001709DD">
              <w:rPr>
                <w:rFonts w:eastAsia="Times New Roman" w:cs="Times New Roman"/>
              </w:rPr>
              <w:t>0</w:t>
            </w:r>
          </w:p>
        </w:tc>
        <w:tc>
          <w:tcPr>
            <w:tcW w:w="1120" w:type="dxa"/>
            <w:tcBorders>
              <w:top w:val="nil"/>
              <w:left w:val="nil"/>
              <w:bottom w:val="nil"/>
              <w:right w:val="nil"/>
            </w:tcBorders>
            <w:shd w:val="clear" w:color="auto" w:fill="auto"/>
            <w:vAlign w:val="center"/>
            <w:hideMark/>
          </w:tcPr>
          <w:p w14:paraId="0274239B" w14:textId="77777777" w:rsidR="001709DD" w:rsidRPr="001709DD" w:rsidRDefault="001709DD" w:rsidP="001709DD">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C86A742"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1709DD" w14:paraId="72FD3FA2" w14:textId="77777777" w:rsidTr="00895EFA">
        <w:trPr>
          <w:trHeight w:val="20"/>
        </w:trPr>
        <w:tc>
          <w:tcPr>
            <w:tcW w:w="920" w:type="dxa"/>
            <w:tcBorders>
              <w:top w:val="nil"/>
              <w:left w:val="nil"/>
              <w:bottom w:val="nil"/>
              <w:right w:val="nil"/>
            </w:tcBorders>
            <w:shd w:val="clear" w:color="auto" w:fill="auto"/>
            <w:vAlign w:val="center"/>
            <w:hideMark/>
          </w:tcPr>
          <w:p w14:paraId="593F1115"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37F4A83"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255A7568" w14:textId="77777777" w:rsidR="001709DD" w:rsidRPr="001709DD" w:rsidRDefault="001709DD" w:rsidP="001709DD">
            <w:pPr>
              <w:spacing w:after="0" w:line="240" w:lineRule="auto"/>
              <w:rPr>
                <w:rFonts w:eastAsia="Times New Roman" w:cs="Times New Roman"/>
              </w:rPr>
            </w:pPr>
            <w:r w:rsidRPr="001709DD">
              <w:rPr>
                <w:rFonts w:eastAsia="Times New Roman" w:cs="Times New Roman"/>
              </w:rPr>
              <w:t>Conditional (Required)</w:t>
            </w:r>
          </w:p>
        </w:tc>
        <w:tc>
          <w:tcPr>
            <w:tcW w:w="1120" w:type="dxa"/>
            <w:tcBorders>
              <w:top w:val="nil"/>
              <w:left w:val="nil"/>
              <w:bottom w:val="nil"/>
              <w:right w:val="nil"/>
            </w:tcBorders>
            <w:shd w:val="clear" w:color="auto" w:fill="auto"/>
            <w:vAlign w:val="center"/>
            <w:hideMark/>
          </w:tcPr>
          <w:p w14:paraId="1A56ED40" w14:textId="77777777" w:rsidR="001709DD" w:rsidRPr="001709DD" w:rsidRDefault="001709DD" w:rsidP="001709DD">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13D87B42"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1709DD" w14:paraId="039E0318" w14:textId="77777777" w:rsidTr="00895EFA">
        <w:trPr>
          <w:trHeight w:val="20"/>
        </w:trPr>
        <w:tc>
          <w:tcPr>
            <w:tcW w:w="920" w:type="dxa"/>
            <w:tcBorders>
              <w:top w:val="nil"/>
              <w:left w:val="nil"/>
              <w:bottom w:val="nil"/>
              <w:right w:val="nil"/>
            </w:tcBorders>
            <w:shd w:val="clear" w:color="auto" w:fill="auto"/>
            <w:vAlign w:val="center"/>
            <w:hideMark/>
          </w:tcPr>
          <w:p w14:paraId="787F0D94"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D38DDFA"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49A8995C" w14:textId="77777777" w:rsidR="001709DD" w:rsidRPr="001709DD" w:rsidRDefault="001709DD" w:rsidP="001709DD">
            <w:pPr>
              <w:spacing w:after="0" w:line="240" w:lineRule="auto"/>
              <w:rPr>
                <w:rFonts w:eastAsia="Times New Roman" w:cs="Times New Roman"/>
              </w:rPr>
            </w:pPr>
            <w:r w:rsidRPr="001709DD">
              <w:rPr>
                <w:rFonts w:eastAsia="Times New Roman" w:cs="Times New Roman"/>
              </w:rPr>
              <w:t>1</w:t>
            </w:r>
          </w:p>
        </w:tc>
        <w:tc>
          <w:tcPr>
            <w:tcW w:w="1120" w:type="dxa"/>
            <w:tcBorders>
              <w:top w:val="nil"/>
              <w:left w:val="nil"/>
              <w:bottom w:val="nil"/>
              <w:right w:val="nil"/>
            </w:tcBorders>
            <w:shd w:val="clear" w:color="auto" w:fill="auto"/>
            <w:vAlign w:val="center"/>
            <w:hideMark/>
          </w:tcPr>
          <w:p w14:paraId="64103A95" w14:textId="77777777" w:rsidR="001709DD" w:rsidRPr="001709DD" w:rsidRDefault="001709DD" w:rsidP="001709DD">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DA45000"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DF4B7B" w14:paraId="2B41824C" w14:textId="77777777" w:rsidTr="00895EFA">
        <w:trPr>
          <w:trHeight w:val="20"/>
        </w:trPr>
        <w:tc>
          <w:tcPr>
            <w:tcW w:w="920" w:type="dxa"/>
            <w:tcBorders>
              <w:top w:val="nil"/>
              <w:left w:val="nil"/>
              <w:bottom w:val="nil"/>
              <w:right w:val="nil"/>
            </w:tcBorders>
            <w:shd w:val="clear" w:color="auto" w:fill="auto"/>
            <w:vAlign w:val="center"/>
            <w:hideMark/>
          </w:tcPr>
          <w:p w14:paraId="5FE96331"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78F46D7"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E9D5921" w14:textId="77777777" w:rsidR="001709DD" w:rsidRPr="001709DD" w:rsidRDefault="001709DD" w:rsidP="001709DD">
            <w:pPr>
              <w:spacing w:after="0" w:line="240" w:lineRule="auto"/>
              <w:rPr>
                <w:rFonts w:eastAsia="Times New Roman" w:cs="Times New Roman"/>
                <w:lang w:val="en-US"/>
              </w:rPr>
            </w:pPr>
            <w:r w:rsidRPr="001709DD">
              <w:rPr>
                <w:rFonts w:eastAsia="Times New Roman" w:cs="Times New Roman"/>
                <w:lang w:val="en-US"/>
              </w:rPr>
              <w:t>A segment to indicate a date and time applying to the whole message, such as date and time of document/message issue.</w:t>
            </w:r>
          </w:p>
        </w:tc>
        <w:tc>
          <w:tcPr>
            <w:tcW w:w="1120" w:type="dxa"/>
            <w:tcBorders>
              <w:top w:val="nil"/>
              <w:left w:val="nil"/>
              <w:bottom w:val="nil"/>
              <w:right w:val="nil"/>
            </w:tcBorders>
            <w:shd w:val="clear" w:color="auto" w:fill="auto"/>
            <w:vAlign w:val="center"/>
            <w:hideMark/>
          </w:tcPr>
          <w:p w14:paraId="25713B94" w14:textId="77777777" w:rsidR="001709DD" w:rsidRPr="001709DD" w:rsidRDefault="001709DD" w:rsidP="001709DD">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4076886"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r>
      <w:tr w:rsidR="001709DD" w:rsidRPr="001709DD" w14:paraId="7D23BF93" w14:textId="77777777" w:rsidTr="00895EFA">
        <w:trPr>
          <w:trHeight w:val="20"/>
        </w:trPr>
        <w:tc>
          <w:tcPr>
            <w:tcW w:w="920" w:type="dxa"/>
            <w:tcBorders>
              <w:top w:val="nil"/>
              <w:left w:val="nil"/>
              <w:bottom w:val="nil"/>
              <w:right w:val="nil"/>
            </w:tcBorders>
            <w:shd w:val="clear" w:color="auto" w:fill="auto"/>
            <w:vAlign w:val="center"/>
            <w:hideMark/>
          </w:tcPr>
          <w:p w14:paraId="0B305822"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8B1BE82"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Dependency Notes:</w:t>
            </w:r>
          </w:p>
        </w:tc>
        <w:tc>
          <w:tcPr>
            <w:tcW w:w="5320" w:type="dxa"/>
            <w:tcBorders>
              <w:top w:val="nil"/>
              <w:left w:val="nil"/>
              <w:bottom w:val="nil"/>
              <w:right w:val="nil"/>
            </w:tcBorders>
            <w:shd w:val="clear" w:color="auto" w:fill="auto"/>
            <w:noWrap/>
            <w:vAlign w:val="center"/>
            <w:hideMark/>
          </w:tcPr>
          <w:p w14:paraId="35E656DF" w14:textId="77777777" w:rsidR="001709DD" w:rsidRPr="001709DD" w:rsidRDefault="001709DD" w:rsidP="001709DD">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09F7417"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60357058"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1709DD" w14:paraId="73B200B8" w14:textId="77777777" w:rsidTr="00895EFA">
        <w:trPr>
          <w:trHeight w:val="20"/>
        </w:trPr>
        <w:tc>
          <w:tcPr>
            <w:tcW w:w="920" w:type="dxa"/>
            <w:tcBorders>
              <w:top w:val="nil"/>
              <w:left w:val="nil"/>
              <w:bottom w:val="nil"/>
              <w:right w:val="nil"/>
            </w:tcBorders>
            <w:shd w:val="clear" w:color="auto" w:fill="auto"/>
            <w:vAlign w:val="center"/>
            <w:hideMark/>
          </w:tcPr>
          <w:p w14:paraId="5F7961E9"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EAE1D0E"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89D9421"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0487B00"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7A36DA5"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1709DD" w14:paraId="3A1C4732" w14:textId="77777777" w:rsidTr="00895EFA">
        <w:trPr>
          <w:trHeight w:val="20"/>
        </w:trPr>
        <w:tc>
          <w:tcPr>
            <w:tcW w:w="920" w:type="dxa"/>
            <w:tcBorders>
              <w:top w:val="nil"/>
              <w:left w:val="nil"/>
              <w:bottom w:val="nil"/>
              <w:right w:val="nil"/>
            </w:tcBorders>
            <w:shd w:val="clear" w:color="auto" w:fill="auto"/>
            <w:vAlign w:val="center"/>
            <w:hideMark/>
          </w:tcPr>
          <w:p w14:paraId="0ED29260"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F462658"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139E406" w14:textId="77777777" w:rsidR="001709DD" w:rsidRPr="001709DD" w:rsidRDefault="001709DD" w:rsidP="001709DD">
            <w:pPr>
              <w:spacing w:after="0" w:line="240" w:lineRule="auto"/>
              <w:jc w:val="center"/>
              <w:rPr>
                <w:rFonts w:eastAsia="Times New Roman" w:cs="Times New Roman"/>
                <w:b/>
                <w:bCs/>
                <w:sz w:val="28"/>
                <w:szCs w:val="28"/>
              </w:rPr>
            </w:pPr>
            <w:r w:rsidRPr="001709D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24ED7CCB" w14:textId="77777777" w:rsidR="001709DD" w:rsidRPr="001709DD" w:rsidRDefault="001709DD" w:rsidP="001709DD">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45D93D95"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1709DD" w14:paraId="1DBC2768" w14:textId="77777777" w:rsidTr="00895EFA">
        <w:trPr>
          <w:trHeight w:val="20"/>
        </w:trPr>
        <w:tc>
          <w:tcPr>
            <w:tcW w:w="920" w:type="dxa"/>
            <w:tcBorders>
              <w:top w:val="nil"/>
              <w:left w:val="nil"/>
              <w:bottom w:val="nil"/>
              <w:right w:val="nil"/>
            </w:tcBorders>
            <w:shd w:val="clear" w:color="auto" w:fill="auto"/>
            <w:vAlign w:val="center"/>
            <w:hideMark/>
          </w:tcPr>
          <w:p w14:paraId="69E42506" w14:textId="77777777" w:rsidR="001709DD" w:rsidRPr="001709DD" w:rsidRDefault="001709DD" w:rsidP="001709DD">
            <w:pPr>
              <w:spacing w:after="0" w:line="240" w:lineRule="auto"/>
              <w:jc w:val="center"/>
              <w:rPr>
                <w:rFonts w:eastAsia="Times New Roman" w:cs="Times New Roman"/>
                <w:u w:val="single"/>
              </w:rPr>
            </w:pPr>
            <w:r w:rsidRPr="001709D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706D4B8A" w14:textId="77777777" w:rsidR="001709DD" w:rsidRPr="001709DD" w:rsidRDefault="001709DD" w:rsidP="001709DD">
            <w:pPr>
              <w:spacing w:after="0" w:line="240" w:lineRule="auto"/>
              <w:jc w:val="center"/>
              <w:rPr>
                <w:rFonts w:eastAsia="Times New Roman" w:cs="Times New Roman"/>
                <w:u w:val="single"/>
              </w:rPr>
            </w:pPr>
            <w:r w:rsidRPr="001709D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2BF7F0B5" w14:textId="77777777" w:rsidR="001709DD" w:rsidRPr="001709DD" w:rsidRDefault="001709DD" w:rsidP="001709DD">
            <w:pPr>
              <w:spacing w:after="0" w:line="240" w:lineRule="auto"/>
              <w:rPr>
                <w:rFonts w:eastAsia="Times New Roman" w:cs="Times New Roman"/>
                <w:u w:val="single"/>
              </w:rPr>
            </w:pPr>
            <w:r w:rsidRPr="001709D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1DA2818" w14:textId="77777777" w:rsidR="001709DD" w:rsidRPr="001709DD" w:rsidRDefault="001709DD" w:rsidP="001709DD">
            <w:pPr>
              <w:spacing w:after="0" w:line="240" w:lineRule="auto"/>
              <w:jc w:val="center"/>
              <w:rPr>
                <w:rFonts w:eastAsia="Times New Roman" w:cs="Times New Roman"/>
                <w:u w:val="single"/>
              </w:rPr>
            </w:pPr>
            <w:r w:rsidRPr="001709D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941007B" w14:textId="77777777" w:rsidR="001709DD" w:rsidRPr="001709DD" w:rsidRDefault="001709DD" w:rsidP="001709DD">
            <w:pPr>
              <w:spacing w:after="0" w:line="240" w:lineRule="auto"/>
              <w:jc w:val="center"/>
              <w:rPr>
                <w:rFonts w:eastAsia="Times New Roman" w:cs="Times New Roman"/>
                <w:u w:val="single"/>
              </w:rPr>
            </w:pPr>
            <w:r w:rsidRPr="001709DD">
              <w:rPr>
                <w:rFonts w:eastAsia="Times New Roman" w:cs="Times New Roman"/>
                <w:u w:val="single"/>
              </w:rPr>
              <w:t>User Attributes</w:t>
            </w:r>
          </w:p>
        </w:tc>
      </w:tr>
      <w:tr w:rsidR="001709DD" w:rsidRPr="001709DD" w14:paraId="01ED3911" w14:textId="77777777" w:rsidTr="00895EFA">
        <w:trPr>
          <w:trHeight w:val="20"/>
        </w:trPr>
        <w:tc>
          <w:tcPr>
            <w:tcW w:w="920" w:type="dxa"/>
            <w:tcBorders>
              <w:top w:val="nil"/>
              <w:left w:val="nil"/>
              <w:bottom w:val="nil"/>
              <w:right w:val="nil"/>
            </w:tcBorders>
            <w:shd w:val="clear" w:color="auto" w:fill="auto"/>
            <w:vAlign w:val="center"/>
            <w:hideMark/>
          </w:tcPr>
          <w:p w14:paraId="56408783" w14:textId="77777777" w:rsidR="001709DD" w:rsidRPr="001709DD" w:rsidRDefault="001709DD" w:rsidP="001709DD">
            <w:pPr>
              <w:spacing w:after="0" w:line="240" w:lineRule="auto"/>
              <w:jc w:val="center"/>
              <w:rPr>
                <w:rFonts w:eastAsia="Times New Roman" w:cs="Times New Roman"/>
                <w:u w:val="single"/>
              </w:rPr>
            </w:pPr>
          </w:p>
        </w:tc>
        <w:tc>
          <w:tcPr>
            <w:tcW w:w="1340" w:type="dxa"/>
            <w:tcBorders>
              <w:top w:val="nil"/>
              <w:left w:val="nil"/>
              <w:bottom w:val="nil"/>
              <w:right w:val="nil"/>
            </w:tcBorders>
            <w:shd w:val="clear" w:color="auto" w:fill="auto"/>
            <w:vAlign w:val="center"/>
            <w:hideMark/>
          </w:tcPr>
          <w:p w14:paraId="049B986A"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032DC98"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A459501"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A71FC69"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1709DD" w14:paraId="57A1C8FF" w14:textId="77777777" w:rsidTr="00895EFA">
        <w:trPr>
          <w:trHeight w:val="20"/>
        </w:trPr>
        <w:tc>
          <w:tcPr>
            <w:tcW w:w="920" w:type="dxa"/>
            <w:tcBorders>
              <w:top w:val="nil"/>
              <w:left w:val="nil"/>
              <w:bottom w:val="nil"/>
              <w:right w:val="nil"/>
            </w:tcBorders>
            <w:shd w:val="clear" w:color="auto" w:fill="auto"/>
            <w:vAlign w:val="center"/>
            <w:hideMark/>
          </w:tcPr>
          <w:p w14:paraId="04B2EA77"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C507</w:t>
            </w:r>
          </w:p>
        </w:tc>
        <w:tc>
          <w:tcPr>
            <w:tcW w:w="1340" w:type="dxa"/>
            <w:tcBorders>
              <w:top w:val="nil"/>
              <w:left w:val="nil"/>
              <w:bottom w:val="nil"/>
              <w:right w:val="nil"/>
            </w:tcBorders>
            <w:shd w:val="clear" w:color="auto" w:fill="auto"/>
            <w:vAlign w:val="center"/>
            <w:hideMark/>
          </w:tcPr>
          <w:p w14:paraId="5ED98DEE" w14:textId="77777777" w:rsidR="001709DD" w:rsidRPr="001709DD" w:rsidRDefault="001709DD" w:rsidP="001709DD">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B26C4DB" w14:textId="77777777" w:rsidR="001709DD" w:rsidRPr="001709DD" w:rsidRDefault="001709DD" w:rsidP="001709DD">
            <w:pPr>
              <w:spacing w:after="0" w:line="240" w:lineRule="auto"/>
              <w:rPr>
                <w:rFonts w:eastAsia="Times New Roman" w:cs="Times New Roman"/>
                <w:b/>
                <w:bCs/>
              </w:rPr>
            </w:pPr>
            <w:r w:rsidRPr="001709DD">
              <w:rPr>
                <w:rFonts w:eastAsia="Times New Roman" w:cs="Times New Roman"/>
                <w:b/>
                <w:bCs/>
              </w:rPr>
              <w:t>DATE/TIME/PERIOD</w:t>
            </w:r>
          </w:p>
        </w:tc>
        <w:tc>
          <w:tcPr>
            <w:tcW w:w="1120" w:type="dxa"/>
            <w:tcBorders>
              <w:top w:val="nil"/>
              <w:left w:val="nil"/>
              <w:bottom w:val="nil"/>
              <w:right w:val="nil"/>
            </w:tcBorders>
            <w:shd w:val="clear" w:color="auto" w:fill="auto"/>
            <w:vAlign w:val="center"/>
            <w:hideMark/>
          </w:tcPr>
          <w:p w14:paraId="795AFB91"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3271ED1A"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M</w:t>
            </w:r>
          </w:p>
        </w:tc>
      </w:tr>
      <w:tr w:rsidR="001709DD" w:rsidRPr="00DF4B7B" w14:paraId="330CA812" w14:textId="77777777" w:rsidTr="00895EFA">
        <w:trPr>
          <w:trHeight w:val="20"/>
        </w:trPr>
        <w:tc>
          <w:tcPr>
            <w:tcW w:w="920" w:type="dxa"/>
            <w:tcBorders>
              <w:top w:val="nil"/>
              <w:left w:val="nil"/>
              <w:bottom w:val="nil"/>
              <w:right w:val="nil"/>
            </w:tcBorders>
            <w:shd w:val="clear" w:color="auto" w:fill="auto"/>
            <w:noWrap/>
            <w:vAlign w:val="center"/>
            <w:hideMark/>
          </w:tcPr>
          <w:p w14:paraId="74A8D492" w14:textId="77777777" w:rsidR="001709DD" w:rsidRPr="001709DD" w:rsidRDefault="001709DD" w:rsidP="001709DD">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BEFE180"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CAA93BD" w14:textId="77777777" w:rsidR="001709DD" w:rsidRPr="001709DD" w:rsidRDefault="001709DD" w:rsidP="001709DD">
            <w:pPr>
              <w:spacing w:after="0" w:line="240" w:lineRule="auto"/>
              <w:rPr>
                <w:rFonts w:eastAsia="Times New Roman" w:cs="Times New Roman"/>
                <w:lang w:val="en-US"/>
              </w:rPr>
            </w:pPr>
            <w:r w:rsidRPr="001709DD">
              <w:rPr>
                <w:rFonts w:eastAsia="Times New Roman" w:cs="Times New Roman"/>
                <w:lang w:val="en-US"/>
              </w:rPr>
              <w:t>Date and/or time, or period relevant to the specified date/time/period type.</w:t>
            </w:r>
          </w:p>
        </w:tc>
        <w:tc>
          <w:tcPr>
            <w:tcW w:w="1120" w:type="dxa"/>
            <w:tcBorders>
              <w:top w:val="nil"/>
              <w:left w:val="nil"/>
              <w:bottom w:val="nil"/>
              <w:right w:val="nil"/>
            </w:tcBorders>
            <w:shd w:val="clear" w:color="auto" w:fill="auto"/>
            <w:noWrap/>
            <w:vAlign w:val="center"/>
            <w:hideMark/>
          </w:tcPr>
          <w:p w14:paraId="06F281E5" w14:textId="77777777" w:rsidR="001709DD" w:rsidRPr="001709DD" w:rsidRDefault="001709DD" w:rsidP="001709DD">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06DE591"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r>
      <w:tr w:rsidR="001709DD" w:rsidRPr="001709DD" w14:paraId="6551BDE5" w14:textId="77777777" w:rsidTr="00895EFA">
        <w:trPr>
          <w:trHeight w:val="20"/>
        </w:trPr>
        <w:tc>
          <w:tcPr>
            <w:tcW w:w="920" w:type="dxa"/>
            <w:tcBorders>
              <w:top w:val="nil"/>
              <w:left w:val="nil"/>
              <w:bottom w:val="nil"/>
              <w:right w:val="nil"/>
            </w:tcBorders>
            <w:shd w:val="clear" w:color="auto" w:fill="auto"/>
            <w:noWrap/>
            <w:vAlign w:val="center"/>
            <w:hideMark/>
          </w:tcPr>
          <w:p w14:paraId="07987D74"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011867D"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2005</w:t>
            </w:r>
          </w:p>
        </w:tc>
        <w:tc>
          <w:tcPr>
            <w:tcW w:w="5320" w:type="dxa"/>
            <w:tcBorders>
              <w:top w:val="nil"/>
              <w:left w:val="nil"/>
              <w:bottom w:val="nil"/>
              <w:right w:val="nil"/>
            </w:tcBorders>
            <w:shd w:val="clear" w:color="auto" w:fill="auto"/>
            <w:noWrap/>
            <w:vAlign w:val="center"/>
            <w:hideMark/>
          </w:tcPr>
          <w:p w14:paraId="3B61177E" w14:textId="77777777" w:rsidR="001709DD" w:rsidRPr="001709DD" w:rsidRDefault="001709DD" w:rsidP="001709DD">
            <w:pPr>
              <w:spacing w:after="0" w:line="240" w:lineRule="auto"/>
              <w:rPr>
                <w:rFonts w:eastAsia="Times New Roman" w:cs="Times New Roman"/>
                <w:b/>
                <w:bCs/>
                <w:lang w:val="en-US"/>
              </w:rPr>
            </w:pPr>
            <w:r w:rsidRPr="001709DD">
              <w:rPr>
                <w:rFonts w:eastAsia="Times New Roman" w:cs="Times New Roman"/>
                <w:b/>
                <w:bCs/>
                <w:lang w:val="en-US"/>
              </w:rPr>
              <w:t>Date or time or period function code qualifier</w:t>
            </w:r>
          </w:p>
        </w:tc>
        <w:tc>
          <w:tcPr>
            <w:tcW w:w="1120" w:type="dxa"/>
            <w:tcBorders>
              <w:top w:val="nil"/>
              <w:left w:val="nil"/>
              <w:bottom w:val="nil"/>
              <w:right w:val="nil"/>
            </w:tcBorders>
            <w:shd w:val="clear" w:color="auto" w:fill="auto"/>
            <w:noWrap/>
            <w:vAlign w:val="center"/>
            <w:hideMark/>
          </w:tcPr>
          <w:p w14:paraId="16CF0B74"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1FF7179E"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M</w:t>
            </w:r>
          </w:p>
        </w:tc>
      </w:tr>
      <w:tr w:rsidR="001709DD" w:rsidRPr="00DF4B7B" w14:paraId="1004A54B" w14:textId="77777777" w:rsidTr="00895EFA">
        <w:trPr>
          <w:trHeight w:val="20"/>
        </w:trPr>
        <w:tc>
          <w:tcPr>
            <w:tcW w:w="920" w:type="dxa"/>
            <w:tcBorders>
              <w:top w:val="nil"/>
              <w:left w:val="nil"/>
              <w:bottom w:val="nil"/>
              <w:right w:val="nil"/>
            </w:tcBorders>
            <w:shd w:val="clear" w:color="auto" w:fill="auto"/>
            <w:noWrap/>
            <w:vAlign w:val="center"/>
            <w:hideMark/>
          </w:tcPr>
          <w:p w14:paraId="0BEEEE8F" w14:textId="77777777" w:rsidR="001709DD" w:rsidRPr="001709DD" w:rsidRDefault="001709DD" w:rsidP="001709DD">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8429ACB"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E395C73" w14:textId="77777777" w:rsidR="001709DD" w:rsidRPr="001709DD" w:rsidRDefault="001709DD" w:rsidP="001709DD">
            <w:pPr>
              <w:spacing w:after="0" w:line="240" w:lineRule="auto"/>
              <w:rPr>
                <w:rFonts w:eastAsia="Times New Roman" w:cs="Times New Roman"/>
                <w:lang w:val="en-US"/>
              </w:rPr>
            </w:pPr>
            <w:r w:rsidRPr="001709DD">
              <w:rPr>
                <w:rFonts w:eastAsia="Times New Roman" w:cs="Times New Roman"/>
                <w:lang w:val="en-US"/>
              </w:rPr>
              <w:t xml:space="preserve">Code qualifying the function of a date, time or period. </w:t>
            </w:r>
          </w:p>
        </w:tc>
        <w:tc>
          <w:tcPr>
            <w:tcW w:w="1120" w:type="dxa"/>
            <w:tcBorders>
              <w:top w:val="nil"/>
              <w:left w:val="nil"/>
              <w:bottom w:val="nil"/>
              <w:right w:val="nil"/>
            </w:tcBorders>
            <w:shd w:val="clear" w:color="auto" w:fill="auto"/>
            <w:noWrap/>
            <w:vAlign w:val="center"/>
            <w:hideMark/>
          </w:tcPr>
          <w:p w14:paraId="599C8789" w14:textId="77777777" w:rsidR="001709DD" w:rsidRPr="001709DD" w:rsidRDefault="001709DD" w:rsidP="001709DD">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50871DA"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r>
      <w:tr w:rsidR="001709DD" w:rsidRPr="001709DD" w14:paraId="0D6E82D3" w14:textId="77777777" w:rsidTr="00895EFA">
        <w:trPr>
          <w:trHeight w:val="20"/>
        </w:trPr>
        <w:tc>
          <w:tcPr>
            <w:tcW w:w="920" w:type="dxa"/>
            <w:tcBorders>
              <w:top w:val="nil"/>
              <w:left w:val="nil"/>
              <w:bottom w:val="nil"/>
              <w:right w:val="nil"/>
            </w:tcBorders>
            <w:shd w:val="clear" w:color="auto" w:fill="auto"/>
            <w:noWrap/>
            <w:vAlign w:val="center"/>
            <w:hideMark/>
          </w:tcPr>
          <w:p w14:paraId="1D45F3B5"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FA328D8" w14:textId="77777777" w:rsidR="001709DD" w:rsidRPr="001709DD" w:rsidRDefault="001709DD" w:rsidP="001709DD">
            <w:pPr>
              <w:spacing w:after="0" w:line="240" w:lineRule="auto"/>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162A1E3" w14:textId="77777777" w:rsidR="001709DD" w:rsidRPr="001709DD" w:rsidRDefault="001709DD" w:rsidP="001709DD">
            <w:pPr>
              <w:spacing w:after="0" w:line="240" w:lineRule="auto"/>
              <w:rPr>
                <w:rFonts w:eastAsia="Times New Roman" w:cs="Times New Roman"/>
              </w:rPr>
            </w:pPr>
            <w:r w:rsidRPr="001709DD">
              <w:rPr>
                <w:rFonts w:eastAsia="Times New Roman" w:cs="Times New Roman"/>
                <w:b/>
                <w:bCs/>
                <w:color w:val="FF0000"/>
                <w:lang w:val="en-US"/>
              </w:rPr>
              <w:t>137</w:t>
            </w:r>
            <w:r w:rsidRPr="001709DD">
              <w:rPr>
                <w:rFonts w:eastAsia="Times New Roman" w:cs="Times New Roman"/>
                <w:lang w:val="en-US"/>
              </w:rPr>
              <w:t xml:space="preserve"> Document/Message date/time. (2006) Date/time when a document/message is issued. </w:t>
            </w:r>
            <w:r w:rsidRPr="001709DD">
              <w:rPr>
                <w:rFonts w:eastAsia="Times New Roman" w:cs="Times New Roman"/>
              </w:rPr>
              <w:t xml:space="preserve">This may include authentication. </w:t>
            </w:r>
          </w:p>
        </w:tc>
        <w:tc>
          <w:tcPr>
            <w:tcW w:w="1120" w:type="dxa"/>
            <w:tcBorders>
              <w:top w:val="nil"/>
              <w:left w:val="nil"/>
              <w:bottom w:val="nil"/>
              <w:right w:val="nil"/>
            </w:tcBorders>
            <w:shd w:val="clear" w:color="auto" w:fill="auto"/>
            <w:noWrap/>
            <w:vAlign w:val="center"/>
            <w:hideMark/>
          </w:tcPr>
          <w:p w14:paraId="4FE95CE0" w14:textId="77777777" w:rsidR="001709DD" w:rsidRPr="001709DD" w:rsidRDefault="001709DD" w:rsidP="001709DD">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469CEE4B"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1709DD" w14:paraId="4493DA3C" w14:textId="77777777" w:rsidTr="00895EFA">
        <w:trPr>
          <w:trHeight w:val="20"/>
        </w:trPr>
        <w:tc>
          <w:tcPr>
            <w:tcW w:w="920" w:type="dxa"/>
            <w:tcBorders>
              <w:top w:val="nil"/>
              <w:left w:val="nil"/>
              <w:bottom w:val="nil"/>
              <w:right w:val="nil"/>
            </w:tcBorders>
            <w:shd w:val="clear" w:color="auto" w:fill="auto"/>
            <w:noWrap/>
            <w:vAlign w:val="center"/>
            <w:hideMark/>
          </w:tcPr>
          <w:p w14:paraId="639D8861"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D85E621"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2380</w:t>
            </w:r>
          </w:p>
        </w:tc>
        <w:tc>
          <w:tcPr>
            <w:tcW w:w="5320" w:type="dxa"/>
            <w:tcBorders>
              <w:top w:val="nil"/>
              <w:left w:val="nil"/>
              <w:bottom w:val="nil"/>
              <w:right w:val="nil"/>
            </w:tcBorders>
            <w:shd w:val="clear" w:color="auto" w:fill="auto"/>
            <w:noWrap/>
            <w:vAlign w:val="center"/>
            <w:hideMark/>
          </w:tcPr>
          <w:p w14:paraId="04DA4141" w14:textId="77777777" w:rsidR="001709DD" w:rsidRPr="001709DD" w:rsidRDefault="001709DD" w:rsidP="001709DD">
            <w:pPr>
              <w:spacing w:after="0" w:line="240" w:lineRule="auto"/>
              <w:rPr>
                <w:rFonts w:eastAsia="Times New Roman" w:cs="Times New Roman"/>
                <w:b/>
                <w:bCs/>
                <w:lang w:val="en-US"/>
              </w:rPr>
            </w:pPr>
            <w:r w:rsidRPr="001709DD">
              <w:rPr>
                <w:rFonts w:eastAsia="Times New Roman" w:cs="Times New Roman"/>
                <w:b/>
                <w:bCs/>
                <w:lang w:val="en-US"/>
              </w:rPr>
              <w:t>Date or Time or Period text</w:t>
            </w:r>
          </w:p>
        </w:tc>
        <w:tc>
          <w:tcPr>
            <w:tcW w:w="1120" w:type="dxa"/>
            <w:tcBorders>
              <w:top w:val="nil"/>
              <w:left w:val="nil"/>
              <w:bottom w:val="nil"/>
              <w:right w:val="nil"/>
            </w:tcBorders>
            <w:shd w:val="clear" w:color="auto" w:fill="auto"/>
            <w:noWrap/>
            <w:vAlign w:val="center"/>
            <w:hideMark/>
          </w:tcPr>
          <w:p w14:paraId="4406161B"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88AEC31"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R</w:t>
            </w:r>
          </w:p>
        </w:tc>
      </w:tr>
      <w:tr w:rsidR="001709DD" w:rsidRPr="00DF4B7B" w14:paraId="362E7568" w14:textId="77777777" w:rsidTr="00895EFA">
        <w:trPr>
          <w:trHeight w:val="20"/>
        </w:trPr>
        <w:tc>
          <w:tcPr>
            <w:tcW w:w="920" w:type="dxa"/>
            <w:tcBorders>
              <w:top w:val="nil"/>
              <w:left w:val="nil"/>
              <w:bottom w:val="nil"/>
              <w:right w:val="nil"/>
            </w:tcBorders>
            <w:shd w:val="clear" w:color="auto" w:fill="auto"/>
            <w:noWrap/>
            <w:vAlign w:val="center"/>
            <w:hideMark/>
          </w:tcPr>
          <w:p w14:paraId="7727FFBE" w14:textId="77777777" w:rsidR="001709DD" w:rsidRPr="001709DD" w:rsidRDefault="001709DD" w:rsidP="001709DD">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8B14F5"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6AFDB6F" w14:textId="77777777" w:rsidR="001709DD" w:rsidRPr="001709DD" w:rsidRDefault="001709DD" w:rsidP="001709DD">
            <w:pPr>
              <w:spacing w:after="0" w:line="240" w:lineRule="auto"/>
              <w:rPr>
                <w:rFonts w:eastAsia="Times New Roman" w:cs="Times New Roman"/>
                <w:lang w:val="en-US"/>
              </w:rPr>
            </w:pPr>
            <w:r w:rsidRPr="001709DD">
              <w:rPr>
                <w:rFonts w:eastAsia="Times New Roman" w:cs="Times New Roman"/>
                <w:lang w:val="en-US"/>
              </w:rPr>
              <w:t>The value of a date, a date and time, a time or of a period in a specified representation.</w:t>
            </w:r>
          </w:p>
        </w:tc>
        <w:tc>
          <w:tcPr>
            <w:tcW w:w="1120" w:type="dxa"/>
            <w:tcBorders>
              <w:top w:val="nil"/>
              <w:left w:val="nil"/>
              <w:bottom w:val="nil"/>
              <w:right w:val="nil"/>
            </w:tcBorders>
            <w:shd w:val="clear" w:color="auto" w:fill="auto"/>
            <w:noWrap/>
            <w:vAlign w:val="center"/>
            <w:hideMark/>
          </w:tcPr>
          <w:p w14:paraId="538228C2" w14:textId="77777777" w:rsidR="001709DD" w:rsidRPr="001709DD" w:rsidRDefault="001709DD" w:rsidP="001709DD">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36288FF"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r>
      <w:tr w:rsidR="001709DD" w:rsidRPr="001709DD" w14:paraId="514F25D3" w14:textId="77777777" w:rsidTr="00895EFA">
        <w:trPr>
          <w:trHeight w:val="20"/>
        </w:trPr>
        <w:tc>
          <w:tcPr>
            <w:tcW w:w="920" w:type="dxa"/>
            <w:tcBorders>
              <w:top w:val="nil"/>
              <w:left w:val="nil"/>
              <w:bottom w:val="nil"/>
              <w:right w:val="nil"/>
            </w:tcBorders>
            <w:shd w:val="clear" w:color="auto" w:fill="auto"/>
            <w:noWrap/>
            <w:vAlign w:val="center"/>
            <w:hideMark/>
          </w:tcPr>
          <w:p w14:paraId="2F5AD74C"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024125" w14:textId="77777777" w:rsidR="001709DD" w:rsidRPr="001709DD" w:rsidRDefault="001709DD" w:rsidP="001709DD">
            <w:pPr>
              <w:spacing w:after="0" w:line="240" w:lineRule="auto"/>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08A0DAC" w14:textId="77777777" w:rsidR="001709DD" w:rsidRPr="001709DD" w:rsidRDefault="001709DD" w:rsidP="001709DD">
            <w:pPr>
              <w:spacing w:after="0" w:line="240" w:lineRule="auto"/>
              <w:rPr>
                <w:rFonts w:eastAsia="Times New Roman" w:cs="Times New Roman"/>
              </w:rPr>
            </w:pPr>
            <w:r w:rsidRPr="001709DD">
              <w:rPr>
                <w:rFonts w:eastAsia="Times New Roman" w:cs="Times New Roman"/>
              </w:rPr>
              <w:t>MESSAGE DATE/TIME</w:t>
            </w:r>
          </w:p>
        </w:tc>
        <w:tc>
          <w:tcPr>
            <w:tcW w:w="1120" w:type="dxa"/>
            <w:tcBorders>
              <w:top w:val="nil"/>
              <w:left w:val="nil"/>
              <w:bottom w:val="nil"/>
              <w:right w:val="nil"/>
            </w:tcBorders>
            <w:shd w:val="clear" w:color="auto" w:fill="auto"/>
            <w:noWrap/>
            <w:vAlign w:val="center"/>
            <w:hideMark/>
          </w:tcPr>
          <w:p w14:paraId="3B3B422C" w14:textId="77777777" w:rsidR="001709DD" w:rsidRPr="001709DD" w:rsidRDefault="001709DD" w:rsidP="001709DD">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6B665EC9"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R</w:t>
            </w:r>
          </w:p>
        </w:tc>
      </w:tr>
      <w:tr w:rsidR="001709DD" w:rsidRPr="00DF4B7B" w14:paraId="62BC03FC" w14:textId="77777777" w:rsidTr="00895EFA">
        <w:trPr>
          <w:trHeight w:val="20"/>
        </w:trPr>
        <w:tc>
          <w:tcPr>
            <w:tcW w:w="920" w:type="dxa"/>
            <w:tcBorders>
              <w:top w:val="nil"/>
              <w:left w:val="nil"/>
              <w:bottom w:val="nil"/>
              <w:right w:val="nil"/>
            </w:tcBorders>
            <w:shd w:val="clear" w:color="auto" w:fill="auto"/>
            <w:noWrap/>
            <w:vAlign w:val="center"/>
            <w:hideMark/>
          </w:tcPr>
          <w:p w14:paraId="646B0391" w14:textId="77777777" w:rsidR="001709DD" w:rsidRPr="001709DD" w:rsidRDefault="001709DD" w:rsidP="001709DD">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874AB70"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EE1D8C1" w14:textId="77777777" w:rsidR="001709DD" w:rsidRPr="001709DD" w:rsidRDefault="001709DD" w:rsidP="001709DD">
            <w:pPr>
              <w:spacing w:after="0" w:line="240" w:lineRule="auto"/>
              <w:rPr>
                <w:rFonts w:eastAsia="Times New Roman" w:cs="Times New Roman"/>
                <w:lang w:val="en-US"/>
              </w:rPr>
            </w:pPr>
            <w:r w:rsidRPr="001709DD">
              <w:rPr>
                <w:rFonts w:eastAsia="Times New Roman" w:cs="Times New Roman"/>
                <w:lang w:val="en-US"/>
              </w:rPr>
              <w:t>Date/times are specified in local time.</w:t>
            </w:r>
          </w:p>
        </w:tc>
        <w:tc>
          <w:tcPr>
            <w:tcW w:w="1120" w:type="dxa"/>
            <w:tcBorders>
              <w:top w:val="nil"/>
              <w:left w:val="nil"/>
              <w:bottom w:val="nil"/>
              <w:right w:val="nil"/>
            </w:tcBorders>
            <w:shd w:val="clear" w:color="auto" w:fill="auto"/>
            <w:noWrap/>
            <w:vAlign w:val="center"/>
            <w:hideMark/>
          </w:tcPr>
          <w:p w14:paraId="294541B3" w14:textId="77777777" w:rsidR="001709DD" w:rsidRPr="001709DD" w:rsidRDefault="001709DD" w:rsidP="001709DD">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0F644D8"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r>
      <w:tr w:rsidR="001709DD" w:rsidRPr="001709DD" w14:paraId="26D57CC5" w14:textId="77777777" w:rsidTr="00895EFA">
        <w:trPr>
          <w:trHeight w:val="20"/>
        </w:trPr>
        <w:tc>
          <w:tcPr>
            <w:tcW w:w="920" w:type="dxa"/>
            <w:tcBorders>
              <w:top w:val="nil"/>
              <w:left w:val="nil"/>
              <w:bottom w:val="nil"/>
              <w:right w:val="nil"/>
            </w:tcBorders>
            <w:shd w:val="clear" w:color="auto" w:fill="auto"/>
            <w:noWrap/>
            <w:vAlign w:val="center"/>
            <w:hideMark/>
          </w:tcPr>
          <w:p w14:paraId="61F1BB81"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1B31F5B" w14:textId="77777777" w:rsidR="001709DD" w:rsidRPr="001709DD" w:rsidRDefault="001709DD" w:rsidP="001709DD">
            <w:pPr>
              <w:spacing w:after="0" w:line="240" w:lineRule="auto"/>
              <w:jc w:val="center"/>
              <w:rPr>
                <w:rFonts w:eastAsia="Times New Roman" w:cs="Times New Roman"/>
              </w:rPr>
            </w:pPr>
            <w:r w:rsidRPr="001709DD">
              <w:rPr>
                <w:rFonts w:eastAsia="Times New Roman" w:cs="Times New Roman"/>
              </w:rPr>
              <w:t>2379</w:t>
            </w:r>
          </w:p>
        </w:tc>
        <w:tc>
          <w:tcPr>
            <w:tcW w:w="5320" w:type="dxa"/>
            <w:tcBorders>
              <w:top w:val="nil"/>
              <w:left w:val="nil"/>
              <w:bottom w:val="nil"/>
              <w:right w:val="nil"/>
            </w:tcBorders>
            <w:shd w:val="clear" w:color="auto" w:fill="auto"/>
            <w:noWrap/>
            <w:vAlign w:val="center"/>
            <w:hideMark/>
          </w:tcPr>
          <w:p w14:paraId="1FC69138" w14:textId="77777777" w:rsidR="001709DD" w:rsidRPr="001709DD" w:rsidRDefault="001709DD" w:rsidP="001709DD">
            <w:pPr>
              <w:spacing w:after="0" w:line="240" w:lineRule="auto"/>
              <w:rPr>
                <w:rFonts w:eastAsia="Times New Roman" w:cs="Times New Roman"/>
                <w:b/>
                <w:bCs/>
                <w:lang w:val="en-US"/>
              </w:rPr>
            </w:pPr>
            <w:r w:rsidRPr="001709DD">
              <w:rPr>
                <w:rFonts w:eastAsia="Times New Roman" w:cs="Times New Roman"/>
                <w:b/>
                <w:bCs/>
                <w:lang w:val="en-US"/>
              </w:rPr>
              <w:t>Date or Time or Period format code</w:t>
            </w:r>
          </w:p>
        </w:tc>
        <w:tc>
          <w:tcPr>
            <w:tcW w:w="1120" w:type="dxa"/>
            <w:tcBorders>
              <w:top w:val="nil"/>
              <w:left w:val="nil"/>
              <w:bottom w:val="nil"/>
              <w:right w:val="nil"/>
            </w:tcBorders>
            <w:shd w:val="clear" w:color="auto" w:fill="auto"/>
            <w:noWrap/>
            <w:vAlign w:val="center"/>
            <w:hideMark/>
          </w:tcPr>
          <w:p w14:paraId="1FBDDCCD"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1CC5493" w14:textId="77777777" w:rsidR="001709DD" w:rsidRPr="001709DD" w:rsidRDefault="001709DD" w:rsidP="001709DD">
            <w:pPr>
              <w:spacing w:after="0" w:line="240" w:lineRule="auto"/>
              <w:jc w:val="center"/>
              <w:rPr>
                <w:rFonts w:eastAsia="Times New Roman" w:cs="Times New Roman"/>
                <w:b/>
                <w:bCs/>
              </w:rPr>
            </w:pPr>
            <w:r w:rsidRPr="001709DD">
              <w:rPr>
                <w:rFonts w:eastAsia="Times New Roman" w:cs="Times New Roman"/>
                <w:b/>
                <w:bCs/>
              </w:rPr>
              <w:t>R</w:t>
            </w:r>
          </w:p>
        </w:tc>
      </w:tr>
      <w:tr w:rsidR="001709DD" w:rsidRPr="00DF4B7B" w14:paraId="5195FBCD" w14:textId="77777777" w:rsidTr="00895EFA">
        <w:trPr>
          <w:trHeight w:val="20"/>
        </w:trPr>
        <w:tc>
          <w:tcPr>
            <w:tcW w:w="920" w:type="dxa"/>
            <w:tcBorders>
              <w:top w:val="nil"/>
              <w:left w:val="nil"/>
              <w:bottom w:val="nil"/>
              <w:right w:val="nil"/>
            </w:tcBorders>
            <w:shd w:val="clear" w:color="auto" w:fill="auto"/>
            <w:noWrap/>
            <w:vAlign w:val="center"/>
            <w:hideMark/>
          </w:tcPr>
          <w:p w14:paraId="67206496" w14:textId="77777777" w:rsidR="001709DD" w:rsidRPr="001709DD" w:rsidRDefault="001709DD" w:rsidP="001709DD">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0BFB238"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525057B" w14:textId="77777777" w:rsidR="001709DD" w:rsidRPr="001709DD" w:rsidRDefault="001709DD" w:rsidP="001709DD">
            <w:pPr>
              <w:spacing w:after="0" w:line="240" w:lineRule="auto"/>
              <w:rPr>
                <w:rFonts w:eastAsia="Times New Roman" w:cs="Times New Roman"/>
                <w:lang w:val="en-US"/>
              </w:rPr>
            </w:pPr>
            <w:r w:rsidRPr="001709DD">
              <w:rPr>
                <w:rFonts w:eastAsia="Times New Roman" w:cs="Times New Roman"/>
                <w:lang w:val="en-US"/>
              </w:rPr>
              <w:t>Code specifying the representation of a date, time or period.</w:t>
            </w:r>
          </w:p>
        </w:tc>
        <w:tc>
          <w:tcPr>
            <w:tcW w:w="1120" w:type="dxa"/>
            <w:tcBorders>
              <w:top w:val="nil"/>
              <w:left w:val="nil"/>
              <w:bottom w:val="nil"/>
              <w:right w:val="nil"/>
            </w:tcBorders>
            <w:shd w:val="clear" w:color="auto" w:fill="auto"/>
            <w:noWrap/>
            <w:vAlign w:val="center"/>
            <w:hideMark/>
          </w:tcPr>
          <w:p w14:paraId="6850122D" w14:textId="77777777" w:rsidR="001709DD" w:rsidRPr="001709DD" w:rsidRDefault="001709DD" w:rsidP="001709DD">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2D64806"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r>
      <w:tr w:rsidR="001709DD" w:rsidRPr="001709DD" w14:paraId="10B14FD7" w14:textId="77777777" w:rsidTr="00895EFA">
        <w:trPr>
          <w:trHeight w:val="20"/>
        </w:trPr>
        <w:tc>
          <w:tcPr>
            <w:tcW w:w="920" w:type="dxa"/>
            <w:tcBorders>
              <w:top w:val="nil"/>
              <w:left w:val="nil"/>
              <w:bottom w:val="nil"/>
              <w:right w:val="nil"/>
            </w:tcBorders>
            <w:shd w:val="clear" w:color="auto" w:fill="auto"/>
            <w:noWrap/>
            <w:vAlign w:val="center"/>
            <w:hideMark/>
          </w:tcPr>
          <w:p w14:paraId="01E9B75A"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E2B9CEE" w14:textId="77777777" w:rsidR="001709DD" w:rsidRPr="001709DD" w:rsidRDefault="001709DD" w:rsidP="001709DD">
            <w:pPr>
              <w:spacing w:after="0" w:line="240" w:lineRule="auto"/>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A30613A" w14:textId="77777777" w:rsidR="001709DD" w:rsidRPr="001709DD" w:rsidRDefault="001709DD" w:rsidP="001709DD">
            <w:pPr>
              <w:spacing w:after="0" w:line="240" w:lineRule="auto"/>
              <w:rPr>
                <w:rFonts w:eastAsia="Times New Roman" w:cs="Times New Roman"/>
              </w:rPr>
            </w:pPr>
            <w:r w:rsidRPr="001709DD">
              <w:rPr>
                <w:rFonts w:eastAsia="Times New Roman" w:cs="Times New Roman"/>
                <w:b/>
                <w:bCs/>
                <w:color w:val="FF0000"/>
              </w:rPr>
              <w:t>203</w:t>
            </w:r>
            <w:r w:rsidRPr="001709DD">
              <w:rPr>
                <w:rFonts w:eastAsia="Times New Roman" w:cs="Times New Roman"/>
              </w:rPr>
              <w:t xml:space="preserve"> CCYYMMDDHHMM</w:t>
            </w:r>
          </w:p>
        </w:tc>
        <w:tc>
          <w:tcPr>
            <w:tcW w:w="1120" w:type="dxa"/>
            <w:tcBorders>
              <w:top w:val="nil"/>
              <w:left w:val="nil"/>
              <w:bottom w:val="nil"/>
              <w:right w:val="nil"/>
            </w:tcBorders>
            <w:shd w:val="clear" w:color="auto" w:fill="auto"/>
            <w:noWrap/>
            <w:vAlign w:val="center"/>
            <w:hideMark/>
          </w:tcPr>
          <w:p w14:paraId="5D0EEE45" w14:textId="77777777" w:rsidR="001709DD" w:rsidRPr="001709DD" w:rsidRDefault="001709DD" w:rsidP="001709DD">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20D7C51B"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r>
      <w:tr w:rsidR="001709DD" w:rsidRPr="00DF4B7B" w14:paraId="611BFEB9" w14:textId="77777777" w:rsidTr="00895EFA">
        <w:trPr>
          <w:trHeight w:val="20"/>
        </w:trPr>
        <w:tc>
          <w:tcPr>
            <w:tcW w:w="920" w:type="dxa"/>
            <w:tcBorders>
              <w:top w:val="nil"/>
              <w:left w:val="nil"/>
              <w:bottom w:val="nil"/>
              <w:right w:val="nil"/>
            </w:tcBorders>
            <w:shd w:val="clear" w:color="auto" w:fill="auto"/>
            <w:noWrap/>
            <w:vAlign w:val="center"/>
            <w:hideMark/>
          </w:tcPr>
          <w:p w14:paraId="7D5092F7"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722FFD9" w14:textId="77777777" w:rsidR="001709DD" w:rsidRPr="001709DD" w:rsidRDefault="001709DD" w:rsidP="001709DD">
            <w:pPr>
              <w:spacing w:after="0" w:line="240" w:lineRule="auto"/>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BDF3E3" w14:textId="77777777" w:rsidR="001709DD" w:rsidRPr="001709DD" w:rsidRDefault="001709DD" w:rsidP="001709DD">
            <w:pPr>
              <w:spacing w:after="0" w:line="240" w:lineRule="auto"/>
              <w:rPr>
                <w:rFonts w:eastAsia="Times New Roman" w:cs="Times New Roman"/>
                <w:lang w:val="en-US"/>
              </w:rPr>
            </w:pPr>
            <w:r w:rsidRPr="001709DD">
              <w:rPr>
                <w:rFonts w:eastAsia="Times New Roman" w:cs="Times New Roman"/>
                <w:lang w:val="en-US"/>
              </w:rPr>
              <w:t xml:space="preserve">Calendar date including time with minutes. </w:t>
            </w:r>
          </w:p>
        </w:tc>
        <w:tc>
          <w:tcPr>
            <w:tcW w:w="1120" w:type="dxa"/>
            <w:tcBorders>
              <w:top w:val="nil"/>
              <w:left w:val="nil"/>
              <w:bottom w:val="nil"/>
              <w:right w:val="nil"/>
            </w:tcBorders>
            <w:shd w:val="clear" w:color="auto" w:fill="auto"/>
            <w:noWrap/>
            <w:vAlign w:val="center"/>
            <w:hideMark/>
          </w:tcPr>
          <w:p w14:paraId="76420CF3" w14:textId="77777777" w:rsidR="001709DD" w:rsidRPr="001709DD" w:rsidRDefault="001709DD" w:rsidP="001709DD">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EF7BD0A"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r>
      <w:tr w:rsidR="001709DD" w:rsidRPr="00DF4B7B" w14:paraId="70EDE21E" w14:textId="77777777" w:rsidTr="00895EFA">
        <w:trPr>
          <w:trHeight w:val="20"/>
        </w:trPr>
        <w:tc>
          <w:tcPr>
            <w:tcW w:w="920" w:type="dxa"/>
            <w:tcBorders>
              <w:top w:val="nil"/>
              <w:left w:val="nil"/>
              <w:bottom w:val="nil"/>
              <w:right w:val="nil"/>
            </w:tcBorders>
            <w:shd w:val="clear" w:color="auto" w:fill="auto"/>
            <w:noWrap/>
            <w:vAlign w:val="center"/>
            <w:hideMark/>
          </w:tcPr>
          <w:p w14:paraId="0A07F419"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E2C2458" w14:textId="77777777" w:rsidR="001709DD" w:rsidRPr="001709DD" w:rsidRDefault="001709DD" w:rsidP="001709DD">
            <w:pPr>
              <w:spacing w:after="0" w:line="240" w:lineRule="auto"/>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E7B25D4" w14:textId="77777777" w:rsidR="001709DD" w:rsidRPr="001709DD" w:rsidRDefault="001709DD" w:rsidP="001709DD">
            <w:pPr>
              <w:spacing w:after="0" w:line="240" w:lineRule="auto"/>
              <w:rPr>
                <w:rFonts w:eastAsia="Times New Roman" w:cs="Times New Roman"/>
                <w:lang w:val="en-US"/>
              </w:rPr>
            </w:pPr>
            <w:r w:rsidRPr="001709DD">
              <w:rPr>
                <w:rFonts w:eastAsia="Times New Roman" w:cs="Times New Roman"/>
                <w:lang w:val="en-US"/>
              </w:rPr>
              <w:t>C=Century - Y=Year - M=Month - D=Day - H=Hour - M=Minutes</w:t>
            </w:r>
          </w:p>
        </w:tc>
        <w:tc>
          <w:tcPr>
            <w:tcW w:w="1120" w:type="dxa"/>
            <w:tcBorders>
              <w:top w:val="nil"/>
              <w:left w:val="nil"/>
              <w:bottom w:val="nil"/>
              <w:right w:val="nil"/>
            </w:tcBorders>
            <w:shd w:val="clear" w:color="auto" w:fill="auto"/>
            <w:noWrap/>
            <w:vAlign w:val="center"/>
            <w:hideMark/>
          </w:tcPr>
          <w:p w14:paraId="4566F22F" w14:textId="77777777" w:rsidR="001709DD" w:rsidRPr="001709DD" w:rsidRDefault="001709DD" w:rsidP="001709DD">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965C972" w14:textId="77777777" w:rsidR="001709DD" w:rsidRPr="001709DD" w:rsidRDefault="001709DD" w:rsidP="001709DD">
            <w:pPr>
              <w:spacing w:after="0" w:line="240" w:lineRule="auto"/>
              <w:jc w:val="center"/>
              <w:rPr>
                <w:rFonts w:ascii="Times New Roman" w:eastAsia="Times New Roman" w:hAnsi="Times New Roman" w:cs="Times New Roman"/>
                <w:color w:val="auto"/>
                <w:sz w:val="20"/>
                <w:szCs w:val="20"/>
                <w:lang w:val="en-US"/>
              </w:rPr>
            </w:pPr>
          </w:p>
        </w:tc>
      </w:tr>
    </w:tbl>
    <w:p w14:paraId="71089294" w14:textId="77777777" w:rsidR="001709DD" w:rsidRDefault="001709DD">
      <w:pPr>
        <w:rPr>
          <w:lang w:val="en-US"/>
        </w:rPr>
      </w:pPr>
    </w:p>
    <w:p w14:paraId="15650B18" w14:textId="77777777" w:rsidR="00895EFA" w:rsidRDefault="00895EFA">
      <w:pPr>
        <w:rPr>
          <w:rFonts w:ascii="Arial" w:eastAsia="Arial" w:hAnsi="Arial" w:cs="Arial"/>
          <w:b/>
          <w:sz w:val="24"/>
          <w:lang w:val="en-US"/>
        </w:rPr>
      </w:pPr>
      <w:r>
        <w:rPr>
          <w:lang w:val="en-US"/>
        </w:rPr>
        <w:br w:type="page"/>
      </w:r>
    </w:p>
    <w:p w14:paraId="70EC375E" w14:textId="41EDC904" w:rsidR="006D3773" w:rsidRDefault="005C0E20" w:rsidP="006D3773">
      <w:pPr>
        <w:pStyle w:val="Kop2"/>
        <w:rPr>
          <w:lang w:val="en-US"/>
        </w:rPr>
      </w:pPr>
      <w:bookmarkStart w:id="29" w:name="_Toc9445797"/>
      <w:r>
        <w:rPr>
          <w:lang w:val="en-US"/>
        </w:rPr>
        <w:lastRenderedPageBreak/>
        <w:t>4.</w:t>
      </w:r>
      <w:r w:rsidR="006D3773">
        <w:rPr>
          <w:lang w:val="en-US"/>
        </w:rPr>
        <w:t xml:space="preserve">4 </w:t>
      </w:r>
      <w:r w:rsidR="006D3773">
        <w:rPr>
          <w:lang w:val="en-US"/>
        </w:rPr>
        <w:tab/>
        <w:t>FTX – Free text (change information)</w:t>
      </w:r>
      <w:bookmarkEnd w:id="29"/>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6D3773" w:rsidRPr="006D3773" w14:paraId="2A70F5EC" w14:textId="77777777" w:rsidTr="00091518">
        <w:trPr>
          <w:trHeight w:val="20"/>
        </w:trPr>
        <w:tc>
          <w:tcPr>
            <w:tcW w:w="920" w:type="dxa"/>
            <w:tcBorders>
              <w:top w:val="nil"/>
              <w:left w:val="nil"/>
              <w:bottom w:val="nil"/>
              <w:right w:val="nil"/>
            </w:tcBorders>
            <w:shd w:val="clear" w:color="auto" w:fill="auto"/>
            <w:vAlign w:val="center"/>
            <w:hideMark/>
          </w:tcPr>
          <w:p w14:paraId="3114F7E0" w14:textId="77777777" w:rsidR="006D3773" w:rsidRPr="00397B78" w:rsidRDefault="006D3773" w:rsidP="006D3773">
            <w:pPr>
              <w:spacing w:after="0" w:line="240" w:lineRule="auto"/>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0C76276B"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2BD2DB96" w14:textId="77777777" w:rsidR="006D3773" w:rsidRPr="006D3773" w:rsidRDefault="006D3773" w:rsidP="006D3773">
            <w:pPr>
              <w:spacing w:after="0" w:line="240" w:lineRule="auto"/>
              <w:rPr>
                <w:rFonts w:eastAsia="Times New Roman" w:cs="Times New Roman"/>
                <w:b/>
                <w:bCs/>
                <w:sz w:val="52"/>
                <w:szCs w:val="52"/>
              </w:rPr>
            </w:pPr>
            <w:r w:rsidRPr="006D3773">
              <w:rPr>
                <w:rFonts w:eastAsia="Times New Roman" w:cs="Times New Roman"/>
                <w:b/>
                <w:bCs/>
                <w:sz w:val="52"/>
                <w:szCs w:val="52"/>
              </w:rPr>
              <w:t>FTX</w:t>
            </w:r>
          </w:p>
        </w:tc>
        <w:tc>
          <w:tcPr>
            <w:tcW w:w="2240" w:type="dxa"/>
            <w:gridSpan w:val="2"/>
            <w:tcBorders>
              <w:top w:val="nil"/>
              <w:left w:val="nil"/>
              <w:bottom w:val="nil"/>
              <w:right w:val="nil"/>
            </w:tcBorders>
            <w:shd w:val="clear" w:color="auto" w:fill="auto"/>
            <w:vAlign w:val="center"/>
            <w:hideMark/>
          </w:tcPr>
          <w:p w14:paraId="533EC74F"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Free Text</w:t>
            </w:r>
          </w:p>
        </w:tc>
      </w:tr>
      <w:tr w:rsidR="006D3773" w:rsidRPr="006D3773" w14:paraId="34D96D37" w14:textId="77777777" w:rsidTr="00091518">
        <w:trPr>
          <w:trHeight w:val="20"/>
        </w:trPr>
        <w:tc>
          <w:tcPr>
            <w:tcW w:w="920" w:type="dxa"/>
            <w:tcBorders>
              <w:top w:val="nil"/>
              <w:left w:val="nil"/>
              <w:bottom w:val="nil"/>
              <w:right w:val="nil"/>
            </w:tcBorders>
            <w:shd w:val="clear" w:color="auto" w:fill="auto"/>
            <w:vAlign w:val="center"/>
            <w:hideMark/>
          </w:tcPr>
          <w:p w14:paraId="4A971881"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2193E86E"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42487617"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0040</w:t>
            </w:r>
          </w:p>
        </w:tc>
        <w:tc>
          <w:tcPr>
            <w:tcW w:w="1120" w:type="dxa"/>
            <w:tcBorders>
              <w:top w:val="nil"/>
              <w:left w:val="nil"/>
              <w:bottom w:val="nil"/>
              <w:right w:val="nil"/>
            </w:tcBorders>
            <w:shd w:val="clear" w:color="auto" w:fill="auto"/>
            <w:vAlign w:val="center"/>
            <w:hideMark/>
          </w:tcPr>
          <w:p w14:paraId="70E717AF"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C8491C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7641C8DD" w14:textId="77777777" w:rsidTr="00091518">
        <w:trPr>
          <w:trHeight w:val="20"/>
        </w:trPr>
        <w:tc>
          <w:tcPr>
            <w:tcW w:w="920" w:type="dxa"/>
            <w:tcBorders>
              <w:top w:val="nil"/>
              <w:left w:val="nil"/>
              <w:bottom w:val="nil"/>
              <w:right w:val="nil"/>
            </w:tcBorders>
            <w:shd w:val="clear" w:color="auto" w:fill="auto"/>
            <w:vAlign w:val="center"/>
            <w:hideMark/>
          </w:tcPr>
          <w:p w14:paraId="143F9C7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7615D23"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1D3EE980" w14:textId="77777777" w:rsidR="006D3773" w:rsidRPr="006D3773" w:rsidRDefault="006D3773" w:rsidP="006D3773">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190888D"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0D353C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1255A25F" w14:textId="77777777" w:rsidTr="00091518">
        <w:trPr>
          <w:trHeight w:val="20"/>
        </w:trPr>
        <w:tc>
          <w:tcPr>
            <w:tcW w:w="920" w:type="dxa"/>
            <w:tcBorders>
              <w:top w:val="nil"/>
              <w:left w:val="nil"/>
              <w:bottom w:val="nil"/>
              <w:right w:val="nil"/>
            </w:tcBorders>
            <w:shd w:val="clear" w:color="auto" w:fill="auto"/>
            <w:vAlign w:val="center"/>
            <w:hideMark/>
          </w:tcPr>
          <w:p w14:paraId="54C3C2E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518815D"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4827B323"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1</w:t>
            </w:r>
          </w:p>
        </w:tc>
        <w:tc>
          <w:tcPr>
            <w:tcW w:w="1120" w:type="dxa"/>
            <w:tcBorders>
              <w:top w:val="nil"/>
              <w:left w:val="nil"/>
              <w:bottom w:val="nil"/>
              <w:right w:val="nil"/>
            </w:tcBorders>
            <w:shd w:val="clear" w:color="auto" w:fill="auto"/>
            <w:vAlign w:val="center"/>
            <w:hideMark/>
          </w:tcPr>
          <w:p w14:paraId="3610245A"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244F53F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3BF899E2" w14:textId="77777777" w:rsidTr="00091518">
        <w:trPr>
          <w:trHeight w:val="20"/>
        </w:trPr>
        <w:tc>
          <w:tcPr>
            <w:tcW w:w="920" w:type="dxa"/>
            <w:tcBorders>
              <w:top w:val="nil"/>
              <w:left w:val="nil"/>
              <w:bottom w:val="nil"/>
              <w:right w:val="nil"/>
            </w:tcBorders>
            <w:shd w:val="clear" w:color="auto" w:fill="auto"/>
            <w:vAlign w:val="center"/>
            <w:hideMark/>
          </w:tcPr>
          <w:p w14:paraId="7A42D65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1260B3E"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5B8A2D8D"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Conditional (Dependent)</w:t>
            </w:r>
          </w:p>
        </w:tc>
        <w:tc>
          <w:tcPr>
            <w:tcW w:w="1120" w:type="dxa"/>
            <w:tcBorders>
              <w:top w:val="nil"/>
              <w:left w:val="nil"/>
              <w:bottom w:val="nil"/>
              <w:right w:val="nil"/>
            </w:tcBorders>
            <w:shd w:val="clear" w:color="auto" w:fill="auto"/>
            <w:vAlign w:val="center"/>
            <w:hideMark/>
          </w:tcPr>
          <w:p w14:paraId="5F0266F1"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A341AE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12DD5A44" w14:textId="77777777" w:rsidTr="00091518">
        <w:trPr>
          <w:trHeight w:val="20"/>
        </w:trPr>
        <w:tc>
          <w:tcPr>
            <w:tcW w:w="920" w:type="dxa"/>
            <w:tcBorders>
              <w:top w:val="nil"/>
              <w:left w:val="nil"/>
              <w:bottom w:val="nil"/>
              <w:right w:val="nil"/>
            </w:tcBorders>
            <w:shd w:val="clear" w:color="auto" w:fill="auto"/>
            <w:vAlign w:val="center"/>
            <w:hideMark/>
          </w:tcPr>
          <w:p w14:paraId="4B34531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164409E"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6E0FCE21" w14:textId="6BEA6C64" w:rsidR="006D3773" w:rsidRPr="006D3773" w:rsidRDefault="006D3773" w:rsidP="006D3773">
            <w:pPr>
              <w:spacing w:after="0" w:line="240" w:lineRule="auto"/>
              <w:rPr>
                <w:rFonts w:eastAsia="Times New Roman" w:cs="Times New Roman"/>
              </w:rPr>
            </w:pPr>
            <w:del w:id="30" w:author="Arno Grund" w:date="2019-05-09T09:58:00Z">
              <w:r w:rsidRPr="006D3773" w:rsidDel="00C0030E">
                <w:rPr>
                  <w:rFonts w:eastAsia="Times New Roman" w:cs="Times New Roman"/>
                </w:rPr>
                <w:delText>6</w:delText>
              </w:r>
            </w:del>
            <w:ins w:id="31" w:author="Arno Grund" w:date="2019-05-09T09:58:00Z">
              <w:r w:rsidR="00C0030E">
                <w:rPr>
                  <w:rFonts w:eastAsia="Times New Roman" w:cs="Times New Roman"/>
                </w:rPr>
                <w:t>3</w:t>
              </w:r>
            </w:ins>
          </w:p>
        </w:tc>
        <w:tc>
          <w:tcPr>
            <w:tcW w:w="1120" w:type="dxa"/>
            <w:tcBorders>
              <w:top w:val="nil"/>
              <w:left w:val="nil"/>
              <w:bottom w:val="nil"/>
              <w:right w:val="nil"/>
            </w:tcBorders>
            <w:shd w:val="clear" w:color="auto" w:fill="auto"/>
            <w:vAlign w:val="center"/>
            <w:hideMark/>
          </w:tcPr>
          <w:p w14:paraId="6F63B4EE"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F2112D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50AF6B33" w14:textId="77777777" w:rsidTr="00091518">
        <w:trPr>
          <w:trHeight w:val="20"/>
        </w:trPr>
        <w:tc>
          <w:tcPr>
            <w:tcW w:w="920" w:type="dxa"/>
            <w:tcBorders>
              <w:top w:val="nil"/>
              <w:left w:val="nil"/>
              <w:bottom w:val="nil"/>
              <w:right w:val="nil"/>
            </w:tcBorders>
            <w:shd w:val="clear" w:color="auto" w:fill="auto"/>
            <w:vAlign w:val="center"/>
            <w:hideMark/>
          </w:tcPr>
          <w:p w14:paraId="50DC9C1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A5D4A2B"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Purpose:</w:t>
            </w:r>
          </w:p>
        </w:tc>
        <w:tc>
          <w:tcPr>
            <w:tcW w:w="5320" w:type="dxa"/>
            <w:tcBorders>
              <w:top w:val="nil"/>
              <w:left w:val="nil"/>
              <w:bottom w:val="nil"/>
              <w:right w:val="nil"/>
            </w:tcBorders>
            <w:shd w:val="clear" w:color="auto" w:fill="auto"/>
            <w:vAlign w:val="center"/>
            <w:hideMark/>
          </w:tcPr>
          <w:p w14:paraId="27F31A5B" w14:textId="77777777" w:rsidR="006D3773" w:rsidRPr="006D3773" w:rsidRDefault="006D3773" w:rsidP="006D3773">
            <w:pPr>
              <w:spacing w:after="0" w:line="240" w:lineRule="auto"/>
              <w:rPr>
                <w:rFonts w:eastAsia="Times New Roman" w:cs="Times New Roman"/>
              </w:rPr>
            </w:pPr>
            <w:r w:rsidRPr="006D3773">
              <w:rPr>
                <w:rFonts w:eastAsia="Times New Roman" w:cs="Times New Roman"/>
                <w:lang w:val="en-US"/>
              </w:rPr>
              <w:t xml:space="preserve">A segment to give information on the changes in the message in case of changes to previously sent message. </w:t>
            </w:r>
            <w:r w:rsidRPr="006D3773">
              <w:rPr>
                <w:rFonts w:eastAsia="Times New Roman" w:cs="Times New Roman"/>
              </w:rPr>
              <w:t>The text subject to be qualified: - Change information</w:t>
            </w:r>
          </w:p>
        </w:tc>
        <w:tc>
          <w:tcPr>
            <w:tcW w:w="1120" w:type="dxa"/>
            <w:tcBorders>
              <w:top w:val="nil"/>
              <w:left w:val="nil"/>
              <w:bottom w:val="nil"/>
              <w:right w:val="nil"/>
            </w:tcBorders>
            <w:shd w:val="clear" w:color="auto" w:fill="auto"/>
            <w:vAlign w:val="center"/>
            <w:hideMark/>
          </w:tcPr>
          <w:p w14:paraId="3446DA85"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1D39E26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DF4B7B" w14:paraId="30C73A44" w14:textId="77777777" w:rsidTr="00091518">
        <w:trPr>
          <w:trHeight w:val="20"/>
        </w:trPr>
        <w:tc>
          <w:tcPr>
            <w:tcW w:w="920" w:type="dxa"/>
            <w:tcBorders>
              <w:top w:val="nil"/>
              <w:left w:val="nil"/>
              <w:bottom w:val="nil"/>
              <w:right w:val="nil"/>
            </w:tcBorders>
            <w:shd w:val="clear" w:color="auto" w:fill="auto"/>
            <w:vAlign w:val="center"/>
            <w:hideMark/>
          </w:tcPr>
          <w:p w14:paraId="74B05EF0"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D370E1B"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3424F175"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 xml:space="preserve">1. If messagefunction EQ "9", then set Usage to 'Not Used'. </w:t>
            </w:r>
          </w:p>
        </w:tc>
        <w:tc>
          <w:tcPr>
            <w:tcW w:w="1120" w:type="dxa"/>
            <w:tcBorders>
              <w:top w:val="nil"/>
              <w:left w:val="nil"/>
              <w:bottom w:val="nil"/>
              <w:right w:val="nil"/>
            </w:tcBorders>
            <w:shd w:val="clear" w:color="auto" w:fill="auto"/>
            <w:vAlign w:val="center"/>
            <w:hideMark/>
          </w:tcPr>
          <w:p w14:paraId="084FF292"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E196F1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0F752414" w14:textId="77777777" w:rsidTr="00091518">
        <w:trPr>
          <w:trHeight w:val="20"/>
        </w:trPr>
        <w:tc>
          <w:tcPr>
            <w:tcW w:w="920" w:type="dxa"/>
            <w:tcBorders>
              <w:top w:val="nil"/>
              <w:left w:val="nil"/>
              <w:bottom w:val="nil"/>
              <w:right w:val="nil"/>
            </w:tcBorders>
            <w:shd w:val="clear" w:color="auto" w:fill="auto"/>
            <w:vAlign w:val="center"/>
            <w:hideMark/>
          </w:tcPr>
          <w:p w14:paraId="6613210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6E74A6A"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21E667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120" w:type="dxa"/>
            <w:tcBorders>
              <w:top w:val="nil"/>
              <w:left w:val="nil"/>
              <w:bottom w:val="nil"/>
              <w:right w:val="nil"/>
            </w:tcBorders>
            <w:shd w:val="clear" w:color="auto" w:fill="auto"/>
            <w:vAlign w:val="center"/>
            <w:hideMark/>
          </w:tcPr>
          <w:p w14:paraId="134D2E7C" w14:textId="77777777" w:rsidR="006D3773" w:rsidRPr="006D3773" w:rsidRDefault="006D3773" w:rsidP="006D3773">
            <w:pPr>
              <w:spacing w:after="0" w:line="240" w:lineRule="auto"/>
              <w:rPr>
                <w:rFonts w:ascii="Times New Roman" w:eastAsia="Times New Roman" w:hAnsi="Times New Roman" w:cs="Times New Roman"/>
                <w:color w:val="auto"/>
                <w:sz w:val="20"/>
                <w:szCs w:val="20"/>
                <w:lang w:val="en-US"/>
              </w:rPr>
            </w:pPr>
          </w:p>
        </w:tc>
        <w:tc>
          <w:tcPr>
            <w:tcW w:w="1120" w:type="dxa"/>
            <w:tcBorders>
              <w:top w:val="nil"/>
              <w:left w:val="nil"/>
              <w:bottom w:val="nil"/>
              <w:right w:val="nil"/>
            </w:tcBorders>
            <w:shd w:val="clear" w:color="auto" w:fill="auto"/>
            <w:vAlign w:val="center"/>
            <w:hideMark/>
          </w:tcPr>
          <w:p w14:paraId="12FD035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7827A379" w14:textId="77777777" w:rsidTr="00091518">
        <w:trPr>
          <w:trHeight w:val="20"/>
        </w:trPr>
        <w:tc>
          <w:tcPr>
            <w:tcW w:w="920" w:type="dxa"/>
            <w:tcBorders>
              <w:top w:val="nil"/>
              <w:left w:val="nil"/>
              <w:bottom w:val="nil"/>
              <w:right w:val="nil"/>
            </w:tcBorders>
            <w:shd w:val="clear" w:color="auto" w:fill="auto"/>
            <w:vAlign w:val="center"/>
            <w:hideMark/>
          </w:tcPr>
          <w:p w14:paraId="1BF5CB1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F7CF13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73DDBB6" w14:textId="77777777" w:rsidR="006D3773" w:rsidRPr="006D3773" w:rsidRDefault="006D3773" w:rsidP="006D3773">
            <w:pPr>
              <w:spacing w:after="0" w:line="240" w:lineRule="auto"/>
              <w:jc w:val="center"/>
              <w:rPr>
                <w:rFonts w:eastAsia="Times New Roman" w:cs="Times New Roman"/>
                <w:b/>
                <w:bCs/>
                <w:sz w:val="28"/>
                <w:szCs w:val="28"/>
              </w:rPr>
            </w:pPr>
            <w:r w:rsidRPr="006D3773">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5B22B912" w14:textId="77777777" w:rsidR="006D3773" w:rsidRPr="006D3773" w:rsidRDefault="006D3773" w:rsidP="006D3773">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E22CD3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6044A195" w14:textId="77777777" w:rsidTr="00091518">
        <w:trPr>
          <w:trHeight w:val="20"/>
        </w:trPr>
        <w:tc>
          <w:tcPr>
            <w:tcW w:w="920" w:type="dxa"/>
            <w:tcBorders>
              <w:top w:val="nil"/>
              <w:left w:val="nil"/>
              <w:bottom w:val="nil"/>
              <w:right w:val="nil"/>
            </w:tcBorders>
            <w:shd w:val="clear" w:color="auto" w:fill="auto"/>
            <w:vAlign w:val="center"/>
            <w:hideMark/>
          </w:tcPr>
          <w:p w14:paraId="23B759C3"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BFB4A9B"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026A0211" w14:textId="77777777" w:rsidR="006D3773" w:rsidRPr="006D3773" w:rsidRDefault="006D3773" w:rsidP="006D3773">
            <w:pPr>
              <w:spacing w:after="0" w:line="240" w:lineRule="auto"/>
              <w:rPr>
                <w:rFonts w:eastAsia="Times New Roman" w:cs="Times New Roman"/>
                <w:u w:val="single"/>
              </w:rPr>
            </w:pPr>
            <w:r w:rsidRPr="006D3773">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7DDECEA"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57D6A354"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User Attributes</w:t>
            </w:r>
          </w:p>
        </w:tc>
      </w:tr>
      <w:tr w:rsidR="006D3773" w:rsidRPr="006D3773" w14:paraId="4B8A8450" w14:textId="77777777" w:rsidTr="00091518">
        <w:trPr>
          <w:trHeight w:val="20"/>
        </w:trPr>
        <w:tc>
          <w:tcPr>
            <w:tcW w:w="920" w:type="dxa"/>
            <w:tcBorders>
              <w:top w:val="nil"/>
              <w:left w:val="nil"/>
              <w:bottom w:val="nil"/>
              <w:right w:val="nil"/>
            </w:tcBorders>
            <w:shd w:val="clear" w:color="auto" w:fill="auto"/>
            <w:vAlign w:val="center"/>
            <w:hideMark/>
          </w:tcPr>
          <w:p w14:paraId="43F7C9B0" w14:textId="77777777" w:rsidR="006D3773" w:rsidRPr="006D3773" w:rsidRDefault="006D3773" w:rsidP="006D3773">
            <w:pPr>
              <w:spacing w:after="0" w:line="240" w:lineRule="auto"/>
              <w:jc w:val="center"/>
              <w:rPr>
                <w:rFonts w:eastAsia="Times New Roman" w:cs="Times New Roman"/>
                <w:u w:val="single"/>
              </w:rPr>
            </w:pPr>
          </w:p>
        </w:tc>
        <w:tc>
          <w:tcPr>
            <w:tcW w:w="1340" w:type="dxa"/>
            <w:tcBorders>
              <w:top w:val="nil"/>
              <w:left w:val="nil"/>
              <w:bottom w:val="nil"/>
              <w:right w:val="nil"/>
            </w:tcBorders>
            <w:shd w:val="clear" w:color="auto" w:fill="auto"/>
            <w:vAlign w:val="center"/>
            <w:hideMark/>
          </w:tcPr>
          <w:p w14:paraId="140148B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05078C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A35C593"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BE9987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680D3055" w14:textId="77777777" w:rsidTr="00091518">
        <w:trPr>
          <w:trHeight w:val="20"/>
        </w:trPr>
        <w:tc>
          <w:tcPr>
            <w:tcW w:w="920" w:type="dxa"/>
            <w:tcBorders>
              <w:top w:val="nil"/>
              <w:left w:val="nil"/>
              <w:bottom w:val="nil"/>
              <w:right w:val="nil"/>
            </w:tcBorders>
            <w:shd w:val="clear" w:color="auto" w:fill="auto"/>
            <w:vAlign w:val="center"/>
            <w:hideMark/>
          </w:tcPr>
          <w:p w14:paraId="1C02D9BD"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4451</w:t>
            </w:r>
          </w:p>
        </w:tc>
        <w:tc>
          <w:tcPr>
            <w:tcW w:w="1340" w:type="dxa"/>
            <w:tcBorders>
              <w:top w:val="nil"/>
              <w:left w:val="nil"/>
              <w:bottom w:val="nil"/>
              <w:right w:val="nil"/>
            </w:tcBorders>
            <w:shd w:val="clear" w:color="auto" w:fill="auto"/>
            <w:vAlign w:val="center"/>
            <w:hideMark/>
          </w:tcPr>
          <w:p w14:paraId="3467F7FC"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3A14D99"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SUBJECT QUALIFIER</w:t>
            </w:r>
          </w:p>
        </w:tc>
        <w:tc>
          <w:tcPr>
            <w:tcW w:w="1120" w:type="dxa"/>
            <w:tcBorders>
              <w:top w:val="nil"/>
              <w:left w:val="nil"/>
              <w:bottom w:val="nil"/>
              <w:right w:val="nil"/>
            </w:tcBorders>
            <w:shd w:val="clear" w:color="auto" w:fill="auto"/>
            <w:vAlign w:val="center"/>
            <w:hideMark/>
          </w:tcPr>
          <w:p w14:paraId="2E2AB243"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3705795A"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w:t>
            </w:r>
          </w:p>
        </w:tc>
      </w:tr>
      <w:tr w:rsidR="006D3773" w:rsidRPr="00DF4B7B" w14:paraId="063F408F" w14:textId="77777777" w:rsidTr="00091518">
        <w:trPr>
          <w:trHeight w:val="20"/>
        </w:trPr>
        <w:tc>
          <w:tcPr>
            <w:tcW w:w="920" w:type="dxa"/>
            <w:tcBorders>
              <w:top w:val="nil"/>
              <w:left w:val="nil"/>
              <w:bottom w:val="nil"/>
              <w:right w:val="nil"/>
            </w:tcBorders>
            <w:shd w:val="clear" w:color="auto" w:fill="auto"/>
            <w:noWrap/>
            <w:vAlign w:val="center"/>
            <w:hideMark/>
          </w:tcPr>
          <w:p w14:paraId="5D042763"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367DA2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22803AC"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subject of a free text</w:t>
            </w:r>
          </w:p>
        </w:tc>
        <w:tc>
          <w:tcPr>
            <w:tcW w:w="1120" w:type="dxa"/>
            <w:tcBorders>
              <w:top w:val="nil"/>
              <w:left w:val="nil"/>
              <w:bottom w:val="nil"/>
              <w:right w:val="nil"/>
            </w:tcBorders>
            <w:shd w:val="clear" w:color="auto" w:fill="auto"/>
            <w:noWrap/>
            <w:vAlign w:val="center"/>
            <w:hideMark/>
          </w:tcPr>
          <w:p w14:paraId="1421B59A"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409FC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333BF816" w14:textId="77777777" w:rsidTr="00091518">
        <w:trPr>
          <w:trHeight w:val="20"/>
        </w:trPr>
        <w:tc>
          <w:tcPr>
            <w:tcW w:w="920" w:type="dxa"/>
            <w:tcBorders>
              <w:top w:val="nil"/>
              <w:left w:val="nil"/>
              <w:bottom w:val="nil"/>
              <w:right w:val="nil"/>
            </w:tcBorders>
            <w:shd w:val="clear" w:color="auto" w:fill="auto"/>
            <w:noWrap/>
            <w:vAlign w:val="center"/>
            <w:hideMark/>
          </w:tcPr>
          <w:p w14:paraId="439C73B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40FC4B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BFA71C7"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CHG</w:t>
            </w:r>
            <w:r w:rsidRPr="006D3773">
              <w:rPr>
                <w:rFonts w:eastAsia="Times New Roman" w:cs="Times New Roman"/>
                <w:lang w:val="en-US"/>
              </w:rPr>
              <w:t xml:space="preserve"> Change Information. Note contains change information. </w:t>
            </w:r>
          </w:p>
        </w:tc>
        <w:tc>
          <w:tcPr>
            <w:tcW w:w="1120" w:type="dxa"/>
            <w:tcBorders>
              <w:top w:val="nil"/>
              <w:left w:val="nil"/>
              <w:bottom w:val="nil"/>
              <w:right w:val="nil"/>
            </w:tcBorders>
            <w:shd w:val="clear" w:color="auto" w:fill="auto"/>
            <w:noWrap/>
            <w:vAlign w:val="center"/>
            <w:hideMark/>
          </w:tcPr>
          <w:p w14:paraId="61EBBC34"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B9FF9B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4931B085" w14:textId="77777777" w:rsidTr="00091518">
        <w:trPr>
          <w:trHeight w:val="20"/>
        </w:trPr>
        <w:tc>
          <w:tcPr>
            <w:tcW w:w="920" w:type="dxa"/>
            <w:tcBorders>
              <w:top w:val="nil"/>
              <w:left w:val="nil"/>
              <w:bottom w:val="nil"/>
              <w:right w:val="nil"/>
            </w:tcBorders>
            <w:shd w:val="clear" w:color="auto" w:fill="auto"/>
            <w:noWrap/>
            <w:vAlign w:val="center"/>
            <w:hideMark/>
          </w:tcPr>
          <w:p w14:paraId="1EA94194"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4453</w:t>
            </w:r>
          </w:p>
        </w:tc>
        <w:tc>
          <w:tcPr>
            <w:tcW w:w="1340" w:type="dxa"/>
            <w:tcBorders>
              <w:top w:val="nil"/>
              <w:left w:val="nil"/>
              <w:bottom w:val="nil"/>
              <w:right w:val="nil"/>
            </w:tcBorders>
            <w:shd w:val="clear" w:color="auto" w:fill="auto"/>
            <w:noWrap/>
            <w:vAlign w:val="center"/>
            <w:hideMark/>
          </w:tcPr>
          <w:p w14:paraId="5E459F95"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00808A6"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FUNCTION, CODED</w:t>
            </w:r>
          </w:p>
        </w:tc>
        <w:tc>
          <w:tcPr>
            <w:tcW w:w="1120" w:type="dxa"/>
            <w:tcBorders>
              <w:top w:val="nil"/>
              <w:left w:val="nil"/>
              <w:bottom w:val="nil"/>
              <w:right w:val="nil"/>
            </w:tcBorders>
            <w:shd w:val="clear" w:color="auto" w:fill="auto"/>
            <w:noWrap/>
            <w:vAlign w:val="center"/>
            <w:hideMark/>
          </w:tcPr>
          <w:p w14:paraId="3F4082E6"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28EA8D0B"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690AA3FF" w14:textId="77777777" w:rsidTr="00091518">
        <w:trPr>
          <w:trHeight w:val="20"/>
        </w:trPr>
        <w:tc>
          <w:tcPr>
            <w:tcW w:w="920" w:type="dxa"/>
            <w:tcBorders>
              <w:top w:val="nil"/>
              <w:left w:val="nil"/>
              <w:bottom w:val="nil"/>
              <w:right w:val="nil"/>
            </w:tcBorders>
            <w:shd w:val="clear" w:color="auto" w:fill="auto"/>
            <w:noWrap/>
            <w:vAlign w:val="center"/>
            <w:hideMark/>
          </w:tcPr>
          <w:p w14:paraId="124DA9C6"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876C10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ED84147"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purpose of the text.</w:t>
            </w:r>
          </w:p>
        </w:tc>
        <w:tc>
          <w:tcPr>
            <w:tcW w:w="1120" w:type="dxa"/>
            <w:tcBorders>
              <w:top w:val="nil"/>
              <w:left w:val="nil"/>
              <w:bottom w:val="nil"/>
              <w:right w:val="nil"/>
            </w:tcBorders>
            <w:shd w:val="clear" w:color="auto" w:fill="auto"/>
            <w:noWrap/>
            <w:vAlign w:val="center"/>
            <w:hideMark/>
          </w:tcPr>
          <w:p w14:paraId="194CED74"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73E388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6381EC37" w14:textId="77777777" w:rsidTr="00091518">
        <w:trPr>
          <w:trHeight w:val="20"/>
        </w:trPr>
        <w:tc>
          <w:tcPr>
            <w:tcW w:w="920" w:type="dxa"/>
            <w:tcBorders>
              <w:top w:val="nil"/>
              <w:left w:val="nil"/>
              <w:bottom w:val="nil"/>
              <w:right w:val="nil"/>
            </w:tcBorders>
            <w:shd w:val="clear" w:color="auto" w:fill="auto"/>
            <w:noWrap/>
            <w:vAlign w:val="center"/>
            <w:hideMark/>
          </w:tcPr>
          <w:p w14:paraId="5842667F"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C107</w:t>
            </w:r>
          </w:p>
        </w:tc>
        <w:tc>
          <w:tcPr>
            <w:tcW w:w="1340" w:type="dxa"/>
            <w:tcBorders>
              <w:top w:val="nil"/>
              <w:left w:val="nil"/>
              <w:bottom w:val="nil"/>
              <w:right w:val="nil"/>
            </w:tcBorders>
            <w:shd w:val="clear" w:color="auto" w:fill="auto"/>
            <w:noWrap/>
            <w:vAlign w:val="center"/>
            <w:hideMark/>
          </w:tcPr>
          <w:p w14:paraId="0662EF75"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C88FC66"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REFERENCE</w:t>
            </w:r>
          </w:p>
        </w:tc>
        <w:tc>
          <w:tcPr>
            <w:tcW w:w="1120" w:type="dxa"/>
            <w:tcBorders>
              <w:top w:val="nil"/>
              <w:left w:val="nil"/>
              <w:bottom w:val="nil"/>
              <w:right w:val="nil"/>
            </w:tcBorders>
            <w:shd w:val="clear" w:color="auto" w:fill="auto"/>
            <w:noWrap/>
            <w:vAlign w:val="center"/>
            <w:hideMark/>
          </w:tcPr>
          <w:p w14:paraId="4E47A4ED"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D8F0A11"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O</w:t>
            </w:r>
          </w:p>
        </w:tc>
      </w:tr>
      <w:tr w:rsidR="006D3773" w:rsidRPr="00DF4B7B" w14:paraId="050A9769" w14:textId="77777777" w:rsidTr="00091518">
        <w:trPr>
          <w:trHeight w:val="20"/>
        </w:trPr>
        <w:tc>
          <w:tcPr>
            <w:tcW w:w="920" w:type="dxa"/>
            <w:tcBorders>
              <w:top w:val="nil"/>
              <w:left w:val="nil"/>
              <w:bottom w:val="nil"/>
              <w:right w:val="nil"/>
            </w:tcBorders>
            <w:shd w:val="clear" w:color="auto" w:fill="auto"/>
            <w:noWrap/>
            <w:vAlign w:val="center"/>
            <w:hideMark/>
          </w:tcPr>
          <w:p w14:paraId="0A4FE31C"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5C8569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1AE4873"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Coded reference to a standard text and its source.</w:t>
            </w:r>
          </w:p>
        </w:tc>
        <w:tc>
          <w:tcPr>
            <w:tcW w:w="1120" w:type="dxa"/>
            <w:tcBorders>
              <w:top w:val="nil"/>
              <w:left w:val="nil"/>
              <w:bottom w:val="nil"/>
              <w:right w:val="nil"/>
            </w:tcBorders>
            <w:shd w:val="clear" w:color="auto" w:fill="auto"/>
            <w:noWrap/>
            <w:vAlign w:val="center"/>
            <w:hideMark/>
          </w:tcPr>
          <w:p w14:paraId="761E5810"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5255A6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1A997017" w14:textId="77777777" w:rsidTr="00091518">
        <w:trPr>
          <w:trHeight w:val="20"/>
        </w:trPr>
        <w:tc>
          <w:tcPr>
            <w:tcW w:w="920" w:type="dxa"/>
            <w:tcBorders>
              <w:top w:val="nil"/>
              <w:left w:val="nil"/>
              <w:bottom w:val="nil"/>
              <w:right w:val="nil"/>
            </w:tcBorders>
            <w:shd w:val="clear" w:color="auto" w:fill="auto"/>
            <w:noWrap/>
            <w:vAlign w:val="center"/>
            <w:hideMark/>
          </w:tcPr>
          <w:p w14:paraId="025F572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E9E91D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4441</w:t>
            </w:r>
          </w:p>
        </w:tc>
        <w:tc>
          <w:tcPr>
            <w:tcW w:w="5320" w:type="dxa"/>
            <w:tcBorders>
              <w:top w:val="nil"/>
              <w:left w:val="nil"/>
              <w:bottom w:val="nil"/>
              <w:right w:val="nil"/>
            </w:tcBorders>
            <w:shd w:val="clear" w:color="auto" w:fill="auto"/>
            <w:noWrap/>
            <w:vAlign w:val="center"/>
            <w:hideMark/>
          </w:tcPr>
          <w:p w14:paraId="444D9A75"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 identification</w:t>
            </w:r>
          </w:p>
        </w:tc>
        <w:tc>
          <w:tcPr>
            <w:tcW w:w="1120" w:type="dxa"/>
            <w:tcBorders>
              <w:top w:val="nil"/>
              <w:left w:val="nil"/>
              <w:bottom w:val="nil"/>
              <w:right w:val="nil"/>
            </w:tcBorders>
            <w:shd w:val="clear" w:color="auto" w:fill="auto"/>
            <w:noWrap/>
            <w:vAlign w:val="center"/>
            <w:hideMark/>
          </w:tcPr>
          <w:p w14:paraId="702B5191"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O an..17</w:t>
            </w:r>
          </w:p>
        </w:tc>
        <w:tc>
          <w:tcPr>
            <w:tcW w:w="1120" w:type="dxa"/>
            <w:tcBorders>
              <w:top w:val="nil"/>
              <w:left w:val="nil"/>
              <w:bottom w:val="nil"/>
              <w:right w:val="nil"/>
            </w:tcBorders>
            <w:shd w:val="clear" w:color="auto" w:fill="auto"/>
            <w:noWrap/>
            <w:vAlign w:val="center"/>
            <w:hideMark/>
          </w:tcPr>
          <w:p w14:paraId="48E52A6D"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D</w:t>
            </w:r>
          </w:p>
        </w:tc>
      </w:tr>
      <w:tr w:rsidR="006D3773" w:rsidRPr="00DF4B7B" w14:paraId="78B49967" w14:textId="77777777" w:rsidTr="00091518">
        <w:trPr>
          <w:trHeight w:val="20"/>
        </w:trPr>
        <w:tc>
          <w:tcPr>
            <w:tcW w:w="920" w:type="dxa"/>
            <w:tcBorders>
              <w:top w:val="nil"/>
              <w:left w:val="nil"/>
              <w:bottom w:val="nil"/>
              <w:right w:val="nil"/>
            </w:tcBorders>
            <w:shd w:val="clear" w:color="auto" w:fill="auto"/>
            <w:noWrap/>
            <w:vAlign w:val="center"/>
            <w:hideMark/>
          </w:tcPr>
          <w:p w14:paraId="0B6DE9B1"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2AADBC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FBE4F23"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Free text in coded form.</w:t>
            </w:r>
          </w:p>
        </w:tc>
        <w:tc>
          <w:tcPr>
            <w:tcW w:w="1120" w:type="dxa"/>
            <w:tcBorders>
              <w:top w:val="nil"/>
              <w:left w:val="nil"/>
              <w:bottom w:val="nil"/>
              <w:right w:val="nil"/>
            </w:tcBorders>
            <w:shd w:val="clear" w:color="auto" w:fill="auto"/>
            <w:noWrap/>
            <w:vAlign w:val="center"/>
            <w:hideMark/>
          </w:tcPr>
          <w:p w14:paraId="02EED67F"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FA7856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7694BB01" w14:textId="77777777" w:rsidTr="00091518">
        <w:trPr>
          <w:trHeight w:val="20"/>
        </w:trPr>
        <w:tc>
          <w:tcPr>
            <w:tcW w:w="920" w:type="dxa"/>
            <w:tcBorders>
              <w:top w:val="nil"/>
              <w:left w:val="nil"/>
              <w:bottom w:val="nil"/>
              <w:right w:val="nil"/>
            </w:tcBorders>
            <w:shd w:val="clear" w:color="auto" w:fill="auto"/>
            <w:noWrap/>
            <w:vAlign w:val="center"/>
            <w:hideMark/>
          </w:tcPr>
          <w:p w14:paraId="436DF9F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D1BEBD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334B41C"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Business rules:</w:t>
            </w:r>
          </w:p>
        </w:tc>
        <w:tc>
          <w:tcPr>
            <w:tcW w:w="1120" w:type="dxa"/>
            <w:tcBorders>
              <w:top w:val="nil"/>
              <w:left w:val="nil"/>
              <w:bottom w:val="nil"/>
              <w:right w:val="nil"/>
            </w:tcBorders>
            <w:shd w:val="clear" w:color="auto" w:fill="auto"/>
            <w:noWrap/>
            <w:vAlign w:val="center"/>
            <w:hideMark/>
          </w:tcPr>
          <w:p w14:paraId="77EE77CD" w14:textId="77777777" w:rsidR="006D3773" w:rsidRPr="006D3773" w:rsidRDefault="006D3773" w:rsidP="006D3773">
            <w:pPr>
              <w:spacing w:after="0" w:line="240" w:lineRule="auto"/>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1276E75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DF4B7B" w14:paraId="40B54855" w14:textId="77777777" w:rsidTr="00091518">
        <w:trPr>
          <w:trHeight w:val="20"/>
        </w:trPr>
        <w:tc>
          <w:tcPr>
            <w:tcW w:w="920" w:type="dxa"/>
            <w:tcBorders>
              <w:top w:val="nil"/>
              <w:left w:val="nil"/>
              <w:bottom w:val="nil"/>
              <w:right w:val="nil"/>
            </w:tcBorders>
            <w:shd w:val="clear" w:color="auto" w:fill="auto"/>
            <w:noWrap/>
            <w:vAlign w:val="center"/>
            <w:hideMark/>
          </w:tcPr>
          <w:p w14:paraId="42D7187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0D3487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48F6A33"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1. If messagefunction EQ "9" then set Usage to 'Not Used'.</w:t>
            </w:r>
          </w:p>
        </w:tc>
        <w:tc>
          <w:tcPr>
            <w:tcW w:w="1120" w:type="dxa"/>
            <w:tcBorders>
              <w:top w:val="nil"/>
              <w:left w:val="nil"/>
              <w:bottom w:val="nil"/>
              <w:right w:val="nil"/>
            </w:tcBorders>
            <w:shd w:val="clear" w:color="auto" w:fill="auto"/>
            <w:noWrap/>
            <w:vAlign w:val="center"/>
            <w:hideMark/>
          </w:tcPr>
          <w:p w14:paraId="1CE9FB20"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753B0D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66CB79B1" w14:textId="77777777" w:rsidTr="00091518">
        <w:trPr>
          <w:trHeight w:val="20"/>
        </w:trPr>
        <w:tc>
          <w:tcPr>
            <w:tcW w:w="920" w:type="dxa"/>
            <w:tcBorders>
              <w:top w:val="nil"/>
              <w:left w:val="nil"/>
              <w:bottom w:val="nil"/>
              <w:right w:val="nil"/>
            </w:tcBorders>
            <w:shd w:val="clear" w:color="auto" w:fill="auto"/>
            <w:noWrap/>
            <w:vAlign w:val="center"/>
            <w:hideMark/>
          </w:tcPr>
          <w:p w14:paraId="05A4BF3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C49899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C310894"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MESSAGE CHANGE REMARKS, CODED</w:t>
            </w:r>
          </w:p>
        </w:tc>
        <w:tc>
          <w:tcPr>
            <w:tcW w:w="1120" w:type="dxa"/>
            <w:tcBorders>
              <w:top w:val="nil"/>
              <w:left w:val="nil"/>
              <w:bottom w:val="nil"/>
              <w:right w:val="nil"/>
            </w:tcBorders>
            <w:shd w:val="clear" w:color="auto" w:fill="auto"/>
            <w:noWrap/>
            <w:vAlign w:val="center"/>
            <w:hideMark/>
          </w:tcPr>
          <w:p w14:paraId="1022E69E"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25F5EE80"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w:t>
            </w:r>
          </w:p>
        </w:tc>
      </w:tr>
      <w:tr w:rsidR="006D3773" w:rsidRPr="00DF4B7B" w14:paraId="3485852B" w14:textId="77777777" w:rsidTr="00091518">
        <w:trPr>
          <w:trHeight w:val="20"/>
        </w:trPr>
        <w:tc>
          <w:tcPr>
            <w:tcW w:w="920" w:type="dxa"/>
            <w:tcBorders>
              <w:top w:val="nil"/>
              <w:left w:val="nil"/>
              <w:bottom w:val="nil"/>
              <w:right w:val="nil"/>
            </w:tcBorders>
            <w:shd w:val="clear" w:color="auto" w:fill="auto"/>
            <w:noWrap/>
            <w:vAlign w:val="center"/>
            <w:hideMark/>
          </w:tcPr>
          <w:p w14:paraId="2708694C"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8BC54F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C143EBA"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CAM</w:t>
            </w:r>
            <w:r w:rsidRPr="006D3773">
              <w:rPr>
                <w:rFonts w:eastAsia="Times New Roman" w:cs="Times New Roman"/>
                <w:lang w:val="en-US"/>
              </w:rPr>
              <w:t xml:space="preserve"> Change or cancellation because of mistake. Previous message contained mistake(s). Note: Change may be on message level or on detail level as indicated in BGM 1225 (codes 5, 4, 33).</w:t>
            </w:r>
          </w:p>
        </w:tc>
        <w:tc>
          <w:tcPr>
            <w:tcW w:w="1120" w:type="dxa"/>
            <w:tcBorders>
              <w:top w:val="nil"/>
              <w:left w:val="nil"/>
              <w:bottom w:val="nil"/>
              <w:right w:val="nil"/>
            </w:tcBorders>
            <w:shd w:val="clear" w:color="auto" w:fill="auto"/>
            <w:noWrap/>
            <w:vAlign w:val="center"/>
            <w:hideMark/>
          </w:tcPr>
          <w:p w14:paraId="6FB74BD8"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5E59B5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449D892C" w14:textId="77777777" w:rsidTr="00091518">
        <w:trPr>
          <w:trHeight w:val="20"/>
        </w:trPr>
        <w:tc>
          <w:tcPr>
            <w:tcW w:w="920" w:type="dxa"/>
            <w:tcBorders>
              <w:top w:val="nil"/>
              <w:left w:val="nil"/>
              <w:bottom w:val="nil"/>
              <w:right w:val="nil"/>
            </w:tcBorders>
            <w:shd w:val="clear" w:color="auto" w:fill="auto"/>
            <w:noWrap/>
            <w:vAlign w:val="center"/>
            <w:hideMark/>
          </w:tcPr>
          <w:p w14:paraId="01528250"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55DF9A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14027AF"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CAN</w:t>
            </w:r>
            <w:r w:rsidRPr="006D3773">
              <w:rPr>
                <w:rFonts w:eastAsia="Times New Roman" w:cs="Times New Roman"/>
                <w:lang w:val="en-US"/>
              </w:rPr>
              <w:t xml:space="preserve"> Cancellation because vessel does not carry dangerous substances. Previous message is cancelled because the vessel for which dangerous or polluting goods were notified to be loaded, in transit or discharged in the previous message does not carry those goods.</w:t>
            </w:r>
          </w:p>
        </w:tc>
        <w:tc>
          <w:tcPr>
            <w:tcW w:w="1120" w:type="dxa"/>
            <w:tcBorders>
              <w:top w:val="nil"/>
              <w:left w:val="nil"/>
              <w:bottom w:val="nil"/>
              <w:right w:val="nil"/>
            </w:tcBorders>
            <w:shd w:val="clear" w:color="auto" w:fill="auto"/>
            <w:noWrap/>
            <w:vAlign w:val="center"/>
            <w:hideMark/>
          </w:tcPr>
          <w:p w14:paraId="653F2E9A"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3EBB57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6BC30DBF" w14:textId="77777777" w:rsidTr="00091518">
        <w:trPr>
          <w:trHeight w:val="20"/>
        </w:trPr>
        <w:tc>
          <w:tcPr>
            <w:tcW w:w="920" w:type="dxa"/>
            <w:tcBorders>
              <w:top w:val="nil"/>
              <w:left w:val="nil"/>
              <w:bottom w:val="nil"/>
              <w:right w:val="nil"/>
            </w:tcBorders>
            <w:shd w:val="clear" w:color="auto" w:fill="auto"/>
            <w:noWrap/>
            <w:vAlign w:val="center"/>
            <w:hideMark/>
          </w:tcPr>
          <w:p w14:paraId="6AA428E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6C1666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4816FE1"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CAO</w:t>
            </w:r>
            <w:r w:rsidRPr="006D3773">
              <w:rPr>
                <w:rFonts w:eastAsia="Times New Roman" w:cs="Times New Roman"/>
                <w:lang w:val="en-US"/>
              </w:rPr>
              <w:t xml:space="preserve"> Cancellation because operation not carried out. Previous message is cancelled because handling action or operation notified in the previous message will not be carried out.</w:t>
            </w:r>
          </w:p>
        </w:tc>
        <w:tc>
          <w:tcPr>
            <w:tcW w:w="1120" w:type="dxa"/>
            <w:tcBorders>
              <w:top w:val="nil"/>
              <w:left w:val="nil"/>
              <w:bottom w:val="nil"/>
              <w:right w:val="nil"/>
            </w:tcBorders>
            <w:shd w:val="clear" w:color="auto" w:fill="auto"/>
            <w:noWrap/>
            <w:vAlign w:val="center"/>
            <w:hideMark/>
          </w:tcPr>
          <w:p w14:paraId="64ADE001"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D777B5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70C62EDA" w14:textId="77777777" w:rsidTr="00091518">
        <w:trPr>
          <w:trHeight w:val="20"/>
        </w:trPr>
        <w:tc>
          <w:tcPr>
            <w:tcW w:w="920" w:type="dxa"/>
            <w:tcBorders>
              <w:top w:val="nil"/>
              <w:left w:val="nil"/>
              <w:bottom w:val="nil"/>
              <w:right w:val="nil"/>
            </w:tcBorders>
            <w:shd w:val="clear" w:color="auto" w:fill="auto"/>
            <w:noWrap/>
            <w:vAlign w:val="center"/>
            <w:hideMark/>
          </w:tcPr>
          <w:p w14:paraId="34F3361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170261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6723098"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CAV</w:t>
            </w:r>
            <w:r w:rsidRPr="006D3773">
              <w:rPr>
                <w:rFonts w:eastAsia="Times New Roman" w:cs="Times New Roman"/>
                <w:lang w:val="en-US"/>
              </w:rPr>
              <w:t xml:space="preserve"> Cancellation because vessel does not call. Previous message is cancelled because the vessel notified in previous message does not call in the port.</w:t>
            </w:r>
          </w:p>
        </w:tc>
        <w:tc>
          <w:tcPr>
            <w:tcW w:w="1120" w:type="dxa"/>
            <w:tcBorders>
              <w:top w:val="nil"/>
              <w:left w:val="nil"/>
              <w:bottom w:val="nil"/>
              <w:right w:val="nil"/>
            </w:tcBorders>
            <w:shd w:val="clear" w:color="auto" w:fill="auto"/>
            <w:noWrap/>
            <w:vAlign w:val="center"/>
            <w:hideMark/>
          </w:tcPr>
          <w:p w14:paraId="15BF3B52"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53754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00BDAB39" w14:textId="77777777" w:rsidTr="00091518">
        <w:trPr>
          <w:trHeight w:val="20"/>
        </w:trPr>
        <w:tc>
          <w:tcPr>
            <w:tcW w:w="920" w:type="dxa"/>
            <w:tcBorders>
              <w:top w:val="nil"/>
              <w:left w:val="nil"/>
              <w:bottom w:val="nil"/>
              <w:right w:val="nil"/>
            </w:tcBorders>
            <w:shd w:val="clear" w:color="auto" w:fill="auto"/>
            <w:noWrap/>
            <w:vAlign w:val="center"/>
            <w:hideMark/>
          </w:tcPr>
          <w:p w14:paraId="7E00652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035115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EE6E270"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CHB</w:t>
            </w:r>
            <w:r w:rsidRPr="006D3773">
              <w:rPr>
                <w:rFonts w:eastAsia="Times New Roman" w:cs="Times New Roman"/>
                <w:lang w:val="en-US"/>
              </w:rPr>
              <w:t xml:space="preserve"> Change of Berth. The berth(s) notified in previous message has (have) changed. Note: Change may be on message level or on detail level as indicated in BGM 1225 (codes 5, 4, 33).</w:t>
            </w:r>
          </w:p>
        </w:tc>
        <w:tc>
          <w:tcPr>
            <w:tcW w:w="1120" w:type="dxa"/>
            <w:tcBorders>
              <w:top w:val="nil"/>
              <w:left w:val="nil"/>
              <w:bottom w:val="nil"/>
              <w:right w:val="nil"/>
            </w:tcBorders>
            <w:shd w:val="clear" w:color="auto" w:fill="auto"/>
            <w:noWrap/>
            <w:vAlign w:val="center"/>
            <w:hideMark/>
          </w:tcPr>
          <w:p w14:paraId="3A89C691"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293876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1D6A686B" w14:textId="77777777" w:rsidTr="00091518">
        <w:trPr>
          <w:trHeight w:val="20"/>
        </w:trPr>
        <w:tc>
          <w:tcPr>
            <w:tcW w:w="920" w:type="dxa"/>
            <w:tcBorders>
              <w:top w:val="nil"/>
              <w:left w:val="nil"/>
              <w:bottom w:val="nil"/>
              <w:right w:val="nil"/>
            </w:tcBorders>
            <w:shd w:val="clear" w:color="auto" w:fill="auto"/>
            <w:noWrap/>
            <w:vAlign w:val="center"/>
            <w:hideMark/>
          </w:tcPr>
          <w:p w14:paraId="075E5D6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A32455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59BB2F4"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CHD</w:t>
            </w:r>
            <w:r w:rsidRPr="006D3773">
              <w:rPr>
                <w:rFonts w:eastAsia="Times New Roman" w:cs="Times New Roman"/>
                <w:lang w:val="en-US"/>
              </w:rPr>
              <w:t xml:space="preserve"> Change of date/times of means of transport. Date/times for arrival or departure of a means transport notified in previous message has been changed. Note: Change may be on message level or on detail level as indicated in BGM 1225 (codes 5, 4, 33).</w:t>
            </w:r>
          </w:p>
        </w:tc>
        <w:tc>
          <w:tcPr>
            <w:tcW w:w="1120" w:type="dxa"/>
            <w:tcBorders>
              <w:top w:val="nil"/>
              <w:left w:val="nil"/>
              <w:bottom w:val="nil"/>
              <w:right w:val="nil"/>
            </w:tcBorders>
            <w:shd w:val="clear" w:color="auto" w:fill="auto"/>
            <w:noWrap/>
            <w:vAlign w:val="center"/>
            <w:hideMark/>
          </w:tcPr>
          <w:p w14:paraId="412CF23D"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55DF7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68DF9E10" w14:textId="77777777" w:rsidTr="00091518">
        <w:trPr>
          <w:trHeight w:val="20"/>
        </w:trPr>
        <w:tc>
          <w:tcPr>
            <w:tcW w:w="920" w:type="dxa"/>
            <w:tcBorders>
              <w:top w:val="nil"/>
              <w:left w:val="nil"/>
              <w:bottom w:val="nil"/>
              <w:right w:val="nil"/>
            </w:tcBorders>
            <w:shd w:val="clear" w:color="auto" w:fill="auto"/>
            <w:noWrap/>
            <w:vAlign w:val="center"/>
            <w:hideMark/>
          </w:tcPr>
          <w:p w14:paraId="16348D5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91F0C7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72ECEA2"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CHM</w:t>
            </w:r>
            <w:r w:rsidRPr="006D3773">
              <w:rPr>
                <w:rFonts w:eastAsia="Times New Roman" w:cs="Times New Roman"/>
                <w:lang w:val="en-US"/>
              </w:rPr>
              <w:t xml:space="preserve"> Change of mode of transport. Mode of transport notified in previous message has changed. Note: Change may be on message level or on detail level as indicated in BGM 1225 (codes 5, 4, 33).</w:t>
            </w:r>
          </w:p>
        </w:tc>
        <w:tc>
          <w:tcPr>
            <w:tcW w:w="1120" w:type="dxa"/>
            <w:tcBorders>
              <w:top w:val="nil"/>
              <w:left w:val="nil"/>
              <w:bottom w:val="nil"/>
              <w:right w:val="nil"/>
            </w:tcBorders>
            <w:shd w:val="clear" w:color="auto" w:fill="auto"/>
            <w:noWrap/>
            <w:vAlign w:val="center"/>
            <w:hideMark/>
          </w:tcPr>
          <w:p w14:paraId="19B9F1BF"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D7BFE8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6EBA0315" w14:textId="77777777" w:rsidTr="00091518">
        <w:trPr>
          <w:trHeight w:val="20"/>
        </w:trPr>
        <w:tc>
          <w:tcPr>
            <w:tcW w:w="920" w:type="dxa"/>
            <w:tcBorders>
              <w:top w:val="nil"/>
              <w:left w:val="nil"/>
              <w:bottom w:val="nil"/>
              <w:right w:val="nil"/>
            </w:tcBorders>
            <w:shd w:val="clear" w:color="auto" w:fill="auto"/>
            <w:noWrap/>
            <w:vAlign w:val="center"/>
            <w:hideMark/>
          </w:tcPr>
          <w:p w14:paraId="65BFA7A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49065DA"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2A0130B"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CHV</w:t>
            </w:r>
            <w:r w:rsidRPr="006D3773">
              <w:rPr>
                <w:rFonts w:eastAsia="Times New Roman" w:cs="Times New Roman"/>
                <w:lang w:val="en-US"/>
              </w:rPr>
              <w:t xml:space="preserve"> Change of means of transport. Means of transport notified in previous message has changed. Note: Change may be on message level or on detail level as indicated in BGM 1225 (codes 5, 4, 33).</w:t>
            </w:r>
          </w:p>
        </w:tc>
        <w:tc>
          <w:tcPr>
            <w:tcW w:w="1120" w:type="dxa"/>
            <w:tcBorders>
              <w:top w:val="nil"/>
              <w:left w:val="nil"/>
              <w:bottom w:val="nil"/>
              <w:right w:val="nil"/>
            </w:tcBorders>
            <w:shd w:val="clear" w:color="auto" w:fill="auto"/>
            <w:noWrap/>
            <w:vAlign w:val="center"/>
            <w:hideMark/>
          </w:tcPr>
          <w:p w14:paraId="42076556"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0C77400"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79E768DE" w14:textId="77777777" w:rsidTr="00091518">
        <w:trPr>
          <w:trHeight w:val="20"/>
        </w:trPr>
        <w:tc>
          <w:tcPr>
            <w:tcW w:w="920" w:type="dxa"/>
            <w:tcBorders>
              <w:top w:val="nil"/>
              <w:left w:val="nil"/>
              <w:bottom w:val="nil"/>
              <w:right w:val="nil"/>
            </w:tcBorders>
            <w:shd w:val="clear" w:color="auto" w:fill="auto"/>
            <w:noWrap/>
            <w:vAlign w:val="center"/>
            <w:hideMark/>
          </w:tcPr>
          <w:p w14:paraId="711529B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EE8A0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1131</w:t>
            </w:r>
          </w:p>
        </w:tc>
        <w:tc>
          <w:tcPr>
            <w:tcW w:w="5320" w:type="dxa"/>
            <w:tcBorders>
              <w:top w:val="nil"/>
              <w:left w:val="nil"/>
              <w:bottom w:val="nil"/>
              <w:right w:val="nil"/>
            </w:tcBorders>
            <w:shd w:val="clear" w:color="auto" w:fill="auto"/>
            <w:vAlign w:val="center"/>
            <w:hideMark/>
          </w:tcPr>
          <w:p w14:paraId="01321712"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79ABCFEC"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F548E64"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53E4042B" w14:textId="77777777" w:rsidTr="00091518">
        <w:trPr>
          <w:trHeight w:val="20"/>
        </w:trPr>
        <w:tc>
          <w:tcPr>
            <w:tcW w:w="920" w:type="dxa"/>
            <w:tcBorders>
              <w:top w:val="nil"/>
              <w:left w:val="nil"/>
              <w:bottom w:val="nil"/>
              <w:right w:val="nil"/>
            </w:tcBorders>
            <w:shd w:val="clear" w:color="auto" w:fill="auto"/>
            <w:noWrap/>
            <w:vAlign w:val="center"/>
            <w:hideMark/>
          </w:tcPr>
          <w:p w14:paraId="3DAF04FC"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E5F069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E8CE743"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Identification of a code list.</w:t>
            </w:r>
          </w:p>
        </w:tc>
        <w:tc>
          <w:tcPr>
            <w:tcW w:w="1120" w:type="dxa"/>
            <w:tcBorders>
              <w:top w:val="nil"/>
              <w:left w:val="nil"/>
              <w:bottom w:val="nil"/>
              <w:right w:val="nil"/>
            </w:tcBorders>
            <w:shd w:val="clear" w:color="auto" w:fill="auto"/>
            <w:noWrap/>
            <w:vAlign w:val="center"/>
            <w:hideMark/>
          </w:tcPr>
          <w:p w14:paraId="1E90BA80"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14F8D1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1C57BA1F" w14:textId="77777777" w:rsidTr="00091518">
        <w:trPr>
          <w:trHeight w:val="20"/>
        </w:trPr>
        <w:tc>
          <w:tcPr>
            <w:tcW w:w="920" w:type="dxa"/>
            <w:tcBorders>
              <w:top w:val="nil"/>
              <w:left w:val="nil"/>
              <w:bottom w:val="nil"/>
              <w:right w:val="nil"/>
            </w:tcBorders>
            <w:shd w:val="clear" w:color="auto" w:fill="auto"/>
            <w:noWrap/>
            <w:vAlign w:val="center"/>
            <w:hideMark/>
          </w:tcPr>
          <w:p w14:paraId="6D80BF8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F40C368"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3055</w:t>
            </w:r>
          </w:p>
        </w:tc>
        <w:tc>
          <w:tcPr>
            <w:tcW w:w="5320" w:type="dxa"/>
            <w:tcBorders>
              <w:top w:val="nil"/>
              <w:left w:val="nil"/>
              <w:bottom w:val="nil"/>
              <w:right w:val="nil"/>
            </w:tcBorders>
            <w:shd w:val="clear" w:color="auto" w:fill="auto"/>
            <w:vAlign w:val="center"/>
            <w:hideMark/>
          </w:tcPr>
          <w:p w14:paraId="7295687C" w14:textId="77777777" w:rsidR="006D3773" w:rsidRPr="006D3773" w:rsidRDefault="006D3773" w:rsidP="006D3773">
            <w:pPr>
              <w:spacing w:after="0" w:line="240" w:lineRule="auto"/>
              <w:rPr>
                <w:rFonts w:eastAsia="Times New Roman" w:cs="Times New Roman"/>
                <w:b/>
                <w:bCs/>
                <w:lang w:val="en-US"/>
              </w:rPr>
            </w:pPr>
            <w:r w:rsidRPr="006D377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68D6590D"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223393E"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53B56867" w14:textId="77777777" w:rsidTr="00091518">
        <w:trPr>
          <w:trHeight w:val="20"/>
        </w:trPr>
        <w:tc>
          <w:tcPr>
            <w:tcW w:w="920" w:type="dxa"/>
            <w:tcBorders>
              <w:top w:val="nil"/>
              <w:left w:val="nil"/>
              <w:bottom w:val="nil"/>
              <w:right w:val="nil"/>
            </w:tcBorders>
            <w:shd w:val="clear" w:color="auto" w:fill="auto"/>
            <w:noWrap/>
            <w:vAlign w:val="center"/>
            <w:hideMark/>
          </w:tcPr>
          <w:p w14:paraId="6C8BEC63"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EF87A7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D7FF63C"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identifying the agency responsible for a code list.</w:t>
            </w:r>
          </w:p>
        </w:tc>
        <w:tc>
          <w:tcPr>
            <w:tcW w:w="1120" w:type="dxa"/>
            <w:tcBorders>
              <w:top w:val="nil"/>
              <w:left w:val="nil"/>
              <w:bottom w:val="nil"/>
              <w:right w:val="nil"/>
            </w:tcBorders>
            <w:shd w:val="clear" w:color="auto" w:fill="auto"/>
            <w:noWrap/>
            <w:vAlign w:val="center"/>
            <w:hideMark/>
          </w:tcPr>
          <w:p w14:paraId="21163A0F"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BE184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00F09E6B" w14:textId="77777777" w:rsidTr="00091518">
        <w:trPr>
          <w:trHeight w:val="20"/>
        </w:trPr>
        <w:tc>
          <w:tcPr>
            <w:tcW w:w="920" w:type="dxa"/>
            <w:tcBorders>
              <w:top w:val="nil"/>
              <w:left w:val="nil"/>
              <w:bottom w:val="nil"/>
              <w:right w:val="nil"/>
            </w:tcBorders>
            <w:shd w:val="clear" w:color="auto" w:fill="auto"/>
            <w:noWrap/>
            <w:vAlign w:val="center"/>
            <w:hideMark/>
          </w:tcPr>
          <w:p w14:paraId="71731BBF"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C108</w:t>
            </w:r>
          </w:p>
        </w:tc>
        <w:tc>
          <w:tcPr>
            <w:tcW w:w="1340" w:type="dxa"/>
            <w:tcBorders>
              <w:top w:val="nil"/>
              <w:left w:val="nil"/>
              <w:bottom w:val="nil"/>
              <w:right w:val="nil"/>
            </w:tcBorders>
            <w:shd w:val="clear" w:color="auto" w:fill="auto"/>
            <w:noWrap/>
            <w:vAlign w:val="center"/>
            <w:hideMark/>
          </w:tcPr>
          <w:p w14:paraId="67FC508A"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5AABC89"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LITERAL</w:t>
            </w:r>
          </w:p>
        </w:tc>
        <w:tc>
          <w:tcPr>
            <w:tcW w:w="1120" w:type="dxa"/>
            <w:tcBorders>
              <w:top w:val="nil"/>
              <w:left w:val="nil"/>
              <w:bottom w:val="nil"/>
              <w:right w:val="nil"/>
            </w:tcBorders>
            <w:shd w:val="clear" w:color="auto" w:fill="auto"/>
            <w:noWrap/>
            <w:vAlign w:val="center"/>
            <w:hideMark/>
          </w:tcPr>
          <w:p w14:paraId="120FBE05"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0F98F07"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57275318" w14:textId="77777777" w:rsidTr="00091518">
        <w:trPr>
          <w:trHeight w:val="20"/>
        </w:trPr>
        <w:tc>
          <w:tcPr>
            <w:tcW w:w="920" w:type="dxa"/>
            <w:tcBorders>
              <w:top w:val="nil"/>
              <w:left w:val="nil"/>
              <w:bottom w:val="nil"/>
              <w:right w:val="nil"/>
            </w:tcBorders>
            <w:shd w:val="clear" w:color="auto" w:fill="auto"/>
            <w:noWrap/>
            <w:vAlign w:val="center"/>
            <w:hideMark/>
          </w:tcPr>
          <w:p w14:paraId="29FA1C0E"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B13185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69AA016"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Free text, one to five lines.</w:t>
            </w:r>
          </w:p>
        </w:tc>
        <w:tc>
          <w:tcPr>
            <w:tcW w:w="1120" w:type="dxa"/>
            <w:tcBorders>
              <w:top w:val="nil"/>
              <w:left w:val="nil"/>
              <w:bottom w:val="nil"/>
              <w:right w:val="nil"/>
            </w:tcBorders>
            <w:shd w:val="clear" w:color="auto" w:fill="auto"/>
            <w:noWrap/>
            <w:vAlign w:val="center"/>
            <w:hideMark/>
          </w:tcPr>
          <w:p w14:paraId="14FC2444"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80807F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6B1941F4" w14:textId="77777777" w:rsidTr="00091518">
        <w:trPr>
          <w:trHeight w:val="20"/>
        </w:trPr>
        <w:tc>
          <w:tcPr>
            <w:tcW w:w="920" w:type="dxa"/>
            <w:tcBorders>
              <w:top w:val="nil"/>
              <w:left w:val="nil"/>
              <w:bottom w:val="nil"/>
              <w:right w:val="nil"/>
            </w:tcBorders>
            <w:shd w:val="clear" w:color="auto" w:fill="auto"/>
            <w:noWrap/>
            <w:vAlign w:val="center"/>
            <w:hideMark/>
          </w:tcPr>
          <w:p w14:paraId="1AABA5E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6091F48"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6701F11C"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08BA4D9"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18400555"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04930A1C" w14:textId="77777777" w:rsidTr="00091518">
        <w:trPr>
          <w:trHeight w:val="20"/>
        </w:trPr>
        <w:tc>
          <w:tcPr>
            <w:tcW w:w="920" w:type="dxa"/>
            <w:tcBorders>
              <w:top w:val="nil"/>
              <w:left w:val="nil"/>
              <w:bottom w:val="nil"/>
              <w:right w:val="nil"/>
            </w:tcBorders>
            <w:shd w:val="clear" w:color="auto" w:fill="auto"/>
            <w:noWrap/>
            <w:vAlign w:val="center"/>
            <w:hideMark/>
          </w:tcPr>
          <w:p w14:paraId="430410B2"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E015B9A"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523DBBD"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Free text field available to the message sender for information</w:t>
            </w:r>
          </w:p>
        </w:tc>
        <w:tc>
          <w:tcPr>
            <w:tcW w:w="1120" w:type="dxa"/>
            <w:tcBorders>
              <w:top w:val="nil"/>
              <w:left w:val="nil"/>
              <w:bottom w:val="nil"/>
              <w:right w:val="nil"/>
            </w:tcBorders>
            <w:shd w:val="clear" w:color="auto" w:fill="auto"/>
            <w:noWrap/>
            <w:vAlign w:val="center"/>
            <w:hideMark/>
          </w:tcPr>
          <w:p w14:paraId="2BB1D5BA"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06101E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5D87DD2A" w14:textId="77777777" w:rsidTr="00091518">
        <w:trPr>
          <w:trHeight w:val="20"/>
        </w:trPr>
        <w:tc>
          <w:tcPr>
            <w:tcW w:w="920" w:type="dxa"/>
            <w:tcBorders>
              <w:top w:val="nil"/>
              <w:left w:val="nil"/>
              <w:bottom w:val="nil"/>
              <w:right w:val="nil"/>
            </w:tcBorders>
            <w:shd w:val="clear" w:color="auto" w:fill="auto"/>
            <w:noWrap/>
            <w:vAlign w:val="center"/>
            <w:hideMark/>
          </w:tcPr>
          <w:p w14:paraId="17F78C1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EC5555A"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436803C2"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08650DCF"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27CF79FE"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954DE10" w14:textId="77777777" w:rsidTr="00091518">
        <w:trPr>
          <w:trHeight w:val="20"/>
        </w:trPr>
        <w:tc>
          <w:tcPr>
            <w:tcW w:w="920" w:type="dxa"/>
            <w:tcBorders>
              <w:top w:val="nil"/>
              <w:left w:val="nil"/>
              <w:bottom w:val="nil"/>
              <w:right w:val="nil"/>
            </w:tcBorders>
            <w:shd w:val="clear" w:color="auto" w:fill="auto"/>
            <w:noWrap/>
            <w:vAlign w:val="center"/>
            <w:hideMark/>
          </w:tcPr>
          <w:p w14:paraId="403C7092"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9B7627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B4A19E5"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Free text field available to the message sender for information</w:t>
            </w:r>
          </w:p>
        </w:tc>
        <w:tc>
          <w:tcPr>
            <w:tcW w:w="1120" w:type="dxa"/>
            <w:tcBorders>
              <w:top w:val="nil"/>
              <w:left w:val="nil"/>
              <w:bottom w:val="nil"/>
              <w:right w:val="nil"/>
            </w:tcBorders>
            <w:shd w:val="clear" w:color="auto" w:fill="auto"/>
            <w:noWrap/>
            <w:vAlign w:val="center"/>
            <w:hideMark/>
          </w:tcPr>
          <w:p w14:paraId="24D040C8"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52034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7972C395" w14:textId="77777777" w:rsidTr="00091518">
        <w:trPr>
          <w:trHeight w:val="20"/>
        </w:trPr>
        <w:tc>
          <w:tcPr>
            <w:tcW w:w="920" w:type="dxa"/>
            <w:tcBorders>
              <w:top w:val="nil"/>
              <w:left w:val="nil"/>
              <w:bottom w:val="nil"/>
              <w:right w:val="nil"/>
            </w:tcBorders>
            <w:shd w:val="clear" w:color="auto" w:fill="auto"/>
            <w:noWrap/>
            <w:vAlign w:val="center"/>
            <w:hideMark/>
          </w:tcPr>
          <w:p w14:paraId="07D7DDCA"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F6436EA"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429BB97A"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6B274A92"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5D64A74B"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4E088E38" w14:textId="77777777" w:rsidTr="00091518">
        <w:trPr>
          <w:trHeight w:val="20"/>
        </w:trPr>
        <w:tc>
          <w:tcPr>
            <w:tcW w:w="920" w:type="dxa"/>
            <w:tcBorders>
              <w:top w:val="nil"/>
              <w:left w:val="nil"/>
              <w:bottom w:val="nil"/>
              <w:right w:val="nil"/>
            </w:tcBorders>
            <w:shd w:val="clear" w:color="auto" w:fill="auto"/>
            <w:noWrap/>
            <w:vAlign w:val="center"/>
            <w:hideMark/>
          </w:tcPr>
          <w:p w14:paraId="42C61514"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423741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F2A39D4"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Free text field available to the message sender for information</w:t>
            </w:r>
          </w:p>
        </w:tc>
        <w:tc>
          <w:tcPr>
            <w:tcW w:w="1120" w:type="dxa"/>
            <w:tcBorders>
              <w:top w:val="nil"/>
              <w:left w:val="nil"/>
              <w:bottom w:val="nil"/>
              <w:right w:val="nil"/>
            </w:tcBorders>
            <w:shd w:val="clear" w:color="auto" w:fill="auto"/>
            <w:noWrap/>
            <w:vAlign w:val="center"/>
            <w:hideMark/>
          </w:tcPr>
          <w:p w14:paraId="31F943D2"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ABA5E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0914306C" w14:textId="77777777" w:rsidTr="00091518">
        <w:trPr>
          <w:trHeight w:val="20"/>
        </w:trPr>
        <w:tc>
          <w:tcPr>
            <w:tcW w:w="920" w:type="dxa"/>
            <w:tcBorders>
              <w:top w:val="nil"/>
              <w:left w:val="nil"/>
              <w:bottom w:val="nil"/>
              <w:right w:val="nil"/>
            </w:tcBorders>
            <w:shd w:val="clear" w:color="auto" w:fill="auto"/>
            <w:noWrap/>
            <w:vAlign w:val="center"/>
            <w:hideMark/>
          </w:tcPr>
          <w:p w14:paraId="3944EB7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40AD88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4F217CC6"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2BC8794"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25AA15D4"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28C394D1" w14:textId="77777777" w:rsidTr="00091518">
        <w:trPr>
          <w:trHeight w:val="20"/>
        </w:trPr>
        <w:tc>
          <w:tcPr>
            <w:tcW w:w="920" w:type="dxa"/>
            <w:tcBorders>
              <w:top w:val="nil"/>
              <w:left w:val="nil"/>
              <w:bottom w:val="nil"/>
              <w:right w:val="nil"/>
            </w:tcBorders>
            <w:shd w:val="clear" w:color="auto" w:fill="auto"/>
            <w:noWrap/>
            <w:vAlign w:val="center"/>
            <w:hideMark/>
          </w:tcPr>
          <w:p w14:paraId="669260DF"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89B295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38E091C"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Free text field available to the message sender for information</w:t>
            </w:r>
          </w:p>
        </w:tc>
        <w:tc>
          <w:tcPr>
            <w:tcW w:w="1120" w:type="dxa"/>
            <w:tcBorders>
              <w:top w:val="nil"/>
              <w:left w:val="nil"/>
              <w:bottom w:val="nil"/>
              <w:right w:val="nil"/>
            </w:tcBorders>
            <w:shd w:val="clear" w:color="auto" w:fill="auto"/>
            <w:noWrap/>
            <w:vAlign w:val="center"/>
            <w:hideMark/>
          </w:tcPr>
          <w:p w14:paraId="4B003F7A"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390100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230582D3" w14:textId="77777777" w:rsidTr="00091518">
        <w:trPr>
          <w:trHeight w:val="20"/>
        </w:trPr>
        <w:tc>
          <w:tcPr>
            <w:tcW w:w="920" w:type="dxa"/>
            <w:tcBorders>
              <w:top w:val="nil"/>
              <w:left w:val="nil"/>
              <w:bottom w:val="nil"/>
              <w:right w:val="nil"/>
            </w:tcBorders>
            <w:shd w:val="clear" w:color="auto" w:fill="auto"/>
            <w:noWrap/>
            <w:vAlign w:val="center"/>
            <w:hideMark/>
          </w:tcPr>
          <w:p w14:paraId="7230D93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709CACD"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2DB600C0"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3A479D44"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68691989"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55027666" w14:textId="77777777" w:rsidTr="00091518">
        <w:trPr>
          <w:trHeight w:val="20"/>
        </w:trPr>
        <w:tc>
          <w:tcPr>
            <w:tcW w:w="920" w:type="dxa"/>
            <w:tcBorders>
              <w:top w:val="nil"/>
              <w:left w:val="nil"/>
              <w:bottom w:val="nil"/>
              <w:right w:val="nil"/>
            </w:tcBorders>
            <w:shd w:val="clear" w:color="auto" w:fill="auto"/>
            <w:noWrap/>
            <w:vAlign w:val="center"/>
            <w:hideMark/>
          </w:tcPr>
          <w:p w14:paraId="25789B44"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EE9458A"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61D7DB2"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Free text field available to the message sender for information</w:t>
            </w:r>
          </w:p>
        </w:tc>
        <w:tc>
          <w:tcPr>
            <w:tcW w:w="1120" w:type="dxa"/>
            <w:tcBorders>
              <w:top w:val="nil"/>
              <w:left w:val="nil"/>
              <w:bottom w:val="nil"/>
              <w:right w:val="nil"/>
            </w:tcBorders>
            <w:shd w:val="clear" w:color="auto" w:fill="auto"/>
            <w:noWrap/>
            <w:vAlign w:val="center"/>
            <w:hideMark/>
          </w:tcPr>
          <w:p w14:paraId="646C0934"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FA9ED5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45717B0E" w14:textId="77777777" w:rsidTr="00091518">
        <w:trPr>
          <w:trHeight w:val="20"/>
        </w:trPr>
        <w:tc>
          <w:tcPr>
            <w:tcW w:w="920" w:type="dxa"/>
            <w:tcBorders>
              <w:top w:val="nil"/>
              <w:left w:val="nil"/>
              <w:bottom w:val="nil"/>
              <w:right w:val="nil"/>
            </w:tcBorders>
            <w:shd w:val="clear" w:color="auto" w:fill="auto"/>
            <w:noWrap/>
            <w:vAlign w:val="center"/>
            <w:hideMark/>
          </w:tcPr>
          <w:p w14:paraId="5A84FA73"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3453</w:t>
            </w:r>
          </w:p>
        </w:tc>
        <w:tc>
          <w:tcPr>
            <w:tcW w:w="1340" w:type="dxa"/>
            <w:tcBorders>
              <w:top w:val="nil"/>
              <w:left w:val="nil"/>
              <w:bottom w:val="nil"/>
              <w:right w:val="nil"/>
            </w:tcBorders>
            <w:shd w:val="clear" w:color="auto" w:fill="auto"/>
            <w:noWrap/>
            <w:vAlign w:val="center"/>
            <w:hideMark/>
          </w:tcPr>
          <w:p w14:paraId="3A88EDFC"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21EBF14"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LANGUAGE, CODED</w:t>
            </w:r>
          </w:p>
        </w:tc>
        <w:tc>
          <w:tcPr>
            <w:tcW w:w="1120" w:type="dxa"/>
            <w:tcBorders>
              <w:top w:val="nil"/>
              <w:left w:val="nil"/>
              <w:bottom w:val="nil"/>
              <w:right w:val="nil"/>
            </w:tcBorders>
            <w:shd w:val="clear" w:color="auto" w:fill="auto"/>
            <w:noWrap/>
            <w:vAlign w:val="center"/>
            <w:hideMark/>
          </w:tcPr>
          <w:p w14:paraId="609536A2"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575DD2EC"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4E81D22A" w14:textId="77777777" w:rsidTr="00091518">
        <w:trPr>
          <w:trHeight w:val="20"/>
        </w:trPr>
        <w:tc>
          <w:tcPr>
            <w:tcW w:w="920" w:type="dxa"/>
            <w:tcBorders>
              <w:top w:val="nil"/>
              <w:left w:val="nil"/>
              <w:bottom w:val="nil"/>
              <w:right w:val="nil"/>
            </w:tcBorders>
            <w:shd w:val="clear" w:color="auto" w:fill="auto"/>
            <w:noWrap/>
            <w:vAlign w:val="center"/>
            <w:hideMark/>
          </w:tcPr>
          <w:p w14:paraId="2D8AA154"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A5BD3C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FD959D4"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Code of language (ISO 639-1988).</w:t>
            </w:r>
          </w:p>
        </w:tc>
        <w:tc>
          <w:tcPr>
            <w:tcW w:w="1120" w:type="dxa"/>
            <w:tcBorders>
              <w:top w:val="nil"/>
              <w:left w:val="nil"/>
              <w:bottom w:val="nil"/>
              <w:right w:val="nil"/>
            </w:tcBorders>
            <w:shd w:val="clear" w:color="auto" w:fill="auto"/>
            <w:noWrap/>
            <w:vAlign w:val="center"/>
            <w:hideMark/>
          </w:tcPr>
          <w:p w14:paraId="00580B9C"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4CC2213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0D42EEDE" w14:textId="77777777" w:rsidTr="00091518">
        <w:trPr>
          <w:trHeight w:val="20"/>
        </w:trPr>
        <w:tc>
          <w:tcPr>
            <w:tcW w:w="920" w:type="dxa"/>
            <w:tcBorders>
              <w:top w:val="nil"/>
              <w:left w:val="nil"/>
              <w:bottom w:val="nil"/>
              <w:right w:val="nil"/>
            </w:tcBorders>
            <w:shd w:val="clear" w:color="auto" w:fill="auto"/>
            <w:noWrap/>
            <w:vAlign w:val="center"/>
            <w:hideMark/>
          </w:tcPr>
          <w:p w14:paraId="6568758A"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4447</w:t>
            </w:r>
          </w:p>
        </w:tc>
        <w:tc>
          <w:tcPr>
            <w:tcW w:w="1340" w:type="dxa"/>
            <w:tcBorders>
              <w:top w:val="nil"/>
              <w:left w:val="nil"/>
              <w:bottom w:val="nil"/>
              <w:right w:val="nil"/>
            </w:tcBorders>
            <w:shd w:val="clear" w:color="auto" w:fill="auto"/>
            <w:noWrap/>
            <w:vAlign w:val="center"/>
            <w:hideMark/>
          </w:tcPr>
          <w:p w14:paraId="737218A1"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B27CF19"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FORMATTING, CODED</w:t>
            </w:r>
          </w:p>
        </w:tc>
        <w:tc>
          <w:tcPr>
            <w:tcW w:w="1120" w:type="dxa"/>
            <w:tcBorders>
              <w:top w:val="nil"/>
              <w:left w:val="nil"/>
              <w:bottom w:val="nil"/>
              <w:right w:val="nil"/>
            </w:tcBorders>
            <w:shd w:val="clear" w:color="auto" w:fill="auto"/>
            <w:noWrap/>
            <w:vAlign w:val="center"/>
            <w:hideMark/>
          </w:tcPr>
          <w:p w14:paraId="4140E09A"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70F54AC9"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CEA16C9" w14:textId="77777777" w:rsidTr="00091518">
        <w:trPr>
          <w:trHeight w:val="20"/>
        </w:trPr>
        <w:tc>
          <w:tcPr>
            <w:tcW w:w="920" w:type="dxa"/>
            <w:tcBorders>
              <w:top w:val="nil"/>
              <w:left w:val="nil"/>
              <w:bottom w:val="nil"/>
              <w:right w:val="nil"/>
            </w:tcBorders>
            <w:shd w:val="clear" w:color="auto" w:fill="auto"/>
            <w:noWrap/>
            <w:vAlign w:val="center"/>
            <w:hideMark/>
          </w:tcPr>
          <w:p w14:paraId="5BD27936"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481002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3EFDBD1"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formatting parameters for the text.</w:t>
            </w:r>
          </w:p>
        </w:tc>
        <w:tc>
          <w:tcPr>
            <w:tcW w:w="1120" w:type="dxa"/>
            <w:tcBorders>
              <w:top w:val="nil"/>
              <w:left w:val="nil"/>
              <w:bottom w:val="nil"/>
              <w:right w:val="nil"/>
            </w:tcBorders>
            <w:shd w:val="clear" w:color="auto" w:fill="auto"/>
            <w:noWrap/>
            <w:vAlign w:val="center"/>
            <w:hideMark/>
          </w:tcPr>
          <w:p w14:paraId="33D0C03C"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6B996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bl>
    <w:p w14:paraId="7B78E03A" w14:textId="77777777" w:rsidR="006D3773" w:rsidRDefault="006D3773">
      <w:pPr>
        <w:rPr>
          <w:lang w:val="en-US"/>
        </w:rPr>
      </w:pPr>
      <w:r>
        <w:rPr>
          <w:lang w:val="en-US"/>
        </w:rPr>
        <w:br w:type="page"/>
      </w:r>
    </w:p>
    <w:p w14:paraId="673F0EA6" w14:textId="388BCB3E" w:rsidR="006D3773" w:rsidRDefault="005C0E20" w:rsidP="006D3773">
      <w:pPr>
        <w:pStyle w:val="Kop2"/>
        <w:rPr>
          <w:lang w:val="en-US"/>
        </w:rPr>
      </w:pPr>
      <w:bookmarkStart w:id="32" w:name="_Toc9445798"/>
      <w:r>
        <w:rPr>
          <w:lang w:val="en-US"/>
        </w:rPr>
        <w:lastRenderedPageBreak/>
        <w:t>4.</w:t>
      </w:r>
      <w:r w:rsidR="006D3773">
        <w:rPr>
          <w:lang w:val="en-US"/>
        </w:rPr>
        <w:t>5</w:t>
      </w:r>
      <w:r w:rsidR="006D3773">
        <w:rPr>
          <w:lang w:val="en-US"/>
        </w:rPr>
        <w:tab/>
        <w:t>FTX – Free Text (Additional change information)</w:t>
      </w:r>
      <w:bookmarkEnd w:id="32"/>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6D3773" w:rsidRPr="006D3773" w14:paraId="3D9408DE" w14:textId="77777777" w:rsidTr="00091518">
        <w:trPr>
          <w:trHeight w:val="20"/>
        </w:trPr>
        <w:tc>
          <w:tcPr>
            <w:tcW w:w="920" w:type="dxa"/>
            <w:tcBorders>
              <w:top w:val="nil"/>
              <w:left w:val="nil"/>
              <w:bottom w:val="nil"/>
              <w:right w:val="nil"/>
            </w:tcBorders>
            <w:shd w:val="clear" w:color="auto" w:fill="auto"/>
            <w:vAlign w:val="center"/>
            <w:hideMark/>
          </w:tcPr>
          <w:p w14:paraId="7921E0A0" w14:textId="77777777" w:rsidR="006D3773" w:rsidRPr="00397B78" w:rsidRDefault="006D3773" w:rsidP="006D3773">
            <w:pPr>
              <w:spacing w:after="0" w:line="240" w:lineRule="auto"/>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3B350AA"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12A4B06" w14:textId="77777777" w:rsidR="006D3773" w:rsidRPr="006D3773" w:rsidRDefault="006D3773" w:rsidP="006D3773">
            <w:pPr>
              <w:spacing w:after="0" w:line="240" w:lineRule="auto"/>
              <w:rPr>
                <w:rFonts w:eastAsia="Times New Roman" w:cs="Times New Roman"/>
                <w:b/>
                <w:bCs/>
                <w:sz w:val="52"/>
                <w:szCs w:val="52"/>
              </w:rPr>
            </w:pPr>
            <w:r w:rsidRPr="006D3773">
              <w:rPr>
                <w:rFonts w:eastAsia="Times New Roman" w:cs="Times New Roman"/>
                <w:b/>
                <w:bCs/>
                <w:sz w:val="52"/>
                <w:szCs w:val="52"/>
              </w:rPr>
              <w:t>FTX</w:t>
            </w:r>
          </w:p>
        </w:tc>
        <w:tc>
          <w:tcPr>
            <w:tcW w:w="2240" w:type="dxa"/>
            <w:gridSpan w:val="2"/>
            <w:tcBorders>
              <w:top w:val="nil"/>
              <w:left w:val="nil"/>
              <w:bottom w:val="nil"/>
              <w:right w:val="nil"/>
            </w:tcBorders>
            <w:shd w:val="clear" w:color="auto" w:fill="auto"/>
            <w:vAlign w:val="center"/>
            <w:hideMark/>
          </w:tcPr>
          <w:p w14:paraId="3E8CE0AC"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Free Text</w:t>
            </w:r>
          </w:p>
        </w:tc>
      </w:tr>
      <w:tr w:rsidR="006D3773" w:rsidRPr="006D3773" w14:paraId="7F79CC0D" w14:textId="77777777" w:rsidTr="00091518">
        <w:trPr>
          <w:trHeight w:val="20"/>
        </w:trPr>
        <w:tc>
          <w:tcPr>
            <w:tcW w:w="920" w:type="dxa"/>
            <w:tcBorders>
              <w:top w:val="nil"/>
              <w:left w:val="nil"/>
              <w:bottom w:val="nil"/>
              <w:right w:val="nil"/>
            </w:tcBorders>
            <w:shd w:val="clear" w:color="auto" w:fill="auto"/>
            <w:vAlign w:val="center"/>
            <w:hideMark/>
          </w:tcPr>
          <w:p w14:paraId="7324F314"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B8E3C93"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4AB6CC69"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0040</w:t>
            </w:r>
          </w:p>
        </w:tc>
        <w:tc>
          <w:tcPr>
            <w:tcW w:w="1120" w:type="dxa"/>
            <w:tcBorders>
              <w:top w:val="nil"/>
              <w:left w:val="nil"/>
              <w:bottom w:val="nil"/>
              <w:right w:val="nil"/>
            </w:tcBorders>
            <w:shd w:val="clear" w:color="auto" w:fill="auto"/>
            <w:vAlign w:val="center"/>
            <w:hideMark/>
          </w:tcPr>
          <w:p w14:paraId="61CCBF78"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06DA4AF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2F2D37B9" w14:textId="77777777" w:rsidTr="00091518">
        <w:trPr>
          <w:trHeight w:val="20"/>
        </w:trPr>
        <w:tc>
          <w:tcPr>
            <w:tcW w:w="920" w:type="dxa"/>
            <w:tcBorders>
              <w:top w:val="nil"/>
              <w:left w:val="nil"/>
              <w:bottom w:val="nil"/>
              <w:right w:val="nil"/>
            </w:tcBorders>
            <w:shd w:val="clear" w:color="auto" w:fill="auto"/>
            <w:vAlign w:val="center"/>
            <w:hideMark/>
          </w:tcPr>
          <w:p w14:paraId="7E95FA0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AA56FDA"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17C0D68A" w14:textId="77777777" w:rsidR="006D3773" w:rsidRPr="006D3773" w:rsidRDefault="006D3773" w:rsidP="006D3773">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BF32587"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9F38B2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3F6619BB" w14:textId="77777777" w:rsidTr="00091518">
        <w:trPr>
          <w:trHeight w:val="20"/>
        </w:trPr>
        <w:tc>
          <w:tcPr>
            <w:tcW w:w="920" w:type="dxa"/>
            <w:tcBorders>
              <w:top w:val="nil"/>
              <w:left w:val="nil"/>
              <w:bottom w:val="nil"/>
              <w:right w:val="nil"/>
            </w:tcBorders>
            <w:shd w:val="clear" w:color="auto" w:fill="auto"/>
            <w:vAlign w:val="center"/>
            <w:hideMark/>
          </w:tcPr>
          <w:p w14:paraId="74BF79AA"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0AB5735"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783D6E2F"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0</w:t>
            </w:r>
          </w:p>
        </w:tc>
        <w:tc>
          <w:tcPr>
            <w:tcW w:w="1120" w:type="dxa"/>
            <w:tcBorders>
              <w:top w:val="nil"/>
              <w:left w:val="nil"/>
              <w:bottom w:val="nil"/>
              <w:right w:val="nil"/>
            </w:tcBorders>
            <w:shd w:val="clear" w:color="auto" w:fill="auto"/>
            <w:vAlign w:val="center"/>
            <w:hideMark/>
          </w:tcPr>
          <w:p w14:paraId="67B8EA7F"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C08F9D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29E64489" w14:textId="77777777" w:rsidTr="00091518">
        <w:trPr>
          <w:trHeight w:val="20"/>
        </w:trPr>
        <w:tc>
          <w:tcPr>
            <w:tcW w:w="920" w:type="dxa"/>
            <w:tcBorders>
              <w:top w:val="nil"/>
              <w:left w:val="nil"/>
              <w:bottom w:val="nil"/>
              <w:right w:val="nil"/>
            </w:tcBorders>
            <w:shd w:val="clear" w:color="auto" w:fill="auto"/>
            <w:vAlign w:val="center"/>
            <w:hideMark/>
          </w:tcPr>
          <w:p w14:paraId="4AF5E63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68E7AB1"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3305AB8C"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7B92EC21"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E7998C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186541D2" w14:textId="77777777" w:rsidTr="00091518">
        <w:trPr>
          <w:trHeight w:val="20"/>
        </w:trPr>
        <w:tc>
          <w:tcPr>
            <w:tcW w:w="920" w:type="dxa"/>
            <w:tcBorders>
              <w:top w:val="nil"/>
              <w:left w:val="nil"/>
              <w:bottom w:val="nil"/>
              <w:right w:val="nil"/>
            </w:tcBorders>
            <w:shd w:val="clear" w:color="auto" w:fill="auto"/>
            <w:vAlign w:val="center"/>
            <w:hideMark/>
          </w:tcPr>
          <w:p w14:paraId="01E0117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0BBA76"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8FCF060"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1</w:t>
            </w:r>
          </w:p>
        </w:tc>
        <w:tc>
          <w:tcPr>
            <w:tcW w:w="1120" w:type="dxa"/>
            <w:tcBorders>
              <w:top w:val="nil"/>
              <w:left w:val="nil"/>
              <w:bottom w:val="nil"/>
              <w:right w:val="nil"/>
            </w:tcBorders>
            <w:shd w:val="clear" w:color="auto" w:fill="auto"/>
            <w:vAlign w:val="center"/>
            <w:hideMark/>
          </w:tcPr>
          <w:p w14:paraId="5A9E637D"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095B8E0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36790EB4" w14:textId="77777777" w:rsidTr="00091518">
        <w:trPr>
          <w:trHeight w:val="20"/>
        </w:trPr>
        <w:tc>
          <w:tcPr>
            <w:tcW w:w="920" w:type="dxa"/>
            <w:tcBorders>
              <w:top w:val="nil"/>
              <w:left w:val="nil"/>
              <w:bottom w:val="nil"/>
              <w:right w:val="nil"/>
            </w:tcBorders>
            <w:shd w:val="clear" w:color="auto" w:fill="auto"/>
            <w:vAlign w:val="center"/>
            <w:hideMark/>
          </w:tcPr>
          <w:p w14:paraId="7F9AD87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2707DB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093BFCD" w14:textId="77777777" w:rsidR="006D3773" w:rsidRPr="006D3773" w:rsidRDefault="006D3773" w:rsidP="006D3773">
            <w:pPr>
              <w:spacing w:after="0" w:line="240" w:lineRule="auto"/>
              <w:rPr>
                <w:rFonts w:eastAsia="Times New Roman" w:cs="Times New Roman"/>
              </w:rPr>
            </w:pPr>
            <w:r w:rsidRPr="006D3773">
              <w:rPr>
                <w:rFonts w:eastAsia="Times New Roman" w:cs="Times New Roman"/>
                <w:lang w:val="en-US"/>
              </w:rPr>
              <w:t xml:space="preserve">A segment to give information on the changes in the message in case of changes to previously sent message. </w:t>
            </w:r>
            <w:r w:rsidRPr="006D3773">
              <w:rPr>
                <w:rFonts w:eastAsia="Times New Roman" w:cs="Times New Roman"/>
              </w:rPr>
              <w:t>The text subject to be qualified: - Change information</w:t>
            </w:r>
          </w:p>
        </w:tc>
        <w:tc>
          <w:tcPr>
            <w:tcW w:w="1120" w:type="dxa"/>
            <w:tcBorders>
              <w:top w:val="nil"/>
              <w:left w:val="nil"/>
              <w:bottom w:val="nil"/>
              <w:right w:val="nil"/>
            </w:tcBorders>
            <w:shd w:val="clear" w:color="auto" w:fill="auto"/>
            <w:vAlign w:val="center"/>
            <w:hideMark/>
          </w:tcPr>
          <w:p w14:paraId="1F321216"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EEC9E1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DF4B7B" w14:paraId="142711E3" w14:textId="77777777" w:rsidTr="00091518">
        <w:trPr>
          <w:trHeight w:val="20"/>
        </w:trPr>
        <w:tc>
          <w:tcPr>
            <w:tcW w:w="920" w:type="dxa"/>
            <w:tcBorders>
              <w:top w:val="nil"/>
              <w:left w:val="nil"/>
              <w:bottom w:val="nil"/>
              <w:right w:val="nil"/>
            </w:tcBorders>
            <w:shd w:val="clear" w:color="auto" w:fill="auto"/>
            <w:vAlign w:val="center"/>
            <w:hideMark/>
          </w:tcPr>
          <w:p w14:paraId="5D35D40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513D2B4"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14872C25"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 xml:space="preserve">1. If messagefunction EQ "9", then set Usage to 'Not Used'. </w:t>
            </w:r>
          </w:p>
        </w:tc>
        <w:tc>
          <w:tcPr>
            <w:tcW w:w="1120" w:type="dxa"/>
            <w:tcBorders>
              <w:top w:val="nil"/>
              <w:left w:val="nil"/>
              <w:bottom w:val="nil"/>
              <w:right w:val="nil"/>
            </w:tcBorders>
            <w:shd w:val="clear" w:color="auto" w:fill="auto"/>
            <w:vAlign w:val="center"/>
            <w:hideMark/>
          </w:tcPr>
          <w:p w14:paraId="20B53886"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3461F2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4ED160B0" w14:textId="77777777" w:rsidTr="00091518">
        <w:trPr>
          <w:trHeight w:val="20"/>
        </w:trPr>
        <w:tc>
          <w:tcPr>
            <w:tcW w:w="920" w:type="dxa"/>
            <w:tcBorders>
              <w:top w:val="nil"/>
              <w:left w:val="nil"/>
              <w:bottom w:val="nil"/>
              <w:right w:val="nil"/>
            </w:tcBorders>
            <w:shd w:val="clear" w:color="auto" w:fill="auto"/>
            <w:vAlign w:val="center"/>
            <w:hideMark/>
          </w:tcPr>
          <w:p w14:paraId="39E5F3B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5C309B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659B78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120" w:type="dxa"/>
            <w:tcBorders>
              <w:top w:val="nil"/>
              <w:left w:val="nil"/>
              <w:bottom w:val="nil"/>
              <w:right w:val="nil"/>
            </w:tcBorders>
            <w:shd w:val="clear" w:color="auto" w:fill="auto"/>
            <w:vAlign w:val="center"/>
            <w:hideMark/>
          </w:tcPr>
          <w:p w14:paraId="1AE3B441" w14:textId="77777777" w:rsidR="006D3773" w:rsidRPr="006D3773" w:rsidRDefault="006D3773" w:rsidP="006D3773">
            <w:pPr>
              <w:spacing w:after="0" w:line="240" w:lineRule="auto"/>
              <w:rPr>
                <w:rFonts w:ascii="Times New Roman" w:eastAsia="Times New Roman" w:hAnsi="Times New Roman" w:cs="Times New Roman"/>
                <w:color w:val="auto"/>
                <w:sz w:val="20"/>
                <w:szCs w:val="20"/>
                <w:lang w:val="en-US"/>
              </w:rPr>
            </w:pPr>
          </w:p>
        </w:tc>
        <w:tc>
          <w:tcPr>
            <w:tcW w:w="1120" w:type="dxa"/>
            <w:tcBorders>
              <w:top w:val="nil"/>
              <w:left w:val="nil"/>
              <w:bottom w:val="nil"/>
              <w:right w:val="nil"/>
            </w:tcBorders>
            <w:shd w:val="clear" w:color="auto" w:fill="auto"/>
            <w:vAlign w:val="center"/>
            <w:hideMark/>
          </w:tcPr>
          <w:p w14:paraId="2C86EA2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3B7690AF" w14:textId="77777777" w:rsidTr="00091518">
        <w:trPr>
          <w:trHeight w:val="20"/>
        </w:trPr>
        <w:tc>
          <w:tcPr>
            <w:tcW w:w="920" w:type="dxa"/>
            <w:tcBorders>
              <w:top w:val="nil"/>
              <w:left w:val="nil"/>
              <w:bottom w:val="nil"/>
              <w:right w:val="nil"/>
            </w:tcBorders>
            <w:shd w:val="clear" w:color="auto" w:fill="auto"/>
            <w:vAlign w:val="center"/>
            <w:hideMark/>
          </w:tcPr>
          <w:p w14:paraId="5177123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002660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710EE29" w14:textId="77777777" w:rsidR="006D3773" w:rsidRPr="006D3773" w:rsidRDefault="006D3773" w:rsidP="006D3773">
            <w:pPr>
              <w:spacing w:after="0" w:line="240" w:lineRule="auto"/>
              <w:jc w:val="center"/>
              <w:rPr>
                <w:rFonts w:eastAsia="Times New Roman" w:cs="Times New Roman"/>
                <w:b/>
                <w:bCs/>
                <w:sz w:val="28"/>
                <w:szCs w:val="28"/>
              </w:rPr>
            </w:pPr>
            <w:r w:rsidRPr="006D3773">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3F8D9002" w14:textId="77777777" w:rsidR="006D3773" w:rsidRPr="006D3773" w:rsidRDefault="006D3773" w:rsidP="006D3773">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34DA72E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1A7F60DA" w14:textId="77777777" w:rsidTr="00091518">
        <w:trPr>
          <w:trHeight w:val="20"/>
        </w:trPr>
        <w:tc>
          <w:tcPr>
            <w:tcW w:w="920" w:type="dxa"/>
            <w:tcBorders>
              <w:top w:val="nil"/>
              <w:left w:val="nil"/>
              <w:bottom w:val="nil"/>
              <w:right w:val="nil"/>
            </w:tcBorders>
            <w:shd w:val="clear" w:color="auto" w:fill="auto"/>
            <w:vAlign w:val="center"/>
            <w:hideMark/>
          </w:tcPr>
          <w:p w14:paraId="4E996D14"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6EFA7A7E"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A3A3900" w14:textId="77777777" w:rsidR="006D3773" w:rsidRPr="006D3773" w:rsidRDefault="006D3773" w:rsidP="006D3773">
            <w:pPr>
              <w:spacing w:after="0" w:line="240" w:lineRule="auto"/>
              <w:rPr>
                <w:rFonts w:eastAsia="Times New Roman" w:cs="Times New Roman"/>
                <w:u w:val="single"/>
              </w:rPr>
            </w:pPr>
            <w:r w:rsidRPr="006D3773">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46A966FA"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6BE06494"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User Attributes</w:t>
            </w:r>
          </w:p>
        </w:tc>
      </w:tr>
      <w:tr w:rsidR="006D3773" w:rsidRPr="006D3773" w14:paraId="485077D8" w14:textId="77777777" w:rsidTr="00091518">
        <w:trPr>
          <w:trHeight w:val="20"/>
        </w:trPr>
        <w:tc>
          <w:tcPr>
            <w:tcW w:w="920" w:type="dxa"/>
            <w:tcBorders>
              <w:top w:val="nil"/>
              <w:left w:val="nil"/>
              <w:bottom w:val="nil"/>
              <w:right w:val="nil"/>
            </w:tcBorders>
            <w:shd w:val="clear" w:color="auto" w:fill="auto"/>
            <w:vAlign w:val="center"/>
            <w:hideMark/>
          </w:tcPr>
          <w:p w14:paraId="23B35201" w14:textId="77777777" w:rsidR="006D3773" w:rsidRPr="006D3773" w:rsidRDefault="006D3773" w:rsidP="006D3773">
            <w:pPr>
              <w:spacing w:after="0" w:line="240" w:lineRule="auto"/>
              <w:jc w:val="center"/>
              <w:rPr>
                <w:rFonts w:eastAsia="Times New Roman" w:cs="Times New Roman"/>
                <w:u w:val="single"/>
              </w:rPr>
            </w:pPr>
          </w:p>
        </w:tc>
        <w:tc>
          <w:tcPr>
            <w:tcW w:w="1340" w:type="dxa"/>
            <w:tcBorders>
              <w:top w:val="nil"/>
              <w:left w:val="nil"/>
              <w:bottom w:val="nil"/>
              <w:right w:val="nil"/>
            </w:tcBorders>
            <w:shd w:val="clear" w:color="auto" w:fill="auto"/>
            <w:vAlign w:val="center"/>
            <w:hideMark/>
          </w:tcPr>
          <w:p w14:paraId="315DBCC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42075B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C50A947"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5D7ABA7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0B22B3EA" w14:textId="77777777" w:rsidTr="00091518">
        <w:trPr>
          <w:trHeight w:val="20"/>
        </w:trPr>
        <w:tc>
          <w:tcPr>
            <w:tcW w:w="920" w:type="dxa"/>
            <w:tcBorders>
              <w:top w:val="nil"/>
              <w:left w:val="nil"/>
              <w:bottom w:val="nil"/>
              <w:right w:val="nil"/>
            </w:tcBorders>
            <w:shd w:val="clear" w:color="auto" w:fill="auto"/>
            <w:vAlign w:val="center"/>
            <w:hideMark/>
          </w:tcPr>
          <w:p w14:paraId="521262AC"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4451</w:t>
            </w:r>
          </w:p>
        </w:tc>
        <w:tc>
          <w:tcPr>
            <w:tcW w:w="1340" w:type="dxa"/>
            <w:tcBorders>
              <w:top w:val="nil"/>
              <w:left w:val="nil"/>
              <w:bottom w:val="nil"/>
              <w:right w:val="nil"/>
            </w:tcBorders>
            <w:shd w:val="clear" w:color="auto" w:fill="auto"/>
            <w:vAlign w:val="center"/>
            <w:hideMark/>
          </w:tcPr>
          <w:p w14:paraId="26604C15"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753952C"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SUBJECT QUALIFIER</w:t>
            </w:r>
          </w:p>
        </w:tc>
        <w:tc>
          <w:tcPr>
            <w:tcW w:w="1120" w:type="dxa"/>
            <w:tcBorders>
              <w:top w:val="nil"/>
              <w:left w:val="nil"/>
              <w:bottom w:val="nil"/>
              <w:right w:val="nil"/>
            </w:tcBorders>
            <w:shd w:val="clear" w:color="auto" w:fill="auto"/>
            <w:vAlign w:val="center"/>
            <w:hideMark/>
          </w:tcPr>
          <w:p w14:paraId="3C8EA721"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47AE7747"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w:t>
            </w:r>
          </w:p>
        </w:tc>
      </w:tr>
      <w:tr w:rsidR="006D3773" w:rsidRPr="00DF4B7B" w14:paraId="208FD03A" w14:textId="77777777" w:rsidTr="00091518">
        <w:trPr>
          <w:trHeight w:val="20"/>
        </w:trPr>
        <w:tc>
          <w:tcPr>
            <w:tcW w:w="920" w:type="dxa"/>
            <w:tcBorders>
              <w:top w:val="nil"/>
              <w:left w:val="nil"/>
              <w:bottom w:val="nil"/>
              <w:right w:val="nil"/>
            </w:tcBorders>
            <w:shd w:val="clear" w:color="auto" w:fill="auto"/>
            <w:noWrap/>
            <w:vAlign w:val="center"/>
            <w:hideMark/>
          </w:tcPr>
          <w:p w14:paraId="4D5CD8AC"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DF10EF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3D7A9FE"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qualifying subject of the text</w:t>
            </w:r>
          </w:p>
        </w:tc>
        <w:tc>
          <w:tcPr>
            <w:tcW w:w="1120" w:type="dxa"/>
            <w:tcBorders>
              <w:top w:val="nil"/>
              <w:left w:val="nil"/>
              <w:bottom w:val="nil"/>
              <w:right w:val="nil"/>
            </w:tcBorders>
            <w:shd w:val="clear" w:color="auto" w:fill="auto"/>
            <w:noWrap/>
            <w:vAlign w:val="center"/>
            <w:hideMark/>
          </w:tcPr>
          <w:p w14:paraId="23A138C9"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B0C43B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6195C0D0" w14:textId="77777777" w:rsidTr="00091518">
        <w:trPr>
          <w:trHeight w:val="20"/>
        </w:trPr>
        <w:tc>
          <w:tcPr>
            <w:tcW w:w="920" w:type="dxa"/>
            <w:tcBorders>
              <w:top w:val="nil"/>
              <w:left w:val="nil"/>
              <w:bottom w:val="nil"/>
              <w:right w:val="nil"/>
            </w:tcBorders>
            <w:shd w:val="clear" w:color="auto" w:fill="auto"/>
            <w:noWrap/>
            <w:vAlign w:val="center"/>
            <w:hideMark/>
          </w:tcPr>
          <w:p w14:paraId="483412D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0C2BC4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9BE06A0"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b/>
                <w:bCs/>
                <w:color w:val="FF0000"/>
                <w:lang w:val="en-US"/>
              </w:rPr>
              <w:t>ACB</w:t>
            </w:r>
            <w:r w:rsidRPr="006D3773">
              <w:rPr>
                <w:rFonts w:eastAsia="Times New Roman" w:cs="Times New Roman"/>
                <w:lang w:val="en-US"/>
              </w:rPr>
              <w:t xml:space="preserve"> Additional Information. The text contains additional information.</w:t>
            </w:r>
          </w:p>
        </w:tc>
        <w:tc>
          <w:tcPr>
            <w:tcW w:w="1120" w:type="dxa"/>
            <w:tcBorders>
              <w:top w:val="nil"/>
              <w:left w:val="nil"/>
              <w:bottom w:val="nil"/>
              <w:right w:val="nil"/>
            </w:tcBorders>
            <w:shd w:val="clear" w:color="auto" w:fill="auto"/>
            <w:noWrap/>
            <w:vAlign w:val="center"/>
            <w:hideMark/>
          </w:tcPr>
          <w:p w14:paraId="2A10F441"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7772A1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58228DCD" w14:textId="77777777" w:rsidTr="00091518">
        <w:trPr>
          <w:trHeight w:val="20"/>
        </w:trPr>
        <w:tc>
          <w:tcPr>
            <w:tcW w:w="920" w:type="dxa"/>
            <w:tcBorders>
              <w:top w:val="nil"/>
              <w:left w:val="nil"/>
              <w:bottom w:val="nil"/>
              <w:right w:val="nil"/>
            </w:tcBorders>
            <w:shd w:val="clear" w:color="auto" w:fill="auto"/>
            <w:noWrap/>
            <w:vAlign w:val="center"/>
            <w:hideMark/>
          </w:tcPr>
          <w:p w14:paraId="4912E851"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4453</w:t>
            </w:r>
          </w:p>
        </w:tc>
        <w:tc>
          <w:tcPr>
            <w:tcW w:w="1340" w:type="dxa"/>
            <w:tcBorders>
              <w:top w:val="nil"/>
              <w:left w:val="nil"/>
              <w:bottom w:val="nil"/>
              <w:right w:val="nil"/>
            </w:tcBorders>
            <w:shd w:val="clear" w:color="auto" w:fill="auto"/>
            <w:noWrap/>
            <w:vAlign w:val="center"/>
            <w:hideMark/>
          </w:tcPr>
          <w:p w14:paraId="756755D2"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85456CC"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FUNCTION, CODED</w:t>
            </w:r>
          </w:p>
        </w:tc>
        <w:tc>
          <w:tcPr>
            <w:tcW w:w="1120" w:type="dxa"/>
            <w:tcBorders>
              <w:top w:val="nil"/>
              <w:left w:val="nil"/>
              <w:bottom w:val="nil"/>
              <w:right w:val="nil"/>
            </w:tcBorders>
            <w:shd w:val="clear" w:color="auto" w:fill="auto"/>
            <w:noWrap/>
            <w:vAlign w:val="center"/>
            <w:hideMark/>
          </w:tcPr>
          <w:p w14:paraId="76928D2C"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6F3ED29C"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755EBF18" w14:textId="77777777" w:rsidTr="00091518">
        <w:trPr>
          <w:trHeight w:val="20"/>
        </w:trPr>
        <w:tc>
          <w:tcPr>
            <w:tcW w:w="920" w:type="dxa"/>
            <w:tcBorders>
              <w:top w:val="nil"/>
              <w:left w:val="nil"/>
              <w:bottom w:val="nil"/>
              <w:right w:val="nil"/>
            </w:tcBorders>
            <w:shd w:val="clear" w:color="auto" w:fill="auto"/>
            <w:noWrap/>
            <w:vAlign w:val="center"/>
            <w:hideMark/>
          </w:tcPr>
          <w:p w14:paraId="40A6D74D"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B9E790A"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9966D31"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purpose of the text.</w:t>
            </w:r>
          </w:p>
        </w:tc>
        <w:tc>
          <w:tcPr>
            <w:tcW w:w="1120" w:type="dxa"/>
            <w:tcBorders>
              <w:top w:val="nil"/>
              <w:left w:val="nil"/>
              <w:bottom w:val="nil"/>
              <w:right w:val="nil"/>
            </w:tcBorders>
            <w:shd w:val="clear" w:color="auto" w:fill="auto"/>
            <w:noWrap/>
            <w:vAlign w:val="center"/>
            <w:hideMark/>
          </w:tcPr>
          <w:p w14:paraId="4AE7D49B"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AD4160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1E264858" w14:textId="77777777" w:rsidTr="00091518">
        <w:trPr>
          <w:trHeight w:val="20"/>
        </w:trPr>
        <w:tc>
          <w:tcPr>
            <w:tcW w:w="920" w:type="dxa"/>
            <w:tcBorders>
              <w:top w:val="nil"/>
              <w:left w:val="nil"/>
              <w:bottom w:val="nil"/>
              <w:right w:val="nil"/>
            </w:tcBorders>
            <w:shd w:val="clear" w:color="auto" w:fill="auto"/>
            <w:noWrap/>
            <w:vAlign w:val="center"/>
            <w:hideMark/>
          </w:tcPr>
          <w:p w14:paraId="4ED5FBC5"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C107</w:t>
            </w:r>
          </w:p>
        </w:tc>
        <w:tc>
          <w:tcPr>
            <w:tcW w:w="1340" w:type="dxa"/>
            <w:tcBorders>
              <w:top w:val="nil"/>
              <w:left w:val="nil"/>
              <w:bottom w:val="nil"/>
              <w:right w:val="nil"/>
            </w:tcBorders>
            <w:shd w:val="clear" w:color="auto" w:fill="auto"/>
            <w:noWrap/>
            <w:vAlign w:val="center"/>
            <w:hideMark/>
          </w:tcPr>
          <w:p w14:paraId="02289EBE"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B5EA142"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REFERENCE</w:t>
            </w:r>
          </w:p>
        </w:tc>
        <w:tc>
          <w:tcPr>
            <w:tcW w:w="1120" w:type="dxa"/>
            <w:tcBorders>
              <w:top w:val="nil"/>
              <w:left w:val="nil"/>
              <w:bottom w:val="nil"/>
              <w:right w:val="nil"/>
            </w:tcBorders>
            <w:shd w:val="clear" w:color="auto" w:fill="auto"/>
            <w:noWrap/>
            <w:vAlign w:val="center"/>
            <w:hideMark/>
          </w:tcPr>
          <w:p w14:paraId="285D50B3"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EEDA6D7"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77FF001D" w14:textId="77777777" w:rsidTr="00091518">
        <w:trPr>
          <w:trHeight w:val="20"/>
        </w:trPr>
        <w:tc>
          <w:tcPr>
            <w:tcW w:w="920" w:type="dxa"/>
            <w:tcBorders>
              <w:top w:val="nil"/>
              <w:left w:val="nil"/>
              <w:bottom w:val="nil"/>
              <w:right w:val="nil"/>
            </w:tcBorders>
            <w:shd w:val="clear" w:color="auto" w:fill="auto"/>
            <w:noWrap/>
            <w:vAlign w:val="center"/>
            <w:hideMark/>
          </w:tcPr>
          <w:p w14:paraId="3DB22153"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5B5405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5717B75"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Coded reference to a standard text and its source.</w:t>
            </w:r>
          </w:p>
        </w:tc>
        <w:tc>
          <w:tcPr>
            <w:tcW w:w="1120" w:type="dxa"/>
            <w:tcBorders>
              <w:top w:val="nil"/>
              <w:left w:val="nil"/>
              <w:bottom w:val="nil"/>
              <w:right w:val="nil"/>
            </w:tcBorders>
            <w:shd w:val="clear" w:color="auto" w:fill="auto"/>
            <w:noWrap/>
            <w:vAlign w:val="center"/>
            <w:hideMark/>
          </w:tcPr>
          <w:p w14:paraId="2D9A001C"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8030C6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5081F9C9" w14:textId="77777777" w:rsidTr="00091518">
        <w:trPr>
          <w:trHeight w:val="20"/>
        </w:trPr>
        <w:tc>
          <w:tcPr>
            <w:tcW w:w="920" w:type="dxa"/>
            <w:tcBorders>
              <w:top w:val="nil"/>
              <w:left w:val="nil"/>
              <w:bottom w:val="nil"/>
              <w:right w:val="nil"/>
            </w:tcBorders>
            <w:shd w:val="clear" w:color="auto" w:fill="auto"/>
            <w:noWrap/>
            <w:vAlign w:val="center"/>
            <w:hideMark/>
          </w:tcPr>
          <w:p w14:paraId="0CB443B0"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A9560D2"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4441</w:t>
            </w:r>
          </w:p>
        </w:tc>
        <w:tc>
          <w:tcPr>
            <w:tcW w:w="5320" w:type="dxa"/>
            <w:tcBorders>
              <w:top w:val="nil"/>
              <w:left w:val="nil"/>
              <w:bottom w:val="nil"/>
              <w:right w:val="nil"/>
            </w:tcBorders>
            <w:shd w:val="clear" w:color="auto" w:fill="auto"/>
            <w:noWrap/>
            <w:vAlign w:val="center"/>
            <w:hideMark/>
          </w:tcPr>
          <w:p w14:paraId="4FB046BC"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 identification</w:t>
            </w:r>
          </w:p>
        </w:tc>
        <w:tc>
          <w:tcPr>
            <w:tcW w:w="1120" w:type="dxa"/>
            <w:tcBorders>
              <w:top w:val="nil"/>
              <w:left w:val="nil"/>
              <w:bottom w:val="nil"/>
              <w:right w:val="nil"/>
            </w:tcBorders>
            <w:shd w:val="clear" w:color="auto" w:fill="auto"/>
            <w:noWrap/>
            <w:vAlign w:val="center"/>
            <w:hideMark/>
          </w:tcPr>
          <w:p w14:paraId="38966A3F"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 an..17</w:t>
            </w:r>
          </w:p>
        </w:tc>
        <w:tc>
          <w:tcPr>
            <w:tcW w:w="1120" w:type="dxa"/>
            <w:tcBorders>
              <w:top w:val="nil"/>
              <w:left w:val="nil"/>
              <w:bottom w:val="nil"/>
              <w:right w:val="nil"/>
            </w:tcBorders>
            <w:shd w:val="clear" w:color="auto" w:fill="auto"/>
            <w:noWrap/>
            <w:vAlign w:val="center"/>
            <w:hideMark/>
          </w:tcPr>
          <w:p w14:paraId="7D76C574"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4C521C07" w14:textId="77777777" w:rsidTr="00091518">
        <w:trPr>
          <w:trHeight w:val="20"/>
        </w:trPr>
        <w:tc>
          <w:tcPr>
            <w:tcW w:w="920" w:type="dxa"/>
            <w:tcBorders>
              <w:top w:val="nil"/>
              <w:left w:val="nil"/>
              <w:bottom w:val="nil"/>
              <w:right w:val="nil"/>
            </w:tcBorders>
            <w:shd w:val="clear" w:color="auto" w:fill="auto"/>
            <w:noWrap/>
            <w:vAlign w:val="center"/>
            <w:hideMark/>
          </w:tcPr>
          <w:p w14:paraId="25587D98"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ED7076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A4517A6"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free form text.</w:t>
            </w:r>
          </w:p>
        </w:tc>
        <w:tc>
          <w:tcPr>
            <w:tcW w:w="1120" w:type="dxa"/>
            <w:tcBorders>
              <w:top w:val="nil"/>
              <w:left w:val="nil"/>
              <w:bottom w:val="nil"/>
              <w:right w:val="nil"/>
            </w:tcBorders>
            <w:shd w:val="clear" w:color="auto" w:fill="auto"/>
            <w:noWrap/>
            <w:vAlign w:val="center"/>
            <w:hideMark/>
          </w:tcPr>
          <w:p w14:paraId="37A90B7B"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B2A2EC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158BE6AB" w14:textId="77777777" w:rsidTr="00091518">
        <w:trPr>
          <w:trHeight w:val="20"/>
        </w:trPr>
        <w:tc>
          <w:tcPr>
            <w:tcW w:w="920" w:type="dxa"/>
            <w:tcBorders>
              <w:top w:val="nil"/>
              <w:left w:val="nil"/>
              <w:bottom w:val="nil"/>
              <w:right w:val="nil"/>
            </w:tcBorders>
            <w:shd w:val="clear" w:color="auto" w:fill="auto"/>
            <w:noWrap/>
            <w:vAlign w:val="center"/>
            <w:hideMark/>
          </w:tcPr>
          <w:p w14:paraId="050A232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0F3EE4D"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5909FD54"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6F485502"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4F2113B"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06898E41" w14:textId="77777777" w:rsidTr="00091518">
        <w:trPr>
          <w:trHeight w:val="20"/>
        </w:trPr>
        <w:tc>
          <w:tcPr>
            <w:tcW w:w="920" w:type="dxa"/>
            <w:tcBorders>
              <w:top w:val="nil"/>
              <w:left w:val="nil"/>
              <w:bottom w:val="nil"/>
              <w:right w:val="nil"/>
            </w:tcBorders>
            <w:shd w:val="clear" w:color="auto" w:fill="auto"/>
            <w:noWrap/>
            <w:vAlign w:val="center"/>
            <w:hideMark/>
          </w:tcPr>
          <w:p w14:paraId="331CE69E"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6C8139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4A459AD"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6011292C"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D65696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1301588A" w14:textId="77777777" w:rsidTr="00091518">
        <w:trPr>
          <w:trHeight w:val="20"/>
        </w:trPr>
        <w:tc>
          <w:tcPr>
            <w:tcW w:w="920" w:type="dxa"/>
            <w:tcBorders>
              <w:top w:val="nil"/>
              <w:left w:val="nil"/>
              <w:bottom w:val="nil"/>
              <w:right w:val="nil"/>
            </w:tcBorders>
            <w:shd w:val="clear" w:color="auto" w:fill="auto"/>
            <w:noWrap/>
            <w:vAlign w:val="center"/>
            <w:hideMark/>
          </w:tcPr>
          <w:p w14:paraId="6623146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AD37801"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4DAFB978" w14:textId="77777777" w:rsidR="006D3773" w:rsidRPr="006D3773" w:rsidRDefault="006D3773" w:rsidP="006D3773">
            <w:pPr>
              <w:spacing w:after="0" w:line="240" w:lineRule="auto"/>
              <w:rPr>
                <w:rFonts w:eastAsia="Times New Roman" w:cs="Times New Roman"/>
                <w:b/>
                <w:bCs/>
                <w:lang w:val="en-US"/>
              </w:rPr>
            </w:pPr>
            <w:r w:rsidRPr="006D377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696B1B37"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4CFFF907"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4A96E2BB" w14:textId="77777777" w:rsidTr="00091518">
        <w:trPr>
          <w:trHeight w:val="20"/>
        </w:trPr>
        <w:tc>
          <w:tcPr>
            <w:tcW w:w="920" w:type="dxa"/>
            <w:tcBorders>
              <w:top w:val="nil"/>
              <w:left w:val="nil"/>
              <w:bottom w:val="nil"/>
              <w:right w:val="nil"/>
            </w:tcBorders>
            <w:shd w:val="clear" w:color="auto" w:fill="auto"/>
            <w:noWrap/>
            <w:vAlign w:val="center"/>
            <w:hideMark/>
          </w:tcPr>
          <w:p w14:paraId="35AE5530"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C06EEF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10AACCF"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01945FD6"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42D580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72DC9B3A" w14:textId="77777777" w:rsidTr="00091518">
        <w:trPr>
          <w:trHeight w:val="20"/>
        </w:trPr>
        <w:tc>
          <w:tcPr>
            <w:tcW w:w="920" w:type="dxa"/>
            <w:tcBorders>
              <w:top w:val="nil"/>
              <w:left w:val="nil"/>
              <w:bottom w:val="nil"/>
              <w:right w:val="nil"/>
            </w:tcBorders>
            <w:shd w:val="clear" w:color="auto" w:fill="auto"/>
            <w:noWrap/>
            <w:vAlign w:val="center"/>
            <w:hideMark/>
          </w:tcPr>
          <w:p w14:paraId="1984EB4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C108</w:t>
            </w:r>
          </w:p>
        </w:tc>
        <w:tc>
          <w:tcPr>
            <w:tcW w:w="1340" w:type="dxa"/>
            <w:tcBorders>
              <w:top w:val="nil"/>
              <w:left w:val="nil"/>
              <w:bottom w:val="nil"/>
              <w:right w:val="nil"/>
            </w:tcBorders>
            <w:shd w:val="clear" w:color="auto" w:fill="auto"/>
            <w:noWrap/>
            <w:vAlign w:val="center"/>
            <w:hideMark/>
          </w:tcPr>
          <w:p w14:paraId="1B42BB97"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A235D8E"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LITERAL</w:t>
            </w:r>
          </w:p>
        </w:tc>
        <w:tc>
          <w:tcPr>
            <w:tcW w:w="1120" w:type="dxa"/>
            <w:tcBorders>
              <w:top w:val="nil"/>
              <w:left w:val="nil"/>
              <w:bottom w:val="nil"/>
              <w:right w:val="nil"/>
            </w:tcBorders>
            <w:shd w:val="clear" w:color="auto" w:fill="auto"/>
            <w:noWrap/>
            <w:vAlign w:val="center"/>
            <w:hideMark/>
          </w:tcPr>
          <w:p w14:paraId="69C8F849"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DE9F158"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R</w:t>
            </w:r>
          </w:p>
        </w:tc>
      </w:tr>
      <w:tr w:rsidR="006D3773" w:rsidRPr="00DF4B7B" w14:paraId="4FDA12F1" w14:textId="77777777" w:rsidTr="00091518">
        <w:trPr>
          <w:trHeight w:val="20"/>
        </w:trPr>
        <w:tc>
          <w:tcPr>
            <w:tcW w:w="920" w:type="dxa"/>
            <w:tcBorders>
              <w:top w:val="nil"/>
              <w:left w:val="nil"/>
              <w:bottom w:val="nil"/>
              <w:right w:val="nil"/>
            </w:tcBorders>
            <w:shd w:val="clear" w:color="auto" w:fill="auto"/>
            <w:noWrap/>
            <w:vAlign w:val="center"/>
            <w:hideMark/>
          </w:tcPr>
          <w:p w14:paraId="143BED3E"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A09300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D84417A"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Free text; one to five lines</w:t>
            </w:r>
          </w:p>
        </w:tc>
        <w:tc>
          <w:tcPr>
            <w:tcW w:w="1120" w:type="dxa"/>
            <w:tcBorders>
              <w:top w:val="nil"/>
              <w:left w:val="nil"/>
              <w:bottom w:val="nil"/>
              <w:right w:val="nil"/>
            </w:tcBorders>
            <w:shd w:val="clear" w:color="auto" w:fill="auto"/>
            <w:noWrap/>
            <w:vAlign w:val="center"/>
            <w:hideMark/>
          </w:tcPr>
          <w:p w14:paraId="45D0C35B"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E3525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00971CCC" w14:textId="77777777" w:rsidTr="00091518">
        <w:trPr>
          <w:trHeight w:val="20"/>
        </w:trPr>
        <w:tc>
          <w:tcPr>
            <w:tcW w:w="920" w:type="dxa"/>
            <w:tcBorders>
              <w:top w:val="nil"/>
              <w:left w:val="nil"/>
              <w:bottom w:val="nil"/>
              <w:right w:val="nil"/>
            </w:tcBorders>
            <w:shd w:val="clear" w:color="auto" w:fill="auto"/>
            <w:noWrap/>
            <w:vAlign w:val="center"/>
            <w:hideMark/>
          </w:tcPr>
          <w:p w14:paraId="7C158AD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17BDAB4"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6782169C"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04AA5C1B"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169C2DD6"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w:t>
            </w:r>
          </w:p>
        </w:tc>
      </w:tr>
      <w:tr w:rsidR="006D3773" w:rsidRPr="006D3773" w14:paraId="2C4C27CE" w14:textId="77777777" w:rsidTr="00091518">
        <w:trPr>
          <w:trHeight w:val="20"/>
        </w:trPr>
        <w:tc>
          <w:tcPr>
            <w:tcW w:w="920" w:type="dxa"/>
            <w:tcBorders>
              <w:top w:val="nil"/>
              <w:left w:val="nil"/>
              <w:bottom w:val="nil"/>
              <w:right w:val="nil"/>
            </w:tcBorders>
            <w:shd w:val="clear" w:color="auto" w:fill="auto"/>
            <w:noWrap/>
            <w:vAlign w:val="center"/>
            <w:hideMark/>
          </w:tcPr>
          <w:p w14:paraId="40387E79"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258C2E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23AAA4E"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0FA4529F"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2E0260E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21B75598" w14:textId="77777777" w:rsidTr="00091518">
        <w:trPr>
          <w:trHeight w:val="20"/>
        </w:trPr>
        <w:tc>
          <w:tcPr>
            <w:tcW w:w="920" w:type="dxa"/>
            <w:tcBorders>
              <w:top w:val="nil"/>
              <w:left w:val="nil"/>
              <w:bottom w:val="nil"/>
              <w:right w:val="nil"/>
            </w:tcBorders>
            <w:shd w:val="clear" w:color="auto" w:fill="auto"/>
            <w:noWrap/>
            <w:vAlign w:val="center"/>
            <w:hideMark/>
          </w:tcPr>
          <w:p w14:paraId="009FD1E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E44F42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5800A0"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DGN REMARKS GENERAL</w:t>
            </w:r>
          </w:p>
        </w:tc>
        <w:tc>
          <w:tcPr>
            <w:tcW w:w="1120" w:type="dxa"/>
            <w:tcBorders>
              <w:top w:val="nil"/>
              <w:left w:val="nil"/>
              <w:bottom w:val="nil"/>
              <w:right w:val="nil"/>
            </w:tcBorders>
            <w:shd w:val="clear" w:color="auto" w:fill="auto"/>
            <w:noWrap/>
            <w:vAlign w:val="center"/>
            <w:hideMark/>
          </w:tcPr>
          <w:p w14:paraId="791CA16C" w14:textId="77777777" w:rsidR="006D3773" w:rsidRPr="006D3773" w:rsidRDefault="006D3773" w:rsidP="006D3773">
            <w:pPr>
              <w:spacing w:after="0" w:line="240" w:lineRule="auto"/>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5A69A3A2"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O</w:t>
            </w:r>
          </w:p>
        </w:tc>
      </w:tr>
      <w:tr w:rsidR="006D3773" w:rsidRPr="006D3773" w14:paraId="12AD4414" w14:textId="77777777" w:rsidTr="00091518">
        <w:trPr>
          <w:trHeight w:val="20"/>
        </w:trPr>
        <w:tc>
          <w:tcPr>
            <w:tcW w:w="920" w:type="dxa"/>
            <w:tcBorders>
              <w:top w:val="nil"/>
              <w:left w:val="nil"/>
              <w:bottom w:val="nil"/>
              <w:right w:val="nil"/>
            </w:tcBorders>
            <w:shd w:val="clear" w:color="auto" w:fill="auto"/>
            <w:noWrap/>
            <w:vAlign w:val="center"/>
            <w:hideMark/>
          </w:tcPr>
          <w:p w14:paraId="115B7699"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CE17EE8"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71CE7461"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18538EDF"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589CCE90"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O</w:t>
            </w:r>
          </w:p>
        </w:tc>
      </w:tr>
      <w:tr w:rsidR="006D3773" w:rsidRPr="006D3773" w14:paraId="474C9FE6" w14:textId="77777777" w:rsidTr="00091518">
        <w:trPr>
          <w:trHeight w:val="20"/>
        </w:trPr>
        <w:tc>
          <w:tcPr>
            <w:tcW w:w="920" w:type="dxa"/>
            <w:tcBorders>
              <w:top w:val="nil"/>
              <w:left w:val="nil"/>
              <w:bottom w:val="nil"/>
              <w:right w:val="nil"/>
            </w:tcBorders>
            <w:shd w:val="clear" w:color="auto" w:fill="auto"/>
            <w:noWrap/>
            <w:vAlign w:val="center"/>
            <w:hideMark/>
          </w:tcPr>
          <w:p w14:paraId="1C197DF9"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902709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DA6B82A"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4FF3CC2B"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56EC6E3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73C4DF29" w14:textId="77777777" w:rsidTr="00091518">
        <w:trPr>
          <w:trHeight w:val="20"/>
        </w:trPr>
        <w:tc>
          <w:tcPr>
            <w:tcW w:w="920" w:type="dxa"/>
            <w:tcBorders>
              <w:top w:val="nil"/>
              <w:left w:val="nil"/>
              <w:bottom w:val="nil"/>
              <w:right w:val="nil"/>
            </w:tcBorders>
            <w:shd w:val="clear" w:color="auto" w:fill="auto"/>
            <w:noWrap/>
            <w:vAlign w:val="center"/>
            <w:hideMark/>
          </w:tcPr>
          <w:p w14:paraId="619F20A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0B5A328"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4340F73E"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2E59EAD4"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4A9290AB"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O</w:t>
            </w:r>
          </w:p>
        </w:tc>
      </w:tr>
      <w:tr w:rsidR="006D3773" w:rsidRPr="006D3773" w14:paraId="6984C438" w14:textId="77777777" w:rsidTr="00091518">
        <w:trPr>
          <w:trHeight w:val="20"/>
        </w:trPr>
        <w:tc>
          <w:tcPr>
            <w:tcW w:w="920" w:type="dxa"/>
            <w:tcBorders>
              <w:top w:val="nil"/>
              <w:left w:val="nil"/>
              <w:bottom w:val="nil"/>
              <w:right w:val="nil"/>
            </w:tcBorders>
            <w:shd w:val="clear" w:color="auto" w:fill="auto"/>
            <w:noWrap/>
            <w:vAlign w:val="center"/>
            <w:hideMark/>
          </w:tcPr>
          <w:p w14:paraId="62B22F70"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8D2CC2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9EEE6A8"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5D13A9D9"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5667DC8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302F50BA" w14:textId="77777777" w:rsidTr="00091518">
        <w:trPr>
          <w:trHeight w:val="20"/>
        </w:trPr>
        <w:tc>
          <w:tcPr>
            <w:tcW w:w="920" w:type="dxa"/>
            <w:tcBorders>
              <w:top w:val="nil"/>
              <w:left w:val="nil"/>
              <w:bottom w:val="nil"/>
              <w:right w:val="nil"/>
            </w:tcBorders>
            <w:shd w:val="clear" w:color="auto" w:fill="auto"/>
            <w:noWrap/>
            <w:vAlign w:val="center"/>
            <w:hideMark/>
          </w:tcPr>
          <w:p w14:paraId="25687E9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4CE714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6EDC90A0"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1EA5302E"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42361779"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O</w:t>
            </w:r>
          </w:p>
        </w:tc>
      </w:tr>
      <w:tr w:rsidR="006D3773" w:rsidRPr="006D3773" w14:paraId="7BA9DF8B" w14:textId="77777777" w:rsidTr="00091518">
        <w:trPr>
          <w:trHeight w:val="20"/>
        </w:trPr>
        <w:tc>
          <w:tcPr>
            <w:tcW w:w="920" w:type="dxa"/>
            <w:tcBorders>
              <w:top w:val="nil"/>
              <w:left w:val="nil"/>
              <w:bottom w:val="nil"/>
              <w:right w:val="nil"/>
            </w:tcBorders>
            <w:shd w:val="clear" w:color="auto" w:fill="auto"/>
            <w:noWrap/>
            <w:vAlign w:val="center"/>
            <w:hideMark/>
          </w:tcPr>
          <w:p w14:paraId="2238CC42"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800CDE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1E7ED29"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49821A6E"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1F3CD45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5E4EB0C1" w14:textId="77777777" w:rsidTr="00091518">
        <w:trPr>
          <w:trHeight w:val="20"/>
        </w:trPr>
        <w:tc>
          <w:tcPr>
            <w:tcW w:w="920" w:type="dxa"/>
            <w:tcBorders>
              <w:top w:val="nil"/>
              <w:left w:val="nil"/>
              <w:bottom w:val="nil"/>
              <w:right w:val="nil"/>
            </w:tcBorders>
            <w:shd w:val="clear" w:color="auto" w:fill="auto"/>
            <w:noWrap/>
            <w:vAlign w:val="center"/>
            <w:hideMark/>
          </w:tcPr>
          <w:p w14:paraId="3EF1D99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F349C7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006366B0"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00671F2B"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0F237510"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O</w:t>
            </w:r>
          </w:p>
        </w:tc>
      </w:tr>
      <w:tr w:rsidR="006D3773" w:rsidRPr="006D3773" w14:paraId="6FA702A5" w14:textId="77777777" w:rsidTr="00091518">
        <w:trPr>
          <w:trHeight w:val="20"/>
        </w:trPr>
        <w:tc>
          <w:tcPr>
            <w:tcW w:w="920" w:type="dxa"/>
            <w:tcBorders>
              <w:top w:val="nil"/>
              <w:left w:val="nil"/>
              <w:bottom w:val="nil"/>
              <w:right w:val="nil"/>
            </w:tcBorders>
            <w:shd w:val="clear" w:color="auto" w:fill="auto"/>
            <w:noWrap/>
            <w:vAlign w:val="center"/>
            <w:hideMark/>
          </w:tcPr>
          <w:p w14:paraId="0BDFBB08"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116E29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5FECB84"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1AD23D94"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0E911A3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5F98060D" w14:textId="77777777" w:rsidTr="00091518">
        <w:trPr>
          <w:trHeight w:val="20"/>
        </w:trPr>
        <w:tc>
          <w:tcPr>
            <w:tcW w:w="920" w:type="dxa"/>
            <w:tcBorders>
              <w:top w:val="nil"/>
              <w:left w:val="nil"/>
              <w:bottom w:val="nil"/>
              <w:right w:val="nil"/>
            </w:tcBorders>
            <w:shd w:val="clear" w:color="auto" w:fill="auto"/>
            <w:noWrap/>
            <w:vAlign w:val="center"/>
            <w:hideMark/>
          </w:tcPr>
          <w:p w14:paraId="751D7843"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3453</w:t>
            </w:r>
          </w:p>
        </w:tc>
        <w:tc>
          <w:tcPr>
            <w:tcW w:w="1340" w:type="dxa"/>
            <w:tcBorders>
              <w:top w:val="nil"/>
              <w:left w:val="nil"/>
              <w:bottom w:val="nil"/>
              <w:right w:val="nil"/>
            </w:tcBorders>
            <w:shd w:val="clear" w:color="auto" w:fill="auto"/>
            <w:noWrap/>
            <w:vAlign w:val="center"/>
            <w:hideMark/>
          </w:tcPr>
          <w:p w14:paraId="069B9A27"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A758EBB"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LANGUAGE, CODED</w:t>
            </w:r>
          </w:p>
        </w:tc>
        <w:tc>
          <w:tcPr>
            <w:tcW w:w="1120" w:type="dxa"/>
            <w:tcBorders>
              <w:top w:val="nil"/>
              <w:left w:val="nil"/>
              <w:bottom w:val="nil"/>
              <w:right w:val="nil"/>
            </w:tcBorders>
            <w:shd w:val="clear" w:color="auto" w:fill="auto"/>
            <w:noWrap/>
            <w:vAlign w:val="center"/>
            <w:hideMark/>
          </w:tcPr>
          <w:p w14:paraId="2AF15721"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07A85380"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2AAFC2A3" w14:textId="77777777" w:rsidTr="00091518">
        <w:trPr>
          <w:trHeight w:val="20"/>
        </w:trPr>
        <w:tc>
          <w:tcPr>
            <w:tcW w:w="920" w:type="dxa"/>
            <w:tcBorders>
              <w:top w:val="nil"/>
              <w:left w:val="nil"/>
              <w:bottom w:val="nil"/>
              <w:right w:val="nil"/>
            </w:tcBorders>
            <w:shd w:val="clear" w:color="auto" w:fill="auto"/>
            <w:noWrap/>
            <w:vAlign w:val="center"/>
            <w:hideMark/>
          </w:tcPr>
          <w:p w14:paraId="662D1589"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AA0096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8968094"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language name.</w:t>
            </w:r>
          </w:p>
        </w:tc>
        <w:tc>
          <w:tcPr>
            <w:tcW w:w="1120" w:type="dxa"/>
            <w:tcBorders>
              <w:top w:val="nil"/>
              <w:left w:val="nil"/>
              <w:bottom w:val="nil"/>
              <w:right w:val="nil"/>
            </w:tcBorders>
            <w:shd w:val="clear" w:color="auto" w:fill="auto"/>
            <w:noWrap/>
            <w:vAlign w:val="center"/>
            <w:hideMark/>
          </w:tcPr>
          <w:p w14:paraId="60CF6968"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00BAB1A"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7E146C9E" w14:textId="77777777" w:rsidTr="00091518">
        <w:trPr>
          <w:trHeight w:val="20"/>
        </w:trPr>
        <w:tc>
          <w:tcPr>
            <w:tcW w:w="920" w:type="dxa"/>
            <w:tcBorders>
              <w:top w:val="nil"/>
              <w:left w:val="nil"/>
              <w:bottom w:val="nil"/>
              <w:right w:val="nil"/>
            </w:tcBorders>
            <w:shd w:val="clear" w:color="auto" w:fill="auto"/>
            <w:noWrap/>
            <w:vAlign w:val="center"/>
            <w:hideMark/>
          </w:tcPr>
          <w:p w14:paraId="33CAB7EA"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4447</w:t>
            </w:r>
          </w:p>
        </w:tc>
        <w:tc>
          <w:tcPr>
            <w:tcW w:w="1340" w:type="dxa"/>
            <w:tcBorders>
              <w:top w:val="nil"/>
              <w:left w:val="nil"/>
              <w:bottom w:val="nil"/>
              <w:right w:val="nil"/>
            </w:tcBorders>
            <w:shd w:val="clear" w:color="auto" w:fill="auto"/>
            <w:noWrap/>
            <w:vAlign w:val="center"/>
            <w:hideMark/>
          </w:tcPr>
          <w:p w14:paraId="02FE578A"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2710034"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FORMATTING, CODED</w:t>
            </w:r>
          </w:p>
        </w:tc>
        <w:tc>
          <w:tcPr>
            <w:tcW w:w="1120" w:type="dxa"/>
            <w:tcBorders>
              <w:top w:val="nil"/>
              <w:left w:val="nil"/>
              <w:bottom w:val="nil"/>
              <w:right w:val="nil"/>
            </w:tcBorders>
            <w:shd w:val="clear" w:color="auto" w:fill="auto"/>
            <w:noWrap/>
            <w:vAlign w:val="center"/>
            <w:hideMark/>
          </w:tcPr>
          <w:p w14:paraId="7421B823"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CA20130"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76DC057" w14:textId="77777777" w:rsidTr="00091518">
        <w:trPr>
          <w:trHeight w:val="20"/>
        </w:trPr>
        <w:tc>
          <w:tcPr>
            <w:tcW w:w="920" w:type="dxa"/>
            <w:tcBorders>
              <w:top w:val="nil"/>
              <w:left w:val="nil"/>
              <w:bottom w:val="nil"/>
              <w:right w:val="nil"/>
            </w:tcBorders>
            <w:shd w:val="clear" w:color="auto" w:fill="auto"/>
            <w:noWrap/>
            <w:vAlign w:val="center"/>
            <w:hideMark/>
          </w:tcPr>
          <w:p w14:paraId="7097F5F6"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0C3D54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3D9E8D3"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format of free text.</w:t>
            </w:r>
          </w:p>
        </w:tc>
        <w:tc>
          <w:tcPr>
            <w:tcW w:w="1120" w:type="dxa"/>
            <w:tcBorders>
              <w:top w:val="nil"/>
              <w:left w:val="nil"/>
              <w:bottom w:val="nil"/>
              <w:right w:val="nil"/>
            </w:tcBorders>
            <w:shd w:val="clear" w:color="auto" w:fill="auto"/>
            <w:noWrap/>
            <w:vAlign w:val="center"/>
            <w:hideMark/>
          </w:tcPr>
          <w:p w14:paraId="19C5ACF0"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F88353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bl>
    <w:p w14:paraId="17FD9443" w14:textId="4B1F3875" w:rsidR="006D3773" w:rsidRDefault="005C0E20" w:rsidP="006D3773">
      <w:pPr>
        <w:pStyle w:val="Kop2"/>
        <w:rPr>
          <w:lang w:val="en-US"/>
        </w:rPr>
      </w:pPr>
      <w:bookmarkStart w:id="33" w:name="_Toc9445799"/>
      <w:r>
        <w:rPr>
          <w:lang w:val="en-US"/>
        </w:rPr>
        <w:t>4.</w:t>
      </w:r>
      <w:r w:rsidR="006D3773">
        <w:rPr>
          <w:lang w:val="en-US"/>
        </w:rPr>
        <w:t>6</w:t>
      </w:r>
      <w:r w:rsidR="006D3773">
        <w:rPr>
          <w:lang w:val="en-US"/>
        </w:rPr>
        <w:tab/>
        <w:t>FTX - Free Text (Certificate of Fitness)</w:t>
      </w:r>
      <w:bookmarkEnd w:id="33"/>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6D3773" w:rsidRPr="006D3773" w14:paraId="50CAAA1E" w14:textId="77777777" w:rsidTr="00776F7F">
        <w:trPr>
          <w:trHeight w:val="20"/>
        </w:trPr>
        <w:tc>
          <w:tcPr>
            <w:tcW w:w="920" w:type="dxa"/>
            <w:tcBorders>
              <w:top w:val="nil"/>
              <w:left w:val="nil"/>
              <w:bottom w:val="nil"/>
              <w:right w:val="nil"/>
            </w:tcBorders>
            <w:shd w:val="clear" w:color="auto" w:fill="auto"/>
            <w:vAlign w:val="center"/>
            <w:hideMark/>
          </w:tcPr>
          <w:p w14:paraId="762D7B12" w14:textId="77777777" w:rsidR="006D3773" w:rsidRPr="00397B78" w:rsidRDefault="006D3773" w:rsidP="006D3773">
            <w:pPr>
              <w:spacing w:after="0" w:line="240" w:lineRule="auto"/>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49D74C3D"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63948CCF" w14:textId="77777777" w:rsidR="006D3773" w:rsidRPr="006D3773" w:rsidRDefault="006D3773" w:rsidP="006D3773">
            <w:pPr>
              <w:spacing w:after="0" w:line="240" w:lineRule="auto"/>
              <w:rPr>
                <w:rFonts w:eastAsia="Times New Roman" w:cs="Times New Roman"/>
                <w:b/>
                <w:bCs/>
                <w:sz w:val="52"/>
                <w:szCs w:val="52"/>
              </w:rPr>
            </w:pPr>
            <w:r w:rsidRPr="006D3773">
              <w:rPr>
                <w:rFonts w:eastAsia="Times New Roman" w:cs="Times New Roman"/>
                <w:b/>
                <w:bCs/>
                <w:sz w:val="52"/>
                <w:szCs w:val="52"/>
              </w:rPr>
              <w:t>FTX</w:t>
            </w:r>
          </w:p>
        </w:tc>
        <w:tc>
          <w:tcPr>
            <w:tcW w:w="2240" w:type="dxa"/>
            <w:gridSpan w:val="2"/>
            <w:tcBorders>
              <w:top w:val="nil"/>
              <w:left w:val="nil"/>
              <w:bottom w:val="nil"/>
              <w:right w:val="nil"/>
            </w:tcBorders>
            <w:shd w:val="clear" w:color="auto" w:fill="auto"/>
            <w:vAlign w:val="center"/>
            <w:hideMark/>
          </w:tcPr>
          <w:p w14:paraId="54EADA6F"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Free Text</w:t>
            </w:r>
          </w:p>
        </w:tc>
      </w:tr>
      <w:tr w:rsidR="006D3773" w:rsidRPr="006D3773" w14:paraId="3A91A202" w14:textId="77777777" w:rsidTr="00776F7F">
        <w:trPr>
          <w:trHeight w:val="20"/>
        </w:trPr>
        <w:tc>
          <w:tcPr>
            <w:tcW w:w="920" w:type="dxa"/>
            <w:tcBorders>
              <w:top w:val="nil"/>
              <w:left w:val="nil"/>
              <w:bottom w:val="nil"/>
              <w:right w:val="nil"/>
            </w:tcBorders>
            <w:shd w:val="clear" w:color="auto" w:fill="auto"/>
            <w:vAlign w:val="center"/>
            <w:hideMark/>
          </w:tcPr>
          <w:p w14:paraId="09ED19EB"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807F7C1"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14B88779"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0040</w:t>
            </w:r>
          </w:p>
        </w:tc>
        <w:tc>
          <w:tcPr>
            <w:tcW w:w="1120" w:type="dxa"/>
            <w:tcBorders>
              <w:top w:val="nil"/>
              <w:left w:val="nil"/>
              <w:bottom w:val="nil"/>
              <w:right w:val="nil"/>
            </w:tcBorders>
            <w:shd w:val="clear" w:color="auto" w:fill="auto"/>
            <w:vAlign w:val="center"/>
            <w:hideMark/>
          </w:tcPr>
          <w:p w14:paraId="0631F711"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45DFECF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6090C50F" w14:textId="77777777" w:rsidTr="00776F7F">
        <w:trPr>
          <w:trHeight w:val="20"/>
        </w:trPr>
        <w:tc>
          <w:tcPr>
            <w:tcW w:w="920" w:type="dxa"/>
            <w:tcBorders>
              <w:top w:val="nil"/>
              <w:left w:val="nil"/>
              <w:bottom w:val="nil"/>
              <w:right w:val="nil"/>
            </w:tcBorders>
            <w:shd w:val="clear" w:color="auto" w:fill="auto"/>
            <w:vAlign w:val="center"/>
            <w:hideMark/>
          </w:tcPr>
          <w:p w14:paraId="0000F30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F7743C2"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D6F2D83" w14:textId="77777777" w:rsidR="006D3773" w:rsidRPr="006D3773" w:rsidRDefault="006D3773" w:rsidP="006D3773">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D31DF86"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bottom"/>
            <w:hideMark/>
          </w:tcPr>
          <w:p w14:paraId="4D58BE7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079107B0" w14:textId="77777777" w:rsidTr="00776F7F">
        <w:trPr>
          <w:trHeight w:val="20"/>
        </w:trPr>
        <w:tc>
          <w:tcPr>
            <w:tcW w:w="920" w:type="dxa"/>
            <w:tcBorders>
              <w:top w:val="nil"/>
              <w:left w:val="nil"/>
              <w:bottom w:val="nil"/>
              <w:right w:val="nil"/>
            </w:tcBorders>
            <w:shd w:val="clear" w:color="auto" w:fill="auto"/>
            <w:vAlign w:val="center"/>
            <w:hideMark/>
          </w:tcPr>
          <w:p w14:paraId="2CE4AFC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C37811D"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586114FE"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1</w:t>
            </w:r>
          </w:p>
        </w:tc>
        <w:tc>
          <w:tcPr>
            <w:tcW w:w="1120" w:type="dxa"/>
            <w:tcBorders>
              <w:top w:val="nil"/>
              <w:left w:val="nil"/>
              <w:bottom w:val="nil"/>
              <w:right w:val="nil"/>
            </w:tcBorders>
            <w:shd w:val="clear" w:color="auto" w:fill="auto"/>
            <w:vAlign w:val="center"/>
            <w:hideMark/>
          </w:tcPr>
          <w:p w14:paraId="1F6F3DDA"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09A4850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0928BE36" w14:textId="77777777" w:rsidTr="00776F7F">
        <w:trPr>
          <w:trHeight w:val="20"/>
        </w:trPr>
        <w:tc>
          <w:tcPr>
            <w:tcW w:w="920" w:type="dxa"/>
            <w:tcBorders>
              <w:top w:val="nil"/>
              <w:left w:val="nil"/>
              <w:bottom w:val="nil"/>
              <w:right w:val="nil"/>
            </w:tcBorders>
            <w:shd w:val="clear" w:color="auto" w:fill="auto"/>
            <w:vAlign w:val="center"/>
            <w:hideMark/>
          </w:tcPr>
          <w:p w14:paraId="61E094B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FB74ADC"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35BFD435"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Conditional (Dependent)</w:t>
            </w:r>
          </w:p>
        </w:tc>
        <w:tc>
          <w:tcPr>
            <w:tcW w:w="1120" w:type="dxa"/>
            <w:tcBorders>
              <w:top w:val="nil"/>
              <w:left w:val="nil"/>
              <w:bottom w:val="nil"/>
              <w:right w:val="nil"/>
            </w:tcBorders>
            <w:shd w:val="clear" w:color="auto" w:fill="auto"/>
            <w:vAlign w:val="center"/>
            <w:hideMark/>
          </w:tcPr>
          <w:p w14:paraId="1B3CB984"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03A5C2A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60270D05" w14:textId="77777777" w:rsidTr="00776F7F">
        <w:trPr>
          <w:trHeight w:val="20"/>
        </w:trPr>
        <w:tc>
          <w:tcPr>
            <w:tcW w:w="920" w:type="dxa"/>
            <w:tcBorders>
              <w:top w:val="nil"/>
              <w:left w:val="nil"/>
              <w:bottom w:val="nil"/>
              <w:right w:val="nil"/>
            </w:tcBorders>
            <w:shd w:val="clear" w:color="auto" w:fill="auto"/>
            <w:vAlign w:val="center"/>
            <w:hideMark/>
          </w:tcPr>
          <w:p w14:paraId="7B15CCA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E59BF06"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2402093F"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2</w:t>
            </w:r>
          </w:p>
        </w:tc>
        <w:tc>
          <w:tcPr>
            <w:tcW w:w="1120" w:type="dxa"/>
            <w:tcBorders>
              <w:top w:val="nil"/>
              <w:left w:val="nil"/>
              <w:bottom w:val="nil"/>
              <w:right w:val="nil"/>
            </w:tcBorders>
            <w:shd w:val="clear" w:color="auto" w:fill="auto"/>
            <w:vAlign w:val="center"/>
            <w:hideMark/>
          </w:tcPr>
          <w:p w14:paraId="7D2974F9"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3A79726A"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DF4B7B" w14:paraId="123236AA" w14:textId="77777777" w:rsidTr="00776F7F">
        <w:trPr>
          <w:trHeight w:val="20"/>
        </w:trPr>
        <w:tc>
          <w:tcPr>
            <w:tcW w:w="920" w:type="dxa"/>
            <w:tcBorders>
              <w:top w:val="nil"/>
              <w:left w:val="nil"/>
              <w:bottom w:val="nil"/>
              <w:right w:val="nil"/>
            </w:tcBorders>
            <w:shd w:val="clear" w:color="auto" w:fill="auto"/>
            <w:vAlign w:val="center"/>
            <w:hideMark/>
          </w:tcPr>
          <w:p w14:paraId="552B61B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C508EB5"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97F9ECE"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To provide free form or coded text information.</w:t>
            </w:r>
          </w:p>
        </w:tc>
        <w:tc>
          <w:tcPr>
            <w:tcW w:w="1120" w:type="dxa"/>
            <w:tcBorders>
              <w:top w:val="nil"/>
              <w:left w:val="nil"/>
              <w:bottom w:val="nil"/>
              <w:right w:val="nil"/>
            </w:tcBorders>
            <w:shd w:val="clear" w:color="auto" w:fill="auto"/>
            <w:vAlign w:val="center"/>
            <w:hideMark/>
          </w:tcPr>
          <w:p w14:paraId="6FFC11C9"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34433AC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4A60224F" w14:textId="77777777" w:rsidTr="00776F7F">
        <w:trPr>
          <w:trHeight w:val="20"/>
        </w:trPr>
        <w:tc>
          <w:tcPr>
            <w:tcW w:w="920" w:type="dxa"/>
            <w:tcBorders>
              <w:top w:val="nil"/>
              <w:left w:val="nil"/>
              <w:bottom w:val="nil"/>
              <w:right w:val="nil"/>
            </w:tcBorders>
            <w:shd w:val="clear" w:color="auto" w:fill="auto"/>
            <w:vAlign w:val="center"/>
            <w:hideMark/>
          </w:tcPr>
          <w:p w14:paraId="2B67D9D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A1D1540"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8C513A9"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1. If TankerNotanker EQ '89T', then set Usage to 'Used'</w:t>
            </w:r>
          </w:p>
        </w:tc>
        <w:tc>
          <w:tcPr>
            <w:tcW w:w="1120" w:type="dxa"/>
            <w:tcBorders>
              <w:top w:val="nil"/>
              <w:left w:val="nil"/>
              <w:bottom w:val="nil"/>
              <w:right w:val="nil"/>
            </w:tcBorders>
            <w:shd w:val="clear" w:color="auto" w:fill="auto"/>
            <w:vAlign w:val="center"/>
            <w:hideMark/>
          </w:tcPr>
          <w:p w14:paraId="1B902B50"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04DA6BA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715A97E3" w14:textId="77777777" w:rsidTr="00776F7F">
        <w:trPr>
          <w:trHeight w:val="20"/>
        </w:trPr>
        <w:tc>
          <w:tcPr>
            <w:tcW w:w="920" w:type="dxa"/>
            <w:tcBorders>
              <w:top w:val="nil"/>
              <w:left w:val="nil"/>
              <w:bottom w:val="nil"/>
              <w:right w:val="nil"/>
            </w:tcBorders>
            <w:shd w:val="clear" w:color="auto" w:fill="auto"/>
            <w:vAlign w:val="center"/>
            <w:hideMark/>
          </w:tcPr>
          <w:p w14:paraId="6510FF3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81C155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86B3FB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120" w:type="dxa"/>
            <w:tcBorders>
              <w:top w:val="nil"/>
              <w:left w:val="nil"/>
              <w:bottom w:val="nil"/>
              <w:right w:val="nil"/>
            </w:tcBorders>
            <w:shd w:val="clear" w:color="auto" w:fill="auto"/>
            <w:vAlign w:val="center"/>
            <w:hideMark/>
          </w:tcPr>
          <w:p w14:paraId="5578F1AD" w14:textId="77777777" w:rsidR="006D3773" w:rsidRPr="006D3773" w:rsidRDefault="006D3773" w:rsidP="006D3773">
            <w:pPr>
              <w:spacing w:after="0" w:line="240" w:lineRule="auto"/>
              <w:rPr>
                <w:rFonts w:ascii="Times New Roman" w:eastAsia="Times New Roman" w:hAnsi="Times New Roman" w:cs="Times New Roman"/>
                <w:color w:val="auto"/>
                <w:sz w:val="20"/>
                <w:szCs w:val="20"/>
                <w:lang w:val="en-US"/>
              </w:rPr>
            </w:pPr>
          </w:p>
        </w:tc>
        <w:tc>
          <w:tcPr>
            <w:tcW w:w="1120" w:type="dxa"/>
            <w:tcBorders>
              <w:top w:val="nil"/>
              <w:left w:val="nil"/>
              <w:bottom w:val="nil"/>
              <w:right w:val="nil"/>
            </w:tcBorders>
            <w:shd w:val="clear" w:color="auto" w:fill="auto"/>
            <w:vAlign w:val="bottom"/>
            <w:hideMark/>
          </w:tcPr>
          <w:p w14:paraId="1BDC66A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4122C30F" w14:textId="77777777" w:rsidTr="00776F7F">
        <w:trPr>
          <w:trHeight w:val="20"/>
        </w:trPr>
        <w:tc>
          <w:tcPr>
            <w:tcW w:w="920" w:type="dxa"/>
            <w:tcBorders>
              <w:top w:val="nil"/>
              <w:left w:val="nil"/>
              <w:bottom w:val="nil"/>
              <w:right w:val="nil"/>
            </w:tcBorders>
            <w:shd w:val="clear" w:color="auto" w:fill="auto"/>
            <w:vAlign w:val="center"/>
            <w:hideMark/>
          </w:tcPr>
          <w:p w14:paraId="3B81D86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F57A17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FDB097B" w14:textId="77777777" w:rsidR="006D3773" w:rsidRPr="006D3773" w:rsidRDefault="006D3773" w:rsidP="006D3773">
            <w:pPr>
              <w:spacing w:after="0" w:line="240" w:lineRule="auto"/>
              <w:jc w:val="center"/>
              <w:rPr>
                <w:rFonts w:eastAsia="Times New Roman" w:cs="Times New Roman"/>
                <w:b/>
                <w:bCs/>
                <w:sz w:val="28"/>
                <w:szCs w:val="28"/>
              </w:rPr>
            </w:pPr>
            <w:r w:rsidRPr="006D3773">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7107A233" w14:textId="77777777" w:rsidR="006D3773" w:rsidRPr="006D3773" w:rsidRDefault="006D3773" w:rsidP="006D3773">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bottom"/>
            <w:hideMark/>
          </w:tcPr>
          <w:p w14:paraId="4CE67BA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7CADD04C" w14:textId="77777777" w:rsidTr="00776F7F">
        <w:trPr>
          <w:trHeight w:val="20"/>
        </w:trPr>
        <w:tc>
          <w:tcPr>
            <w:tcW w:w="920" w:type="dxa"/>
            <w:tcBorders>
              <w:top w:val="nil"/>
              <w:left w:val="nil"/>
              <w:bottom w:val="nil"/>
              <w:right w:val="nil"/>
            </w:tcBorders>
            <w:shd w:val="clear" w:color="auto" w:fill="auto"/>
            <w:vAlign w:val="center"/>
            <w:hideMark/>
          </w:tcPr>
          <w:p w14:paraId="6DA1E6EB"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7724C8B8"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593524B7" w14:textId="77777777" w:rsidR="006D3773" w:rsidRPr="006D3773" w:rsidRDefault="006D3773" w:rsidP="006D3773">
            <w:pPr>
              <w:spacing w:after="0" w:line="240" w:lineRule="auto"/>
              <w:rPr>
                <w:rFonts w:eastAsia="Times New Roman" w:cs="Times New Roman"/>
                <w:u w:val="single"/>
              </w:rPr>
            </w:pPr>
            <w:r w:rsidRPr="006D3773">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6CE73A5"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Base Attributes</w:t>
            </w:r>
          </w:p>
        </w:tc>
        <w:tc>
          <w:tcPr>
            <w:tcW w:w="1120" w:type="dxa"/>
            <w:tcBorders>
              <w:top w:val="nil"/>
              <w:left w:val="nil"/>
              <w:bottom w:val="nil"/>
              <w:right w:val="nil"/>
            </w:tcBorders>
            <w:shd w:val="clear" w:color="auto" w:fill="auto"/>
            <w:vAlign w:val="bottom"/>
            <w:hideMark/>
          </w:tcPr>
          <w:p w14:paraId="193761C0"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User Attributes</w:t>
            </w:r>
          </w:p>
        </w:tc>
      </w:tr>
      <w:tr w:rsidR="006D3773" w:rsidRPr="006D3773" w14:paraId="1AFEAC2F" w14:textId="77777777" w:rsidTr="00776F7F">
        <w:trPr>
          <w:trHeight w:val="20"/>
        </w:trPr>
        <w:tc>
          <w:tcPr>
            <w:tcW w:w="920" w:type="dxa"/>
            <w:tcBorders>
              <w:top w:val="nil"/>
              <w:left w:val="nil"/>
              <w:bottom w:val="nil"/>
              <w:right w:val="nil"/>
            </w:tcBorders>
            <w:shd w:val="clear" w:color="auto" w:fill="auto"/>
            <w:vAlign w:val="center"/>
            <w:hideMark/>
          </w:tcPr>
          <w:p w14:paraId="331CF3BD" w14:textId="77777777" w:rsidR="006D3773" w:rsidRPr="006D3773" w:rsidRDefault="006D3773" w:rsidP="006D3773">
            <w:pPr>
              <w:spacing w:after="0" w:line="240" w:lineRule="auto"/>
              <w:jc w:val="center"/>
              <w:rPr>
                <w:rFonts w:eastAsia="Times New Roman" w:cs="Times New Roman"/>
                <w:u w:val="single"/>
              </w:rPr>
            </w:pPr>
          </w:p>
        </w:tc>
        <w:tc>
          <w:tcPr>
            <w:tcW w:w="1340" w:type="dxa"/>
            <w:tcBorders>
              <w:top w:val="nil"/>
              <w:left w:val="nil"/>
              <w:bottom w:val="nil"/>
              <w:right w:val="nil"/>
            </w:tcBorders>
            <w:shd w:val="clear" w:color="auto" w:fill="auto"/>
            <w:vAlign w:val="center"/>
            <w:hideMark/>
          </w:tcPr>
          <w:p w14:paraId="78BF648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17FE10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1E90265"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bottom"/>
            <w:hideMark/>
          </w:tcPr>
          <w:p w14:paraId="630D944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035112E0" w14:textId="77777777" w:rsidTr="00776F7F">
        <w:trPr>
          <w:trHeight w:val="20"/>
        </w:trPr>
        <w:tc>
          <w:tcPr>
            <w:tcW w:w="920" w:type="dxa"/>
            <w:tcBorders>
              <w:top w:val="nil"/>
              <w:left w:val="nil"/>
              <w:bottom w:val="nil"/>
              <w:right w:val="nil"/>
            </w:tcBorders>
            <w:shd w:val="clear" w:color="auto" w:fill="auto"/>
            <w:vAlign w:val="center"/>
            <w:hideMark/>
          </w:tcPr>
          <w:p w14:paraId="372054A0"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4451</w:t>
            </w:r>
          </w:p>
        </w:tc>
        <w:tc>
          <w:tcPr>
            <w:tcW w:w="1340" w:type="dxa"/>
            <w:tcBorders>
              <w:top w:val="nil"/>
              <w:left w:val="nil"/>
              <w:bottom w:val="nil"/>
              <w:right w:val="nil"/>
            </w:tcBorders>
            <w:shd w:val="clear" w:color="auto" w:fill="auto"/>
            <w:vAlign w:val="center"/>
            <w:hideMark/>
          </w:tcPr>
          <w:p w14:paraId="6E5B57E3"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1479088"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SUBJECT, QUALIFIER</w:t>
            </w:r>
          </w:p>
        </w:tc>
        <w:tc>
          <w:tcPr>
            <w:tcW w:w="1120" w:type="dxa"/>
            <w:tcBorders>
              <w:top w:val="nil"/>
              <w:left w:val="nil"/>
              <w:bottom w:val="nil"/>
              <w:right w:val="nil"/>
            </w:tcBorders>
            <w:shd w:val="clear" w:color="auto" w:fill="auto"/>
            <w:vAlign w:val="center"/>
            <w:hideMark/>
          </w:tcPr>
          <w:p w14:paraId="71808EFD"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M1 an..3</w:t>
            </w:r>
          </w:p>
        </w:tc>
        <w:tc>
          <w:tcPr>
            <w:tcW w:w="1120" w:type="dxa"/>
            <w:tcBorders>
              <w:top w:val="nil"/>
              <w:left w:val="nil"/>
              <w:bottom w:val="nil"/>
              <w:right w:val="nil"/>
            </w:tcBorders>
            <w:shd w:val="clear" w:color="auto" w:fill="auto"/>
            <w:vAlign w:val="bottom"/>
            <w:hideMark/>
          </w:tcPr>
          <w:p w14:paraId="6BFA7B17"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w:t>
            </w:r>
          </w:p>
        </w:tc>
      </w:tr>
      <w:tr w:rsidR="006D3773" w:rsidRPr="00DF4B7B" w14:paraId="4E55D218" w14:textId="77777777" w:rsidTr="00776F7F">
        <w:trPr>
          <w:trHeight w:val="20"/>
        </w:trPr>
        <w:tc>
          <w:tcPr>
            <w:tcW w:w="920" w:type="dxa"/>
            <w:tcBorders>
              <w:top w:val="nil"/>
              <w:left w:val="nil"/>
              <w:bottom w:val="nil"/>
              <w:right w:val="nil"/>
            </w:tcBorders>
            <w:shd w:val="clear" w:color="auto" w:fill="auto"/>
            <w:noWrap/>
            <w:vAlign w:val="center"/>
            <w:hideMark/>
          </w:tcPr>
          <w:p w14:paraId="584DD60B"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D194674"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DB0B48C"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qualifying subject of the text</w:t>
            </w:r>
          </w:p>
        </w:tc>
        <w:tc>
          <w:tcPr>
            <w:tcW w:w="1120" w:type="dxa"/>
            <w:tcBorders>
              <w:top w:val="nil"/>
              <w:left w:val="nil"/>
              <w:bottom w:val="nil"/>
              <w:right w:val="nil"/>
            </w:tcBorders>
            <w:shd w:val="clear" w:color="auto" w:fill="auto"/>
            <w:noWrap/>
            <w:vAlign w:val="center"/>
            <w:hideMark/>
          </w:tcPr>
          <w:p w14:paraId="4F0B219F"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7915A48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089FDC25" w14:textId="77777777" w:rsidTr="00776F7F">
        <w:trPr>
          <w:trHeight w:val="20"/>
        </w:trPr>
        <w:tc>
          <w:tcPr>
            <w:tcW w:w="920" w:type="dxa"/>
            <w:tcBorders>
              <w:top w:val="nil"/>
              <w:left w:val="nil"/>
              <w:bottom w:val="nil"/>
              <w:right w:val="nil"/>
            </w:tcBorders>
            <w:shd w:val="clear" w:color="auto" w:fill="auto"/>
            <w:noWrap/>
            <w:vAlign w:val="center"/>
            <w:hideMark/>
          </w:tcPr>
          <w:p w14:paraId="4D69B0B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AAD600D" w14:textId="77777777" w:rsidR="006D3773" w:rsidRPr="006D3773" w:rsidRDefault="006D3773" w:rsidP="006D3773">
            <w:pPr>
              <w:spacing w:after="0" w:line="240" w:lineRule="auto"/>
              <w:rPr>
                <w:rFonts w:ascii="Times New Roman" w:eastAsia="Times New Roman" w:hAnsi="Times New Roman" w:cs="Times New Roman"/>
                <w:color w:val="auto"/>
                <w:sz w:val="20"/>
                <w:szCs w:val="20"/>
                <w:lang w:val="en-US"/>
              </w:rPr>
            </w:pPr>
          </w:p>
        </w:tc>
        <w:tc>
          <w:tcPr>
            <w:tcW w:w="6440" w:type="dxa"/>
            <w:gridSpan w:val="2"/>
            <w:tcBorders>
              <w:top w:val="nil"/>
              <w:left w:val="nil"/>
              <w:bottom w:val="nil"/>
              <w:right w:val="nil"/>
            </w:tcBorders>
            <w:shd w:val="clear" w:color="auto" w:fill="auto"/>
            <w:noWrap/>
            <w:vAlign w:val="center"/>
            <w:hideMark/>
          </w:tcPr>
          <w:p w14:paraId="184AD16E"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MAIN VESSEL CERTIFICATE/FITNESS AVAILABLE INDICATOR</w:t>
            </w:r>
          </w:p>
        </w:tc>
        <w:tc>
          <w:tcPr>
            <w:tcW w:w="1120" w:type="dxa"/>
            <w:tcBorders>
              <w:top w:val="nil"/>
              <w:left w:val="nil"/>
              <w:bottom w:val="nil"/>
              <w:right w:val="nil"/>
            </w:tcBorders>
            <w:shd w:val="clear" w:color="auto" w:fill="auto"/>
            <w:noWrap/>
            <w:vAlign w:val="bottom"/>
            <w:hideMark/>
          </w:tcPr>
          <w:p w14:paraId="0951225C"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O</w:t>
            </w:r>
          </w:p>
        </w:tc>
      </w:tr>
      <w:tr w:rsidR="006D3773" w:rsidRPr="006D3773" w14:paraId="6BB78546" w14:textId="77777777" w:rsidTr="00776F7F">
        <w:trPr>
          <w:trHeight w:val="20"/>
        </w:trPr>
        <w:tc>
          <w:tcPr>
            <w:tcW w:w="920" w:type="dxa"/>
            <w:tcBorders>
              <w:top w:val="nil"/>
              <w:left w:val="nil"/>
              <w:bottom w:val="nil"/>
              <w:right w:val="nil"/>
            </w:tcBorders>
            <w:shd w:val="clear" w:color="auto" w:fill="auto"/>
            <w:noWrap/>
            <w:vAlign w:val="center"/>
            <w:hideMark/>
          </w:tcPr>
          <w:p w14:paraId="77CD3E2C"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7D709CF"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2FA00C5D"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MAIN VESSEL CERTIFICATE/FITNESS STOWAGE INDICATOR</w:t>
            </w:r>
          </w:p>
        </w:tc>
        <w:tc>
          <w:tcPr>
            <w:tcW w:w="1120" w:type="dxa"/>
            <w:tcBorders>
              <w:top w:val="nil"/>
              <w:left w:val="nil"/>
              <w:bottom w:val="nil"/>
              <w:right w:val="nil"/>
            </w:tcBorders>
            <w:shd w:val="clear" w:color="auto" w:fill="auto"/>
            <w:noWrap/>
            <w:vAlign w:val="bottom"/>
            <w:hideMark/>
          </w:tcPr>
          <w:p w14:paraId="2A070E2C"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O</w:t>
            </w:r>
          </w:p>
        </w:tc>
      </w:tr>
      <w:tr w:rsidR="006D3773" w:rsidRPr="006D3773" w14:paraId="2E4486CE" w14:textId="77777777" w:rsidTr="00776F7F">
        <w:trPr>
          <w:trHeight w:val="20"/>
        </w:trPr>
        <w:tc>
          <w:tcPr>
            <w:tcW w:w="920" w:type="dxa"/>
            <w:tcBorders>
              <w:top w:val="nil"/>
              <w:left w:val="nil"/>
              <w:bottom w:val="nil"/>
              <w:right w:val="nil"/>
            </w:tcBorders>
            <w:shd w:val="clear" w:color="auto" w:fill="auto"/>
            <w:noWrap/>
            <w:vAlign w:val="center"/>
            <w:hideMark/>
          </w:tcPr>
          <w:p w14:paraId="7A80BFB8"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847E843"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9A613E7" w14:textId="77777777" w:rsidR="006D3773" w:rsidRPr="006D3773" w:rsidRDefault="006D3773" w:rsidP="006D3773">
            <w:pPr>
              <w:spacing w:after="0" w:line="240" w:lineRule="auto"/>
              <w:rPr>
                <w:rFonts w:eastAsia="Times New Roman" w:cs="Times New Roman"/>
              </w:rPr>
            </w:pPr>
            <w:r w:rsidRPr="006D3773">
              <w:rPr>
                <w:rFonts w:eastAsia="Times New Roman" w:cs="Times New Roman"/>
                <w:b/>
                <w:bCs/>
                <w:color w:val="FF0000"/>
                <w:lang w:val="en-US"/>
              </w:rPr>
              <w:t>COF</w:t>
            </w:r>
            <w:r w:rsidRPr="006D3773">
              <w:rPr>
                <w:rFonts w:eastAsia="Times New Roman" w:cs="Times New Roman"/>
                <w:lang w:val="en-US"/>
              </w:rPr>
              <w:t xml:space="preserve"> Certificate of Fitness available. </w:t>
            </w:r>
            <w:r w:rsidRPr="006D3773">
              <w:rPr>
                <w:rFonts w:eastAsia="Times New Roman" w:cs="Times New Roman"/>
              </w:rPr>
              <w:t>*Code added.</w:t>
            </w:r>
          </w:p>
        </w:tc>
        <w:tc>
          <w:tcPr>
            <w:tcW w:w="1120" w:type="dxa"/>
            <w:tcBorders>
              <w:top w:val="nil"/>
              <w:left w:val="nil"/>
              <w:bottom w:val="nil"/>
              <w:right w:val="nil"/>
            </w:tcBorders>
            <w:shd w:val="clear" w:color="auto" w:fill="auto"/>
            <w:noWrap/>
            <w:vAlign w:val="center"/>
            <w:hideMark/>
          </w:tcPr>
          <w:p w14:paraId="33565C49"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131F2E6B"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r>
      <w:tr w:rsidR="006D3773" w:rsidRPr="006D3773" w14:paraId="62C86D1A" w14:textId="77777777" w:rsidTr="00776F7F">
        <w:trPr>
          <w:trHeight w:val="20"/>
        </w:trPr>
        <w:tc>
          <w:tcPr>
            <w:tcW w:w="920" w:type="dxa"/>
            <w:tcBorders>
              <w:top w:val="nil"/>
              <w:left w:val="nil"/>
              <w:bottom w:val="nil"/>
              <w:right w:val="nil"/>
            </w:tcBorders>
            <w:shd w:val="clear" w:color="auto" w:fill="auto"/>
            <w:noWrap/>
            <w:vAlign w:val="center"/>
            <w:hideMark/>
          </w:tcPr>
          <w:p w14:paraId="15F44EB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87BF5E7"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69586B2" w14:textId="77777777" w:rsidR="006D3773" w:rsidRPr="006D3773" w:rsidRDefault="006D3773" w:rsidP="006D3773">
            <w:pPr>
              <w:spacing w:after="0" w:line="240" w:lineRule="auto"/>
              <w:rPr>
                <w:rFonts w:eastAsia="Times New Roman" w:cs="Times New Roman"/>
              </w:rPr>
            </w:pPr>
            <w:r w:rsidRPr="006D3773">
              <w:rPr>
                <w:rFonts w:eastAsia="Times New Roman" w:cs="Times New Roman"/>
                <w:b/>
                <w:bCs/>
                <w:color w:val="FF0000"/>
                <w:lang w:val="en-US"/>
              </w:rPr>
              <w:t>COS</w:t>
            </w:r>
            <w:r w:rsidRPr="006D3773">
              <w:rPr>
                <w:rFonts w:eastAsia="Times New Roman" w:cs="Times New Roman"/>
                <w:lang w:val="en-US"/>
              </w:rPr>
              <w:t xml:space="preserve"> Certificate of Fitness Stowage. </w:t>
            </w:r>
            <w:r w:rsidRPr="006D3773">
              <w:rPr>
                <w:rFonts w:eastAsia="Times New Roman" w:cs="Times New Roman"/>
              </w:rPr>
              <w:t>*Code added.</w:t>
            </w:r>
          </w:p>
        </w:tc>
        <w:tc>
          <w:tcPr>
            <w:tcW w:w="1120" w:type="dxa"/>
            <w:tcBorders>
              <w:top w:val="nil"/>
              <w:left w:val="nil"/>
              <w:bottom w:val="nil"/>
              <w:right w:val="nil"/>
            </w:tcBorders>
            <w:shd w:val="clear" w:color="auto" w:fill="auto"/>
            <w:noWrap/>
            <w:vAlign w:val="center"/>
            <w:hideMark/>
          </w:tcPr>
          <w:p w14:paraId="515D2418"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7D3E86DB"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r>
      <w:tr w:rsidR="006D3773" w:rsidRPr="006D3773" w14:paraId="57229D24" w14:textId="77777777" w:rsidTr="00776F7F">
        <w:trPr>
          <w:trHeight w:val="20"/>
        </w:trPr>
        <w:tc>
          <w:tcPr>
            <w:tcW w:w="920" w:type="dxa"/>
            <w:tcBorders>
              <w:top w:val="nil"/>
              <w:left w:val="nil"/>
              <w:bottom w:val="nil"/>
              <w:right w:val="nil"/>
            </w:tcBorders>
            <w:shd w:val="clear" w:color="auto" w:fill="auto"/>
            <w:noWrap/>
            <w:vAlign w:val="center"/>
            <w:hideMark/>
          </w:tcPr>
          <w:p w14:paraId="3E0E6DDD"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4453</w:t>
            </w:r>
          </w:p>
        </w:tc>
        <w:tc>
          <w:tcPr>
            <w:tcW w:w="1340" w:type="dxa"/>
            <w:tcBorders>
              <w:top w:val="nil"/>
              <w:left w:val="nil"/>
              <w:bottom w:val="nil"/>
              <w:right w:val="nil"/>
            </w:tcBorders>
            <w:shd w:val="clear" w:color="auto" w:fill="auto"/>
            <w:noWrap/>
            <w:vAlign w:val="center"/>
            <w:hideMark/>
          </w:tcPr>
          <w:p w14:paraId="4A9994F2"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0F3E3B5"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FUNCTION, CODED</w:t>
            </w:r>
          </w:p>
        </w:tc>
        <w:tc>
          <w:tcPr>
            <w:tcW w:w="1120" w:type="dxa"/>
            <w:tcBorders>
              <w:top w:val="nil"/>
              <w:left w:val="nil"/>
              <w:bottom w:val="nil"/>
              <w:right w:val="nil"/>
            </w:tcBorders>
            <w:shd w:val="clear" w:color="auto" w:fill="auto"/>
            <w:noWrap/>
            <w:vAlign w:val="center"/>
            <w:hideMark/>
          </w:tcPr>
          <w:p w14:paraId="2773376D"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bottom"/>
            <w:hideMark/>
          </w:tcPr>
          <w:p w14:paraId="0A220B92"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64DD8FAB" w14:textId="77777777" w:rsidTr="00776F7F">
        <w:trPr>
          <w:trHeight w:val="20"/>
        </w:trPr>
        <w:tc>
          <w:tcPr>
            <w:tcW w:w="920" w:type="dxa"/>
            <w:tcBorders>
              <w:top w:val="nil"/>
              <w:left w:val="nil"/>
              <w:bottom w:val="nil"/>
              <w:right w:val="nil"/>
            </w:tcBorders>
            <w:shd w:val="clear" w:color="auto" w:fill="auto"/>
            <w:noWrap/>
            <w:vAlign w:val="center"/>
            <w:hideMark/>
          </w:tcPr>
          <w:p w14:paraId="65F36001"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4B6FA8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AB4EF2B"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purpose of the text.</w:t>
            </w:r>
          </w:p>
        </w:tc>
        <w:tc>
          <w:tcPr>
            <w:tcW w:w="1120" w:type="dxa"/>
            <w:tcBorders>
              <w:top w:val="nil"/>
              <w:left w:val="nil"/>
              <w:bottom w:val="nil"/>
              <w:right w:val="nil"/>
            </w:tcBorders>
            <w:shd w:val="clear" w:color="auto" w:fill="auto"/>
            <w:noWrap/>
            <w:vAlign w:val="center"/>
            <w:hideMark/>
          </w:tcPr>
          <w:p w14:paraId="4A482953"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4D6633C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2CBDA552" w14:textId="77777777" w:rsidTr="00776F7F">
        <w:trPr>
          <w:trHeight w:val="20"/>
        </w:trPr>
        <w:tc>
          <w:tcPr>
            <w:tcW w:w="920" w:type="dxa"/>
            <w:tcBorders>
              <w:top w:val="nil"/>
              <w:left w:val="nil"/>
              <w:bottom w:val="nil"/>
              <w:right w:val="nil"/>
            </w:tcBorders>
            <w:shd w:val="clear" w:color="auto" w:fill="auto"/>
            <w:noWrap/>
            <w:vAlign w:val="center"/>
            <w:hideMark/>
          </w:tcPr>
          <w:p w14:paraId="22DD714F"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C107</w:t>
            </w:r>
          </w:p>
        </w:tc>
        <w:tc>
          <w:tcPr>
            <w:tcW w:w="1340" w:type="dxa"/>
            <w:tcBorders>
              <w:top w:val="nil"/>
              <w:left w:val="nil"/>
              <w:bottom w:val="nil"/>
              <w:right w:val="nil"/>
            </w:tcBorders>
            <w:shd w:val="clear" w:color="auto" w:fill="auto"/>
            <w:noWrap/>
            <w:vAlign w:val="center"/>
            <w:hideMark/>
          </w:tcPr>
          <w:p w14:paraId="2450A38A"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49EB5AE"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REFERENCE</w:t>
            </w:r>
          </w:p>
        </w:tc>
        <w:tc>
          <w:tcPr>
            <w:tcW w:w="1120" w:type="dxa"/>
            <w:tcBorders>
              <w:top w:val="nil"/>
              <w:left w:val="nil"/>
              <w:bottom w:val="nil"/>
              <w:right w:val="nil"/>
            </w:tcBorders>
            <w:shd w:val="clear" w:color="auto" w:fill="auto"/>
            <w:noWrap/>
            <w:vAlign w:val="center"/>
            <w:hideMark/>
          </w:tcPr>
          <w:p w14:paraId="17ACB82B"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noWrap/>
            <w:vAlign w:val="bottom"/>
            <w:hideMark/>
          </w:tcPr>
          <w:p w14:paraId="582208EF"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1725DE4" w14:textId="77777777" w:rsidTr="00776F7F">
        <w:trPr>
          <w:trHeight w:val="20"/>
        </w:trPr>
        <w:tc>
          <w:tcPr>
            <w:tcW w:w="920" w:type="dxa"/>
            <w:tcBorders>
              <w:top w:val="nil"/>
              <w:left w:val="nil"/>
              <w:bottom w:val="nil"/>
              <w:right w:val="nil"/>
            </w:tcBorders>
            <w:shd w:val="clear" w:color="auto" w:fill="auto"/>
            <w:noWrap/>
            <w:vAlign w:val="center"/>
            <w:hideMark/>
          </w:tcPr>
          <w:p w14:paraId="027C153B"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D473520"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CDEB69"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Coded reference to a standard text and its source.</w:t>
            </w:r>
          </w:p>
        </w:tc>
        <w:tc>
          <w:tcPr>
            <w:tcW w:w="1120" w:type="dxa"/>
            <w:tcBorders>
              <w:top w:val="nil"/>
              <w:left w:val="nil"/>
              <w:bottom w:val="nil"/>
              <w:right w:val="nil"/>
            </w:tcBorders>
            <w:shd w:val="clear" w:color="auto" w:fill="auto"/>
            <w:noWrap/>
            <w:vAlign w:val="center"/>
            <w:hideMark/>
          </w:tcPr>
          <w:p w14:paraId="79CD035E"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4907206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621A3045" w14:textId="77777777" w:rsidTr="00776F7F">
        <w:trPr>
          <w:trHeight w:val="20"/>
        </w:trPr>
        <w:tc>
          <w:tcPr>
            <w:tcW w:w="920" w:type="dxa"/>
            <w:tcBorders>
              <w:top w:val="nil"/>
              <w:left w:val="nil"/>
              <w:bottom w:val="nil"/>
              <w:right w:val="nil"/>
            </w:tcBorders>
            <w:shd w:val="clear" w:color="auto" w:fill="auto"/>
            <w:noWrap/>
            <w:vAlign w:val="center"/>
            <w:hideMark/>
          </w:tcPr>
          <w:p w14:paraId="0B88CB3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9E80F10"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4441</w:t>
            </w:r>
          </w:p>
        </w:tc>
        <w:tc>
          <w:tcPr>
            <w:tcW w:w="5320" w:type="dxa"/>
            <w:tcBorders>
              <w:top w:val="nil"/>
              <w:left w:val="nil"/>
              <w:bottom w:val="nil"/>
              <w:right w:val="nil"/>
            </w:tcBorders>
            <w:shd w:val="clear" w:color="auto" w:fill="auto"/>
            <w:noWrap/>
            <w:vAlign w:val="center"/>
            <w:hideMark/>
          </w:tcPr>
          <w:p w14:paraId="7696A0BE"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 identification</w:t>
            </w:r>
          </w:p>
        </w:tc>
        <w:tc>
          <w:tcPr>
            <w:tcW w:w="1120" w:type="dxa"/>
            <w:tcBorders>
              <w:top w:val="nil"/>
              <w:left w:val="nil"/>
              <w:bottom w:val="nil"/>
              <w:right w:val="nil"/>
            </w:tcBorders>
            <w:shd w:val="clear" w:color="auto" w:fill="auto"/>
            <w:noWrap/>
            <w:vAlign w:val="center"/>
            <w:hideMark/>
          </w:tcPr>
          <w:p w14:paraId="0BA18141"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 an..17</w:t>
            </w:r>
          </w:p>
        </w:tc>
        <w:tc>
          <w:tcPr>
            <w:tcW w:w="1120" w:type="dxa"/>
            <w:tcBorders>
              <w:top w:val="nil"/>
              <w:left w:val="nil"/>
              <w:bottom w:val="nil"/>
              <w:right w:val="nil"/>
            </w:tcBorders>
            <w:shd w:val="clear" w:color="auto" w:fill="auto"/>
            <w:noWrap/>
            <w:vAlign w:val="bottom"/>
            <w:hideMark/>
          </w:tcPr>
          <w:p w14:paraId="4DE84133"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A0F7F85" w14:textId="77777777" w:rsidTr="00776F7F">
        <w:trPr>
          <w:trHeight w:val="20"/>
        </w:trPr>
        <w:tc>
          <w:tcPr>
            <w:tcW w:w="920" w:type="dxa"/>
            <w:tcBorders>
              <w:top w:val="nil"/>
              <w:left w:val="nil"/>
              <w:bottom w:val="nil"/>
              <w:right w:val="nil"/>
            </w:tcBorders>
            <w:shd w:val="clear" w:color="auto" w:fill="auto"/>
            <w:noWrap/>
            <w:vAlign w:val="center"/>
            <w:hideMark/>
          </w:tcPr>
          <w:p w14:paraId="21BAB2BE"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267D72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B69D02"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free form text.</w:t>
            </w:r>
          </w:p>
        </w:tc>
        <w:tc>
          <w:tcPr>
            <w:tcW w:w="1120" w:type="dxa"/>
            <w:tcBorders>
              <w:top w:val="nil"/>
              <w:left w:val="nil"/>
              <w:bottom w:val="nil"/>
              <w:right w:val="nil"/>
            </w:tcBorders>
            <w:shd w:val="clear" w:color="auto" w:fill="auto"/>
            <w:noWrap/>
            <w:vAlign w:val="center"/>
            <w:hideMark/>
          </w:tcPr>
          <w:p w14:paraId="5CB23063"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3AF73DE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3D3C86CC" w14:textId="77777777" w:rsidTr="00776F7F">
        <w:trPr>
          <w:trHeight w:val="20"/>
        </w:trPr>
        <w:tc>
          <w:tcPr>
            <w:tcW w:w="920" w:type="dxa"/>
            <w:tcBorders>
              <w:top w:val="nil"/>
              <w:left w:val="nil"/>
              <w:bottom w:val="nil"/>
              <w:right w:val="nil"/>
            </w:tcBorders>
            <w:shd w:val="clear" w:color="auto" w:fill="auto"/>
            <w:noWrap/>
            <w:vAlign w:val="center"/>
            <w:hideMark/>
          </w:tcPr>
          <w:p w14:paraId="7F9BE3A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A79BC23"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B335A5D"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0C1E7ED9"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an..17</w:t>
            </w:r>
          </w:p>
        </w:tc>
        <w:tc>
          <w:tcPr>
            <w:tcW w:w="1120" w:type="dxa"/>
            <w:tcBorders>
              <w:top w:val="nil"/>
              <w:left w:val="nil"/>
              <w:bottom w:val="nil"/>
              <w:right w:val="nil"/>
            </w:tcBorders>
            <w:shd w:val="clear" w:color="auto" w:fill="auto"/>
            <w:noWrap/>
            <w:vAlign w:val="bottom"/>
            <w:hideMark/>
          </w:tcPr>
          <w:p w14:paraId="08F5153D"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7C01D5B" w14:textId="77777777" w:rsidTr="00776F7F">
        <w:trPr>
          <w:trHeight w:val="20"/>
        </w:trPr>
        <w:tc>
          <w:tcPr>
            <w:tcW w:w="920" w:type="dxa"/>
            <w:tcBorders>
              <w:top w:val="nil"/>
              <w:left w:val="nil"/>
              <w:bottom w:val="nil"/>
              <w:right w:val="nil"/>
            </w:tcBorders>
            <w:shd w:val="clear" w:color="auto" w:fill="auto"/>
            <w:noWrap/>
            <w:vAlign w:val="center"/>
            <w:hideMark/>
          </w:tcPr>
          <w:p w14:paraId="560C1E71"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9F8C93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84B251B"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05DB6184"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4C38BD3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346C7B95" w14:textId="77777777" w:rsidTr="00776F7F">
        <w:trPr>
          <w:trHeight w:val="20"/>
        </w:trPr>
        <w:tc>
          <w:tcPr>
            <w:tcW w:w="920" w:type="dxa"/>
            <w:tcBorders>
              <w:top w:val="nil"/>
              <w:left w:val="nil"/>
              <w:bottom w:val="nil"/>
              <w:right w:val="nil"/>
            </w:tcBorders>
            <w:shd w:val="clear" w:color="auto" w:fill="auto"/>
            <w:noWrap/>
            <w:vAlign w:val="center"/>
            <w:hideMark/>
          </w:tcPr>
          <w:p w14:paraId="60330A3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11CD2BA"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9CCFA1E" w14:textId="77777777" w:rsidR="006D3773" w:rsidRPr="006D3773" w:rsidRDefault="006D3773" w:rsidP="006D3773">
            <w:pPr>
              <w:spacing w:after="0" w:line="240" w:lineRule="auto"/>
              <w:rPr>
                <w:rFonts w:eastAsia="Times New Roman" w:cs="Times New Roman"/>
                <w:b/>
                <w:bCs/>
                <w:lang w:val="en-US"/>
              </w:rPr>
            </w:pPr>
            <w:r w:rsidRPr="006D377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77A434DA"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an..3</w:t>
            </w:r>
          </w:p>
        </w:tc>
        <w:tc>
          <w:tcPr>
            <w:tcW w:w="1120" w:type="dxa"/>
            <w:tcBorders>
              <w:top w:val="nil"/>
              <w:left w:val="nil"/>
              <w:bottom w:val="nil"/>
              <w:right w:val="nil"/>
            </w:tcBorders>
            <w:shd w:val="clear" w:color="auto" w:fill="auto"/>
            <w:noWrap/>
            <w:vAlign w:val="bottom"/>
            <w:hideMark/>
          </w:tcPr>
          <w:p w14:paraId="718C74DF"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0B864F22" w14:textId="77777777" w:rsidTr="00776F7F">
        <w:trPr>
          <w:trHeight w:val="20"/>
        </w:trPr>
        <w:tc>
          <w:tcPr>
            <w:tcW w:w="920" w:type="dxa"/>
            <w:tcBorders>
              <w:top w:val="nil"/>
              <w:left w:val="nil"/>
              <w:bottom w:val="nil"/>
              <w:right w:val="nil"/>
            </w:tcBorders>
            <w:shd w:val="clear" w:color="auto" w:fill="auto"/>
            <w:noWrap/>
            <w:vAlign w:val="center"/>
            <w:hideMark/>
          </w:tcPr>
          <w:p w14:paraId="40CDE49C"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5C81A9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8B05470"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7FA4411F"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5B634CC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36A23195" w14:textId="77777777" w:rsidTr="00776F7F">
        <w:trPr>
          <w:trHeight w:val="20"/>
        </w:trPr>
        <w:tc>
          <w:tcPr>
            <w:tcW w:w="920" w:type="dxa"/>
            <w:tcBorders>
              <w:top w:val="nil"/>
              <w:left w:val="nil"/>
              <w:bottom w:val="nil"/>
              <w:right w:val="nil"/>
            </w:tcBorders>
            <w:shd w:val="clear" w:color="auto" w:fill="auto"/>
            <w:noWrap/>
            <w:vAlign w:val="center"/>
            <w:hideMark/>
          </w:tcPr>
          <w:p w14:paraId="3A968C1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C108</w:t>
            </w:r>
          </w:p>
        </w:tc>
        <w:tc>
          <w:tcPr>
            <w:tcW w:w="1340" w:type="dxa"/>
            <w:tcBorders>
              <w:top w:val="nil"/>
              <w:left w:val="nil"/>
              <w:bottom w:val="nil"/>
              <w:right w:val="nil"/>
            </w:tcBorders>
            <w:shd w:val="clear" w:color="auto" w:fill="auto"/>
            <w:noWrap/>
            <w:vAlign w:val="center"/>
            <w:hideMark/>
          </w:tcPr>
          <w:p w14:paraId="3C8925CC"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47BDBF9"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LITERAL</w:t>
            </w:r>
          </w:p>
        </w:tc>
        <w:tc>
          <w:tcPr>
            <w:tcW w:w="1120" w:type="dxa"/>
            <w:tcBorders>
              <w:top w:val="nil"/>
              <w:left w:val="nil"/>
              <w:bottom w:val="nil"/>
              <w:right w:val="nil"/>
            </w:tcBorders>
            <w:shd w:val="clear" w:color="auto" w:fill="auto"/>
            <w:noWrap/>
            <w:vAlign w:val="center"/>
            <w:hideMark/>
          </w:tcPr>
          <w:p w14:paraId="4EB2C9A1"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noWrap/>
            <w:vAlign w:val="bottom"/>
            <w:hideMark/>
          </w:tcPr>
          <w:p w14:paraId="3BEE0E2A"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6260CA25" w14:textId="77777777" w:rsidTr="00776F7F">
        <w:trPr>
          <w:trHeight w:val="20"/>
        </w:trPr>
        <w:tc>
          <w:tcPr>
            <w:tcW w:w="920" w:type="dxa"/>
            <w:tcBorders>
              <w:top w:val="nil"/>
              <w:left w:val="nil"/>
              <w:bottom w:val="nil"/>
              <w:right w:val="nil"/>
            </w:tcBorders>
            <w:shd w:val="clear" w:color="auto" w:fill="auto"/>
            <w:noWrap/>
            <w:vAlign w:val="center"/>
            <w:hideMark/>
          </w:tcPr>
          <w:p w14:paraId="0754F02F"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08EE06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4432156"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Free text; one to five lines</w:t>
            </w:r>
          </w:p>
        </w:tc>
        <w:tc>
          <w:tcPr>
            <w:tcW w:w="1120" w:type="dxa"/>
            <w:tcBorders>
              <w:top w:val="nil"/>
              <w:left w:val="nil"/>
              <w:bottom w:val="nil"/>
              <w:right w:val="nil"/>
            </w:tcBorders>
            <w:shd w:val="clear" w:color="auto" w:fill="auto"/>
            <w:noWrap/>
            <w:vAlign w:val="center"/>
            <w:hideMark/>
          </w:tcPr>
          <w:p w14:paraId="7E62C53E"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2E35D60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1C9703AA" w14:textId="77777777" w:rsidTr="00776F7F">
        <w:trPr>
          <w:trHeight w:val="20"/>
        </w:trPr>
        <w:tc>
          <w:tcPr>
            <w:tcW w:w="920" w:type="dxa"/>
            <w:tcBorders>
              <w:top w:val="nil"/>
              <w:left w:val="nil"/>
              <w:bottom w:val="nil"/>
              <w:right w:val="nil"/>
            </w:tcBorders>
            <w:shd w:val="clear" w:color="auto" w:fill="auto"/>
            <w:noWrap/>
            <w:vAlign w:val="center"/>
            <w:hideMark/>
          </w:tcPr>
          <w:p w14:paraId="3637D41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6D070B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5580E7B5"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4D45F2AE"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M an..512</w:t>
            </w:r>
          </w:p>
        </w:tc>
        <w:tc>
          <w:tcPr>
            <w:tcW w:w="1120" w:type="dxa"/>
            <w:tcBorders>
              <w:top w:val="nil"/>
              <w:left w:val="nil"/>
              <w:bottom w:val="nil"/>
              <w:right w:val="nil"/>
            </w:tcBorders>
            <w:shd w:val="clear" w:color="auto" w:fill="auto"/>
            <w:noWrap/>
            <w:vAlign w:val="bottom"/>
            <w:hideMark/>
          </w:tcPr>
          <w:p w14:paraId="0F7BD495"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44F08A03" w14:textId="77777777" w:rsidTr="00776F7F">
        <w:trPr>
          <w:trHeight w:val="20"/>
        </w:trPr>
        <w:tc>
          <w:tcPr>
            <w:tcW w:w="920" w:type="dxa"/>
            <w:tcBorders>
              <w:top w:val="nil"/>
              <w:left w:val="nil"/>
              <w:bottom w:val="nil"/>
              <w:right w:val="nil"/>
            </w:tcBorders>
            <w:shd w:val="clear" w:color="auto" w:fill="auto"/>
            <w:noWrap/>
            <w:vAlign w:val="center"/>
            <w:hideMark/>
          </w:tcPr>
          <w:p w14:paraId="687458B0"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27B402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D595822"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4796F821"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05B9D36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57155BC9" w14:textId="77777777" w:rsidTr="00776F7F">
        <w:trPr>
          <w:trHeight w:val="20"/>
        </w:trPr>
        <w:tc>
          <w:tcPr>
            <w:tcW w:w="920" w:type="dxa"/>
            <w:tcBorders>
              <w:top w:val="nil"/>
              <w:left w:val="nil"/>
              <w:bottom w:val="nil"/>
              <w:right w:val="nil"/>
            </w:tcBorders>
            <w:shd w:val="clear" w:color="auto" w:fill="auto"/>
            <w:noWrap/>
            <w:vAlign w:val="center"/>
            <w:hideMark/>
          </w:tcPr>
          <w:p w14:paraId="5AEB5C4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23FB257"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30A95CF8"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6C6053C2"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bottom"/>
            <w:hideMark/>
          </w:tcPr>
          <w:p w14:paraId="467A261F"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7DF4AE00" w14:textId="77777777" w:rsidTr="00776F7F">
        <w:trPr>
          <w:trHeight w:val="20"/>
        </w:trPr>
        <w:tc>
          <w:tcPr>
            <w:tcW w:w="920" w:type="dxa"/>
            <w:tcBorders>
              <w:top w:val="nil"/>
              <w:left w:val="nil"/>
              <w:bottom w:val="nil"/>
              <w:right w:val="nil"/>
            </w:tcBorders>
            <w:shd w:val="clear" w:color="auto" w:fill="auto"/>
            <w:noWrap/>
            <w:vAlign w:val="center"/>
            <w:hideMark/>
          </w:tcPr>
          <w:p w14:paraId="696F16C4"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5C95AD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8AF74D9"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7E229B3E"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10AAA7D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2C389C1A" w14:textId="77777777" w:rsidTr="00776F7F">
        <w:trPr>
          <w:trHeight w:val="20"/>
        </w:trPr>
        <w:tc>
          <w:tcPr>
            <w:tcW w:w="920" w:type="dxa"/>
            <w:tcBorders>
              <w:top w:val="nil"/>
              <w:left w:val="nil"/>
              <w:bottom w:val="nil"/>
              <w:right w:val="nil"/>
            </w:tcBorders>
            <w:shd w:val="clear" w:color="auto" w:fill="auto"/>
            <w:noWrap/>
            <w:vAlign w:val="center"/>
            <w:hideMark/>
          </w:tcPr>
          <w:p w14:paraId="2EC4353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83ADC65"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4525DEDD"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8E3ABC3"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bottom"/>
            <w:hideMark/>
          </w:tcPr>
          <w:p w14:paraId="31412BC3"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0DC795E8" w14:textId="77777777" w:rsidTr="00776F7F">
        <w:trPr>
          <w:trHeight w:val="20"/>
        </w:trPr>
        <w:tc>
          <w:tcPr>
            <w:tcW w:w="920" w:type="dxa"/>
            <w:tcBorders>
              <w:top w:val="nil"/>
              <w:left w:val="nil"/>
              <w:bottom w:val="nil"/>
              <w:right w:val="nil"/>
            </w:tcBorders>
            <w:shd w:val="clear" w:color="auto" w:fill="auto"/>
            <w:noWrap/>
            <w:vAlign w:val="center"/>
            <w:hideMark/>
          </w:tcPr>
          <w:p w14:paraId="12C95722"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12063F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2A8699A"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71E8157B"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6F8CF60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6B5940C5" w14:textId="77777777" w:rsidTr="00776F7F">
        <w:trPr>
          <w:trHeight w:val="20"/>
        </w:trPr>
        <w:tc>
          <w:tcPr>
            <w:tcW w:w="920" w:type="dxa"/>
            <w:tcBorders>
              <w:top w:val="nil"/>
              <w:left w:val="nil"/>
              <w:bottom w:val="nil"/>
              <w:right w:val="nil"/>
            </w:tcBorders>
            <w:shd w:val="clear" w:color="auto" w:fill="auto"/>
            <w:noWrap/>
            <w:vAlign w:val="center"/>
            <w:hideMark/>
          </w:tcPr>
          <w:p w14:paraId="3CCEA8A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F2880BB"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2FDF6804"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28A63261"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bottom"/>
            <w:hideMark/>
          </w:tcPr>
          <w:p w14:paraId="0AE76D50"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26225C2C" w14:textId="77777777" w:rsidTr="00776F7F">
        <w:trPr>
          <w:trHeight w:val="20"/>
        </w:trPr>
        <w:tc>
          <w:tcPr>
            <w:tcW w:w="920" w:type="dxa"/>
            <w:tcBorders>
              <w:top w:val="nil"/>
              <w:left w:val="nil"/>
              <w:bottom w:val="nil"/>
              <w:right w:val="nil"/>
            </w:tcBorders>
            <w:shd w:val="clear" w:color="auto" w:fill="auto"/>
            <w:noWrap/>
            <w:vAlign w:val="center"/>
            <w:hideMark/>
          </w:tcPr>
          <w:p w14:paraId="5A16B3EF"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401C71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33FB371"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7DD3DA14"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43621DE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117077A2" w14:textId="77777777" w:rsidTr="00776F7F">
        <w:trPr>
          <w:trHeight w:val="20"/>
        </w:trPr>
        <w:tc>
          <w:tcPr>
            <w:tcW w:w="920" w:type="dxa"/>
            <w:tcBorders>
              <w:top w:val="nil"/>
              <w:left w:val="nil"/>
              <w:bottom w:val="nil"/>
              <w:right w:val="nil"/>
            </w:tcBorders>
            <w:shd w:val="clear" w:color="auto" w:fill="auto"/>
            <w:noWrap/>
            <w:vAlign w:val="center"/>
            <w:hideMark/>
          </w:tcPr>
          <w:p w14:paraId="0F36C660"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36501CE"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150306C4"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30275942"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bottom"/>
            <w:hideMark/>
          </w:tcPr>
          <w:p w14:paraId="7097FA76"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517E5C57" w14:textId="77777777" w:rsidTr="00776F7F">
        <w:trPr>
          <w:trHeight w:val="20"/>
        </w:trPr>
        <w:tc>
          <w:tcPr>
            <w:tcW w:w="920" w:type="dxa"/>
            <w:tcBorders>
              <w:top w:val="nil"/>
              <w:left w:val="nil"/>
              <w:bottom w:val="nil"/>
              <w:right w:val="nil"/>
            </w:tcBorders>
            <w:shd w:val="clear" w:color="auto" w:fill="auto"/>
            <w:noWrap/>
            <w:vAlign w:val="center"/>
            <w:hideMark/>
          </w:tcPr>
          <w:p w14:paraId="22AA3195"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63CEFA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C2C14C" w14:textId="77777777" w:rsidR="006D3773" w:rsidRPr="006D3773" w:rsidRDefault="006D3773" w:rsidP="006D3773">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3C7E3C2E"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51D773B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057F58A2" w14:textId="77777777" w:rsidTr="00776F7F">
        <w:trPr>
          <w:trHeight w:val="20"/>
        </w:trPr>
        <w:tc>
          <w:tcPr>
            <w:tcW w:w="920" w:type="dxa"/>
            <w:tcBorders>
              <w:top w:val="nil"/>
              <w:left w:val="nil"/>
              <w:bottom w:val="nil"/>
              <w:right w:val="nil"/>
            </w:tcBorders>
            <w:shd w:val="clear" w:color="auto" w:fill="auto"/>
            <w:noWrap/>
            <w:vAlign w:val="center"/>
            <w:hideMark/>
          </w:tcPr>
          <w:p w14:paraId="77A945ED"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3453</w:t>
            </w:r>
          </w:p>
        </w:tc>
        <w:tc>
          <w:tcPr>
            <w:tcW w:w="1340" w:type="dxa"/>
            <w:tcBorders>
              <w:top w:val="nil"/>
              <w:left w:val="nil"/>
              <w:bottom w:val="nil"/>
              <w:right w:val="nil"/>
            </w:tcBorders>
            <w:shd w:val="clear" w:color="auto" w:fill="auto"/>
            <w:noWrap/>
            <w:vAlign w:val="center"/>
            <w:hideMark/>
          </w:tcPr>
          <w:p w14:paraId="33EC8A83"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48A8F58"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LANGUAGE, CODED</w:t>
            </w:r>
          </w:p>
        </w:tc>
        <w:tc>
          <w:tcPr>
            <w:tcW w:w="1120" w:type="dxa"/>
            <w:tcBorders>
              <w:top w:val="nil"/>
              <w:left w:val="nil"/>
              <w:bottom w:val="nil"/>
              <w:right w:val="nil"/>
            </w:tcBorders>
            <w:shd w:val="clear" w:color="auto" w:fill="auto"/>
            <w:noWrap/>
            <w:vAlign w:val="center"/>
            <w:hideMark/>
          </w:tcPr>
          <w:p w14:paraId="22A9EEF3"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bottom"/>
            <w:hideMark/>
          </w:tcPr>
          <w:p w14:paraId="6C409ACB"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46B87710" w14:textId="77777777" w:rsidTr="00776F7F">
        <w:trPr>
          <w:trHeight w:val="20"/>
        </w:trPr>
        <w:tc>
          <w:tcPr>
            <w:tcW w:w="920" w:type="dxa"/>
            <w:tcBorders>
              <w:top w:val="nil"/>
              <w:left w:val="nil"/>
              <w:bottom w:val="nil"/>
              <w:right w:val="nil"/>
            </w:tcBorders>
            <w:shd w:val="clear" w:color="auto" w:fill="auto"/>
            <w:noWrap/>
            <w:vAlign w:val="center"/>
            <w:hideMark/>
          </w:tcPr>
          <w:p w14:paraId="0177EE23"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0F7596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C2EAAF3"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language name.</w:t>
            </w:r>
          </w:p>
        </w:tc>
        <w:tc>
          <w:tcPr>
            <w:tcW w:w="1120" w:type="dxa"/>
            <w:tcBorders>
              <w:top w:val="nil"/>
              <w:left w:val="nil"/>
              <w:bottom w:val="nil"/>
              <w:right w:val="nil"/>
            </w:tcBorders>
            <w:shd w:val="clear" w:color="auto" w:fill="auto"/>
            <w:noWrap/>
            <w:vAlign w:val="center"/>
            <w:hideMark/>
          </w:tcPr>
          <w:p w14:paraId="05611781"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78CF6090"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4C3D714B" w14:textId="77777777" w:rsidTr="00776F7F">
        <w:trPr>
          <w:trHeight w:val="20"/>
        </w:trPr>
        <w:tc>
          <w:tcPr>
            <w:tcW w:w="920" w:type="dxa"/>
            <w:tcBorders>
              <w:top w:val="nil"/>
              <w:left w:val="nil"/>
              <w:bottom w:val="nil"/>
              <w:right w:val="nil"/>
            </w:tcBorders>
            <w:shd w:val="clear" w:color="auto" w:fill="auto"/>
            <w:noWrap/>
            <w:vAlign w:val="center"/>
            <w:hideMark/>
          </w:tcPr>
          <w:p w14:paraId="2DBC794E" w14:textId="77777777" w:rsidR="006D3773" w:rsidRPr="006D3773" w:rsidRDefault="006D3773" w:rsidP="006D3773">
            <w:pPr>
              <w:spacing w:after="0" w:line="240" w:lineRule="auto"/>
              <w:jc w:val="center"/>
              <w:rPr>
                <w:rFonts w:eastAsia="Times New Roman" w:cs="Times New Roman"/>
              </w:rPr>
            </w:pPr>
            <w:r w:rsidRPr="006D3773">
              <w:rPr>
                <w:rFonts w:eastAsia="Times New Roman" w:cs="Times New Roman"/>
              </w:rPr>
              <w:t>4447</w:t>
            </w:r>
          </w:p>
        </w:tc>
        <w:tc>
          <w:tcPr>
            <w:tcW w:w="1340" w:type="dxa"/>
            <w:tcBorders>
              <w:top w:val="nil"/>
              <w:left w:val="nil"/>
              <w:bottom w:val="nil"/>
              <w:right w:val="nil"/>
            </w:tcBorders>
            <w:shd w:val="clear" w:color="auto" w:fill="auto"/>
            <w:noWrap/>
            <w:vAlign w:val="center"/>
            <w:hideMark/>
          </w:tcPr>
          <w:p w14:paraId="32866CAB" w14:textId="77777777" w:rsidR="006D3773" w:rsidRPr="006D3773" w:rsidRDefault="006D3773" w:rsidP="006D3773">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A03B2F6" w14:textId="77777777" w:rsidR="006D3773" w:rsidRPr="006D3773" w:rsidRDefault="006D3773" w:rsidP="006D3773">
            <w:pPr>
              <w:spacing w:after="0" w:line="240" w:lineRule="auto"/>
              <w:rPr>
                <w:rFonts w:eastAsia="Times New Roman" w:cs="Times New Roman"/>
                <w:b/>
                <w:bCs/>
              </w:rPr>
            </w:pPr>
            <w:r w:rsidRPr="006D3773">
              <w:rPr>
                <w:rFonts w:eastAsia="Times New Roman" w:cs="Times New Roman"/>
                <w:b/>
                <w:bCs/>
              </w:rPr>
              <w:t>TEXT FORMATTING, CODED</w:t>
            </w:r>
          </w:p>
        </w:tc>
        <w:tc>
          <w:tcPr>
            <w:tcW w:w="1120" w:type="dxa"/>
            <w:tcBorders>
              <w:top w:val="nil"/>
              <w:left w:val="nil"/>
              <w:bottom w:val="nil"/>
              <w:right w:val="nil"/>
            </w:tcBorders>
            <w:shd w:val="clear" w:color="auto" w:fill="auto"/>
            <w:noWrap/>
            <w:vAlign w:val="center"/>
            <w:hideMark/>
          </w:tcPr>
          <w:p w14:paraId="2AF57537"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bottom"/>
            <w:hideMark/>
          </w:tcPr>
          <w:p w14:paraId="259E7D66" w14:textId="77777777" w:rsidR="006D3773" w:rsidRPr="006D3773" w:rsidRDefault="006D3773" w:rsidP="006D3773">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224AEB2F" w14:textId="77777777" w:rsidTr="00776F7F">
        <w:trPr>
          <w:trHeight w:val="20"/>
        </w:trPr>
        <w:tc>
          <w:tcPr>
            <w:tcW w:w="920" w:type="dxa"/>
            <w:tcBorders>
              <w:top w:val="nil"/>
              <w:left w:val="nil"/>
              <w:bottom w:val="nil"/>
              <w:right w:val="nil"/>
            </w:tcBorders>
            <w:shd w:val="clear" w:color="auto" w:fill="auto"/>
            <w:noWrap/>
            <w:vAlign w:val="center"/>
            <w:hideMark/>
          </w:tcPr>
          <w:p w14:paraId="6C302FC6"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FA59D7E"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97A73D" w14:textId="77777777" w:rsidR="006D3773" w:rsidRPr="006D3773" w:rsidRDefault="006D3773" w:rsidP="006D3773">
            <w:pPr>
              <w:spacing w:after="0" w:line="240" w:lineRule="auto"/>
              <w:rPr>
                <w:rFonts w:eastAsia="Times New Roman" w:cs="Times New Roman"/>
                <w:lang w:val="en-US"/>
              </w:rPr>
            </w:pPr>
            <w:r w:rsidRPr="006D3773">
              <w:rPr>
                <w:rFonts w:eastAsia="Times New Roman" w:cs="Times New Roman"/>
                <w:lang w:val="en-US"/>
              </w:rPr>
              <w:t>Code specifying the format of free text.</w:t>
            </w:r>
          </w:p>
        </w:tc>
        <w:tc>
          <w:tcPr>
            <w:tcW w:w="1120" w:type="dxa"/>
            <w:tcBorders>
              <w:top w:val="nil"/>
              <w:left w:val="nil"/>
              <w:bottom w:val="nil"/>
              <w:right w:val="nil"/>
            </w:tcBorders>
            <w:shd w:val="clear" w:color="auto" w:fill="auto"/>
            <w:noWrap/>
            <w:vAlign w:val="center"/>
            <w:hideMark/>
          </w:tcPr>
          <w:p w14:paraId="57F7BF67"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5676B00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bl>
    <w:p w14:paraId="2F2D353B" w14:textId="77777777" w:rsidR="006D3773" w:rsidRDefault="006D3773">
      <w:pPr>
        <w:rPr>
          <w:lang w:val="en-US"/>
        </w:rPr>
      </w:pPr>
    </w:p>
    <w:p w14:paraId="1B2F8F08" w14:textId="4779546B" w:rsidR="006D3773" w:rsidRDefault="005C0E20" w:rsidP="006D3773">
      <w:pPr>
        <w:pStyle w:val="Kop2"/>
        <w:rPr>
          <w:lang w:val="en-US"/>
        </w:rPr>
      </w:pPr>
      <w:bookmarkStart w:id="34" w:name="_Toc9445800"/>
      <w:r>
        <w:rPr>
          <w:lang w:val="en-US"/>
        </w:rPr>
        <w:t>4.</w:t>
      </w:r>
      <w:r w:rsidR="006D3773">
        <w:rPr>
          <w:lang w:val="en-US"/>
        </w:rPr>
        <w:t>7</w:t>
      </w:r>
      <w:r w:rsidR="006D3773">
        <w:rPr>
          <w:lang w:val="en-US"/>
        </w:rPr>
        <w:tab/>
        <w:t>FTX – Free Text (Defect/SOLAS certificate)</w:t>
      </w:r>
      <w:bookmarkEnd w:id="34"/>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6D3773" w:rsidRPr="006D3773" w14:paraId="2E3C680B" w14:textId="77777777" w:rsidTr="00805C42">
        <w:trPr>
          <w:trHeight w:val="675"/>
        </w:trPr>
        <w:tc>
          <w:tcPr>
            <w:tcW w:w="920" w:type="dxa"/>
            <w:tcBorders>
              <w:top w:val="nil"/>
              <w:left w:val="nil"/>
              <w:bottom w:val="nil"/>
              <w:right w:val="nil"/>
            </w:tcBorders>
            <w:shd w:val="clear" w:color="auto" w:fill="auto"/>
            <w:vAlign w:val="bottom"/>
            <w:hideMark/>
          </w:tcPr>
          <w:p w14:paraId="0A8EF782" w14:textId="77777777" w:rsidR="006D3773" w:rsidRPr="00397B78" w:rsidRDefault="006D3773" w:rsidP="006D3773">
            <w:pPr>
              <w:spacing w:after="0" w:line="240" w:lineRule="auto"/>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9B9E249" w14:textId="77777777" w:rsidR="006D3773" w:rsidRPr="006D3773" w:rsidRDefault="006D3773" w:rsidP="00805C42">
            <w:pPr>
              <w:spacing w:after="0" w:line="240" w:lineRule="auto"/>
              <w:jc w:val="center"/>
              <w:rPr>
                <w:rFonts w:eastAsia="Times New Roman" w:cs="Times New Roman"/>
              </w:rPr>
            </w:pPr>
            <w:r w:rsidRPr="006D3773">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5B2ADCDD" w14:textId="77777777" w:rsidR="006D3773" w:rsidRPr="006D3773" w:rsidRDefault="006D3773" w:rsidP="00805C42">
            <w:pPr>
              <w:spacing w:after="0" w:line="240" w:lineRule="auto"/>
              <w:rPr>
                <w:rFonts w:eastAsia="Times New Roman" w:cs="Times New Roman"/>
                <w:b/>
                <w:bCs/>
                <w:sz w:val="52"/>
                <w:szCs w:val="52"/>
              </w:rPr>
            </w:pPr>
            <w:r w:rsidRPr="006D3773">
              <w:rPr>
                <w:rFonts w:eastAsia="Times New Roman" w:cs="Times New Roman"/>
                <w:b/>
                <w:bCs/>
                <w:sz w:val="52"/>
                <w:szCs w:val="52"/>
              </w:rPr>
              <w:t>FTX</w:t>
            </w:r>
          </w:p>
        </w:tc>
        <w:tc>
          <w:tcPr>
            <w:tcW w:w="2240" w:type="dxa"/>
            <w:gridSpan w:val="2"/>
            <w:tcBorders>
              <w:top w:val="nil"/>
              <w:left w:val="nil"/>
              <w:bottom w:val="nil"/>
              <w:right w:val="nil"/>
            </w:tcBorders>
            <w:shd w:val="clear" w:color="auto" w:fill="auto"/>
            <w:vAlign w:val="center"/>
            <w:hideMark/>
          </w:tcPr>
          <w:p w14:paraId="1667FC07" w14:textId="77777777" w:rsidR="006D3773" w:rsidRPr="006D3773" w:rsidRDefault="006D3773" w:rsidP="00805C42">
            <w:pPr>
              <w:spacing w:after="0" w:line="240" w:lineRule="auto"/>
              <w:jc w:val="center"/>
              <w:rPr>
                <w:rFonts w:eastAsia="Times New Roman" w:cs="Times New Roman"/>
                <w:b/>
                <w:bCs/>
              </w:rPr>
            </w:pPr>
            <w:r w:rsidRPr="006D3773">
              <w:rPr>
                <w:rFonts w:eastAsia="Times New Roman" w:cs="Times New Roman"/>
                <w:b/>
                <w:bCs/>
              </w:rPr>
              <w:t>Free Text</w:t>
            </w:r>
          </w:p>
        </w:tc>
      </w:tr>
      <w:tr w:rsidR="006D3773" w:rsidRPr="006D3773" w14:paraId="78643E7F" w14:textId="77777777" w:rsidTr="00805C42">
        <w:trPr>
          <w:trHeight w:val="300"/>
        </w:trPr>
        <w:tc>
          <w:tcPr>
            <w:tcW w:w="920" w:type="dxa"/>
            <w:tcBorders>
              <w:top w:val="nil"/>
              <w:left w:val="nil"/>
              <w:bottom w:val="nil"/>
              <w:right w:val="nil"/>
            </w:tcBorders>
            <w:shd w:val="clear" w:color="auto" w:fill="auto"/>
            <w:vAlign w:val="bottom"/>
            <w:hideMark/>
          </w:tcPr>
          <w:p w14:paraId="5E703D1E"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12E5A0E9" w14:textId="77777777" w:rsidR="006D3773" w:rsidRPr="006D3773" w:rsidRDefault="006D3773" w:rsidP="00805C42">
            <w:pPr>
              <w:spacing w:after="0" w:line="240" w:lineRule="auto"/>
              <w:jc w:val="center"/>
              <w:rPr>
                <w:rFonts w:eastAsia="Times New Roman" w:cs="Times New Roman"/>
              </w:rPr>
            </w:pPr>
            <w:r w:rsidRPr="006D3773">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0E5ACB89" w14:textId="77777777" w:rsidR="006D3773" w:rsidRPr="006D3773" w:rsidRDefault="006D3773" w:rsidP="00805C42">
            <w:pPr>
              <w:spacing w:after="0" w:line="240" w:lineRule="auto"/>
              <w:rPr>
                <w:rFonts w:eastAsia="Times New Roman" w:cs="Times New Roman"/>
              </w:rPr>
            </w:pPr>
            <w:r w:rsidRPr="006D3773">
              <w:rPr>
                <w:rFonts w:eastAsia="Times New Roman" w:cs="Times New Roman"/>
              </w:rPr>
              <w:t>0040</w:t>
            </w:r>
          </w:p>
        </w:tc>
        <w:tc>
          <w:tcPr>
            <w:tcW w:w="1120" w:type="dxa"/>
            <w:tcBorders>
              <w:top w:val="nil"/>
              <w:left w:val="nil"/>
              <w:bottom w:val="nil"/>
              <w:right w:val="nil"/>
            </w:tcBorders>
            <w:shd w:val="clear" w:color="auto" w:fill="auto"/>
            <w:vAlign w:val="bottom"/>
            <w:hideMark/>
          </w:tcPr>
          <w:p w14:paraId="4C3F05C9"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28CDC0A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5E48B1F2" w14:textId="77777777" w:rsidTr="00805C42">
        <w:trPr>
          <w:trHeight w:val="300"/>
        </w:trPr>
        <w:tc>
          <w:tcPr>
            <w:tcW w:w="920" w:type="dxa"/>
            <w:tcBorders>
              <w:top w:val="nil"/>
              <w:left w:val="nil"/>
              <w:bottom w:val="nil"/>
              <w:right w:val="nil"/>
            </w:tcBorders>
            <w:shd w:val="clear" w:color="auto" w:fill="auto"/>
            <w:vAlign w:val="bottom"/>
            <w:hideMark/>
          </w:tcPr>
          <w:p w14:paraId="38BE960F"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28F841C" w14:textId="77777777" w:rsidR="006D3773" w:rsidRPr="006D3773" w:rsidRDefault="006D3773" w:rsidP="00805C42">
            <w:pPr>
              <w:spacing w:after="0" w:line="240" w:lineRule="auto"/>
              <w:jc w:val="center"/>
              <w:rPr>
                <w:rFonts w:eastAsia="Times New Roman" w:cs="Times New Roman"/>
              </w:rPr>
            </w:pPr>
            <w:r w:rsidRPr="006D3773">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6CBE4A9" w14:textId="77777777" w:rsidR="006D3773" w:rsidRPr="006D3773" w:rsidRDefault="006D3773" w:rsidP="00805C42">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671013F7" w14:textId="77777777" w:rsidR="006D3773" w:rsidRPr="006D3773" w:rsidRDefault="006D3773" w:rsidP="006D3773">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bottom"/>
            <w:hideMark/>
          </w:tcPr>
          <w:p w14:paraId="6EDAE32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515379D2" w14:textId="77777777" w:rsidTr="00805C42">
        <w:trPr>
          <w:trHeight w:val="300"/>
        </w:trPr>
        <w:tc>
          <w:tcPr>
            <w:tcW w:w="920" w:type="dxa"/>
            <w:tcBorders>
              <w:top w:val="nil"/>
              <w:left w:val="nil"/>
              <w:bottom w:val="nil"/>
              <w:right w:val="nil"/>
            </w:tcBorders>
            <w:shd w:val="clear" w:color="auto" w:fill="auto"/>
            <w:vAlign w:val="bottom"/>
            <w:hideMark/>
          </w:tcPr>
          <w:p w14:paraId="25DF710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800B4ED" w14:textId="77777777" w:rsidR="006D3773" w:rsidRPr="006D3773" w:rsidRDefault="006D3773" w:rsidP="00805C42">
            <w:pPr>
              <w:spacing w:after="0" w:line="240" w:lineRule="auto"/>
              <w:jc w:val="center"/>
              <w:rPr>
                <w:rFonts w:eastAsia="Times New Roman" w:cs="Times New Roman"/>
              </w:rPr>
            </w:pPr>
            <w:r w:rsidRPr="006D3773">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1E299A3A" w14:textId="77777777" w:rsidR="006D3773" w:rsidRPr="006D3773" w:rsidRDefault="006D3773" w:rsidP="00805C42">
            <w:pPr>
              <w:spacing w:after="0" w:line="240" w:lineRule="auto"/>
              <w:rPr>
                <w:rFonts w:eastAsia="Times New Roman" w:cs="Times New Roman"/>
              </w:rPr>
            </w:pPr>
            <w:r w:rsidRPr="006D3773">
              <w:rPr>
                <w:rFonts w:eastAsia="Times New Roman" w:cs="Times New Roman"/>
              </w:rPr>
              <w:t>1</w:t>
            </w:r>
          </w:p>
        </w:tc>
        <w:tc>
          <w:tcPr>
            <w:tcW w:w="1120" w:type="dxa"/>
            <w:tcBorders>
              <w:top w:val="nil"/>
              <w:left w:val="nil"/>
              <w:bottom w:val="nil"/>
              <w:right w:val="nil"/>
            </w:tcBorders>
            <w:shd w:val="clear" w:color="auto" w:fill="auto"/>
            <w:vAlign w:val="bottom"/>
            <w:hideMark/>
          </w:tcPr>
          <w:p w14:paraId="3D0E6A67"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6D14C842"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40B7B8B5" w14:textId="77777777" w:rsidTr="00805C42">
        <w:trPr>
          <w:trHeight w:val="300"/>
        </w:trPr>
        <w:tc>
          <w:tcPr>
            <w:tcW w:w="920" w:type="dxa"/>
            <w:tcBorders>
              <w:top w:val="nil"/>
              <w:left w:val="nil"/>
              <w:bottom w:val="nil"/>
              <w:right w:val="nil"/>
            </w:tcBorders>
            <w:shd w:val="clear" w:color="auto" w:fill="auto"/>
            <w:vAlign w:val="bottom"/>
            <w:hideMark/>
          </w:tcPr>
          <w:p w14:paraId="0A75523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1DFFB85" w14:textId="77777777" w:rsidR="006D3773" w:rsidRPr="006D3773" w:rsidRDefault="006D3773" w:rsidP="00805C42">
            <w:pPr>
              <w:spacing w:after="0" w:line="240" w:lineRule="auto"/>
              <w:jc w:val="center"/>
              <w:rPr>
                <w:rFonts w:eastAsia="Times New Roman" w:cs="Times New Roman"/>
              </w:rPr>
            </w:pPr>
            <w:r w:rsidRPr="006D3773">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18C0FA9B" w14:textId="77777777" w:rsidR="006D3773" w:rsidRPr="006D3773" w:rsidRDefault="006D3773" w:rsidP="00805C42">
            <w:pPr>
              <w:spacing w:after="0" w:line="240" w:lineRule="auto"/>
              <w:rPr>
                <w:rFonts w:eastAsia="Times New Roman" w:cs="Times New Roman"/>
              </w:rPr>
            </w:pPr>
            <w:r w:rsidRPr="006D3773">
              <w:rPr>
                <w:rFonts w:eastAsia="Times New Roman" w:cs="Times New Roman"/>
              </w:rPr>
              <w:t>Conditional (Dependent)</w:t>
            </w:r>
          </w:p>
        </w:tc>
        <w:tc>
          <w:tcPr>
            <w:tcW w:w="1120" w:type="dxa"/>
            <w:tcBorders>
              <w:top w:val="nil"/>
              <w:left w:val="nil"/>
              <w:bottom w:val="nil"/>
              <w:right w:val="nil"/>
            </w:tcBorders>
            <w:shd w:val="clear" w:color="auto" w:fill="auto"/>
            <w:vAlign w:val="bottom"/>
            <w:hideMark/>
          </w:tcPr>
          <w:p w14:paraId="3E5AC541"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3B4E2A40"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2D4D8114" w14:textId="77777777" w:rsidTr="00805C42">
        <w:trPr>
          <w:trHeight w:val="300"/>
        </w:trPr>
        <w:tc>
          <w:tcPr>
            <w:tcW w:w="920" w:type="dxa"/>
            <w:tcBorders>
              <w:top w:val="nil"/>
              <w:left w:val="nil"/>
              <w:bottom w:val="nil"/>
              <w:right w:val="nil"/>
            </w:tcBorders>
            <w:shd w:val="clear" w:color="auto" w:fill="auto"/>
            <w:vAlign w:val="bottom"/>
            <w:hideMark/>
          </w:tcPr>
          <w:p w14:paraId="6335E153"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5122ABC" w14:textId="77777777" w:rsidR="006D3773" w:rsidRPr="006D3773" w:rsidRDefault="006D3773" w:rsidP="00805C42">
            <w:pPr>
              <w:spacing w:after="0" w:line="240" w:lineRule="auto"/>
              <w:jc w:val="center"/>
              <w:rPr>
                <w:rFonts w:eastAsia="Times New Roman" w:cs="Times New Roman"/>
              </w:rPr>
            </w:pPr>
            <w:r w:rsidRPr="006D3773">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44FE3242" w14:textId="5843657A" w:rsidR="006D3773" w:rsidRPr="006D3773" w:rsidRDefault="006D3773" w:rsidP="00805C42">
            <w:pPr>
              <w:spacing w:after="0" w:line="240" w:lineRule="auto"/>
              <w:rPr>
                <w:rFonts w:eastAsia="Times New Roman" w:cs="Times New Roman"/>
              </w:rPr>
            </w:pPr>
            <w:del w:id="35" w:author="Arno Grund" w:date="2019-05-09T09:59:00Z">
              <w:r w:rsidRPr="006D3773" w:rsidDel="00C0030E">
                <w:rPr>
                  <w:rFonts w:eastAsia="Times New Roman" w:cs="Times New Roman"/>
                </w:rPr>
                <w:delText>2</w:delText>
              </w:r>
            </w:del>
            <w:ins w:id="36" w:author="Arno Grund" w:date="2019-05-09T09:59:00Z">
              <w:r w:rsidR="00C0030E">
                <w:rPr>
                  <w:rFonts w:eastAsia="Times New Roman" w:cs="Times New Roman"/>
                </w:rPr>
                <w:t>3</w:t>
              </w:r>
            </w:ins>
          </w:p>
        </w:tc>
        <w:tc>
          <w:tcPr>
            <w:tcW w:w="1120" w:type="dxa"/>
            <w:tcBorders>
              <w:top w:val="nil"/>
              <w:left w:val="nil"/>
              <w:bottom w:val="nil"/>
              <w:right w:val="nil"/>
            </w:tcBorders>
            <w:shd w:val="clear" w:color="auto" w:fill="auto"/>
            <w:vAlign w:val="bottom"/>
            <w:hideMark/>
          </w:tcPr>
          <w:p w14:paraId="66DADE26" w14:textId="77777777" w:rsidR="006D3773" w:rsidRPr="006D3773" w:rsidRDefault="006D3773" w:rsidP="006D377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bottom"/>
            <w:hideMark/>
          </w:tcPr>
          <w:p w14:paraId="75893F4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DF4B7B" w14:paraId="71281AF1" w14:textId="77777777" w:rsidTr="00805C42">
        <w:trPr>
          <w:trHeight w:val="300"/>
        </w:trPr>
        <w:tc>
          <w:tcPr>
            <w:tcW w:w="920" w:type="dxa"/>
            <w:tcBorders>
              <w:top w:val="nil"/>
              <w:left w:val="nil"/>
              <w:bottom w:val="nil"/>
              <w:right w:val="nil"/>
            </w:tcBorders>
            <w:shd w:val="clear" w:color="auto" w:fill="auto"/>
            <w:vAlign w:val="bottom"/>
            <w:hideMark/>
          </w:tcPr>
          <w:p w14:paraId="115DA08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FE420BA" w14:textId="77777777" w:rsidR="006D3773" w:rsidRPr="006D3773" w:rsidRDefault="006D3773" w:rsidP="00805C42">
            <w:pPr>
              <w:spacing w:after="0" w:line="240" w:lineRule="auto"/>
              <w:jc w:val="center"/>
              <w:rPr>
                <w:rFonts w:eastAsia="Times New Roman" w:cs="Times New Roman"/>
              </w:rPr>
            </w:pPr>
            <w:r w:rsidRPr="006D3773">
              <w:rPr>
                <w:rFonts w:eastAsia="Times New Roman" w:cs="Times New Roman"/>
              </w:rPr>
              <w:t>Purpose:</w:t>
            </w:r>
          </w:p>
        </w:tc>
        <w:tc>
          <w:tcPr>
            <w:tcW w:w="5320" w:type="dxa"/>
            <w:tcBorders>
              <w:top w:val="nil"/>
              <w:left w:val="nil"/>
              <w:bottom w:val="nil"/>
              <w:right w:val="nil"/>
            </w:tcBorders>
            <w:shd w:val="clear" w:color="auto" w:fill="auto"/>
            <w:vAlign w:val="center"/>
            <w:hideMark/>
          </w:tcPr>
          <w:p w14:paraId="7DC8568F" w14:textId="77777777" w:rsidR="006D3773" w:rsidRPr="006D3773" w:rsidRDefault="006D3773" w:rsidP="00805C42">
            <w:pPr>
              <w:spacing w:after="0" w:line="240" w:lineRule="auto"/>
              <w:rPr>
                <w:rFonts w:eastAsia="Times New Roman" w:cs="Times New Roman"/>
                <w:lang w:val="en-US"/>
              </w:rPr>
            </w:pPr>
            <w:r w:rsidRPr="006D3773">
              <w:rPr>
                <w:rFonts w:eastAsia="Times New Roman" w:cs="Times New Roman"/>
                <w:lang w:val="en-US"/>
              </w:rPr>
              <w:t>To provide free form or coded text information.</w:t>
            </w:r>
          </w:p>
        </w:tc>
        <w:tc>
          <w:tcPr>
            <w:tcW w:w="1120" w:type="dxa"/>
            <w:tcBorders>
              <w:top w:val="nil"/>
              <w:left w:val="nil"/>
              <w:bottom w:val="nil"/>
              <w:right w:val="nil"/>
            </w:tcBorders>
            <w:shd w:val="clear" w:color="auto" w:fill="auto"/>
            <w:vAlign w:val="bottom"/>
            <w:hideMark/>
          </w:tcPr>
          <w:p w14:paraId="09ADA7BC"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66088D7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094BD241" w14:textId="77777777" w:rsidTr="00805C42">
        <w:trPr>
          <w:trHeight w:val="600"/>
        </w:trPr>
        <w:tc>
          <w:tcPr>
            <w:tcW w:w="920" w:type="dxa"/>
            <w:tcBorders>
              <w:top w:val="nil"/>
              <w:left w:val="nil"/>
              <w:bottom w:val="nil"/>
              <w:right w:val="nil"/>
            </w:tcBorders>
            <w:shd w:val="clear" w:color="auto" w:fill="auto"/>
            <w:vAlign w:val="bottom"/>
            <w:hideMark/>
          </w:tcPr>
          <w:p w14:paraId="2A9E9466"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0AFE8D8" w14:textId="77777777" w:rsidR="006D3773" w:rsidRPr="006D3773" w:rsidRDefault="006D3773" w:rsidP="00805C42">
            <w:pPr>
              <w:spacing w:after="0" w:line="240" w:lineRule="auto"/>
              <w:jc w:val="center"/>
              <w:rPr>
                <w:rFonts w:eastAsia="Times New Roman" w:cs="Times New Roman"/>
              </w:rPr>
            </w:pPr>
            <w:r w:rsidRPr="006D3773">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17846D81" w14:textId="77777777" w:rsidR="006D3773" w:rsidRPr="006D3773" w:rsidRDefault="006D3773" w:rsidP="00805C42">
            <w:pPr>
              <w:spacing w:after="0" w:line="240" w:lineRule="auto"/>
              <w:rPr>
                <w:rFonts w:eastAsia="Times New Roman" w:cs="Times New Roman"/>
                <w:lang w:val="en-US"/>
              </w:rPr>
            </w:pPr>
            <w:r w:rsidRPr="006D3773">
              <w:rPr>
                <w:rFonts w:eastAsia="Times New Roman" w:cs="Times New Roman"/>
                <w:lang w:val="en-US"/>
              </w:rPr>
              <w:t>1. If TankerNotanker EQ '89T', then set Usage to 'Used'</w:t>
            </w:r>
          </w:p>
        </w:tc>
        <w:tc>
          <w:tcPr>
            <w:tcW w:w="1120" w:type="dxa"/>
            <w:tcBorders>
              <w:top w:val="nil"/>
              <w:left w:val="nil"/>
              <w:bottom w:val="nil"/>
              <w:right w:val="nil"/>
            </w:tcBorders>
            <w:shd w:val="clear" w:color="auto" w:fill="auto"/>
            <w:vAlign w:val="bottom"/>
            <w:hideMark/>
          </w:tcPr>
          <w:p w14:paraId="4E69A8D5" w14:textId="77777777" w:rsidR="006D3773" w:rsidRPr="006D3773" w:rsidRDefault="006D3773" w:rsidP="006D3773">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vAlign w:val="bottom"/>
            <w:hideMark/>
          </w:tcPr>
          <w:p w14:paraId="467ECB5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4BDCFAA6" w14:textId="77777777" w:rsidTr="006D3773">
        <w:trPr>
          <w:trHeight w:val="375"/>
        </w:trPr>
        <w:tc>
          <w:tcPr>
            <w:tcW w:w="920" w:type="dxa"/>
            <w:tcBorders>
              <w:top w:val="nil"/>
              <w:left w:val="nil"/>
              <w:bottom w:val="nil"/>
              <w:right w:val="nil"/>
            </w:tcBorders>
            <w:shd w:val="clear" w:color="auto" w:fill="auto"/>
            <w:vAlign w:val="bottom"/>
            <w:hideMark/>
          </w:tcPr>
          <w:p w14:paraId="0056A3B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bottom"/>
            <w:hideMark/>
          </w:tcPr>
          <w:p w14:paraId="16D2D124"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bottom"/>
            <w:hideMark/>
          </w:tcPr>
          <w:p w14:paraId="30AE04A7" w14:textId="77777777" w:rsidR="006D3773" w:rsidRPr="006D3773" w:rsidRDefault="006D3773" w:rsidP="006D3773">
            <w:pPr>
              <w:spacing w:after="0" w:line="240" w:lineRule="auto"/>
              <w:jc w:val="center"/>
              <w:rPr>
                <w:rFonts w:eastAsia="Times New Roman" w:cs="Times New Roman"/>
                <w:b/>
                <w:bCs/>
                <w:sz w:val="28"/>
                <w:szCs w:val="28"/>
              </w:rPr>
            </w:pPr>
            <w:r w:rsidRPr="006D3773">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bottom"/>
            <w:hideMark/>
          </w:tcPr>
          <w:p w14:paraId="1EF53530" w14:textId="77777777" w:rsidR="006D3773" w:rsidRPr="006D3773" w:rsidRDefault="006D3773" w:rsidP="006D3773">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bottom"/>
            <w:hideMark/>
          </w:tcPr>
          <w:p w14:paraId="400646F5"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4071B2E5" w14:textId="77777777" w:rsidTr="00E601EF">
        <w:trPr>
          <w:trHeight w:val="600"/>
        </w:trPr>
        <w:tc>
          <w:tcPr>
            <w:tcW w:w="920" w:type="dxa"/>
            <w:tcBorders>
              <w:top w:val="nil"/>
              <w:left w:val="nil"/>
              <w:bottom w:val="nil"/>
              <w:right w:val="nil"/>
            </w:tcBorders>
            <w:shd w:val="clear" w:color="auto" w:fill="auto"/>
            <w:vAlign w:val="center"/>
            <w:hideMark/>
          </w:tcPr>
          <w:p w14:paraId="77887D61" w14:textId="77777777" w:rsidR="006D3773" w:rsidRPr="006D3773" w:rsidRDefault="006D3773" w:rsidP="00E601EF">
            <w:pPr>
              <w:spacing w:after="0" w:line="240" w:lineRule="auto"/>
              <w:jc w:val="center"/>
              <w:rPr>
                <w:rFonts w:eastAsia="Times New Roman" w:cs="Times New Roman"/>
                <w:u w:val="single"/>
              </w:rPr>
            </w:pPr>
            <w:r w:rsidRPr="006D3773">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A3EF297" w14:textId="77777777" w:rsidR="006D3773" w:rsidRPr="006D3773" w:rsidRDefault="006D3773" w:rsidP="00E601EF">
            <w:pPr>
              <w:spacing w:after="0" w:line="240" w:lineRule="auto"/>
              <w:jc w:val="center"/>
              <w:rPr>
                <w:rFonts w:eastAsia="Times New Roman" w:cs="Times New Roman"/>
                <w:u w:val="single"/>
              </w:rPr>
            </w:pPr>
            <w:r w:rsidRPr="006D3773">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BED6A89" w14:textId="77777777" w:rsidR="006D3773" w:rsidRPr="006D3773" w:rsidRDefault="006D3773" w:rsidP="00E601EF">
            <w:pPr>
              <w:spacing w:after="0" w:line="240" w:lineRule="auto"/>
              <w:rPr>
                <w:rFonts w:eastAsia="Times New Roman" w:cs="Times New Roman"/>
                <w:u w:val="single"/>
              </w:rPr>
            </w:pPr>
            <w:r w:rsidRPr="006D3773">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0E1D0840" w14:textId="77777777" w:rsidR="006D3773" w:rsidRPr="006D3773" w:rsidRDefault="006D3773" w:rsidP="00E601EF">
            <w:pPr>
              <w:spacing w:after="0" w:line="240" w:lineRule="auto"/>
              <w:jc w:val="center"/>
              <w:rPr>
                <w:rFonts w:eastAsia="Times New Roman" w:cs="Times New Roman"/>
                <w:u w:val="single"/>
              </w:rPr>
            </w:pPr>
            <w:r w:rsidRPr="006D3773">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AD24A1B" w14:textId="77777777" w:rsidR="006D3773" w:rsidRPr="006D3773" w:rsidRDefault="006D3773" w:rsidP="00E601EF">
            <w:pPr>
              <w:spacing w:after="0" w:line="240" w:lineRule="auto"/>
              <w:jc w:val="center"/>
              <w:rPr>
                <w:rFonts w:eastAsia="Times New Roman" w:cs="Times New Roman"/>
                <w:u w:val="single"/>
              </w:rPr>
            </w:pPr>
            <w:r w:rsidRPr="006D3773">
              <w:rPr>
                <w:rFonts w:eastAsia="Times New Roman" w:cs="Times New Roman"/>
                <w:u w:val="single"/>
              </w:rPr>
              <w:t>User Attributes</w:t>
            </w:r>
          </w:p>
        </w:tc>
      </w:tr>
      <w:tr w:rsidR="006D3773" w:rsidRPr="006D3773" w14:paraId="341A1240" w14:textId="77777777" w:rsidTr="00E601EF">
        <w:trPr>
          <w:trHeight w:val="300"/>
        </w:trPr>
        <w:tc>
          <w:tcPr>
            <w:tcW w:w="920" w:type="dxa"/>
            <w:tcBorders>
              <w:top w:val="nil"/>
              <w:left w:val="nil"/>
              <w:bottom w:val="nil"/>
              <w:right w:val="nil"/>
            </w:tcBorders>
            <w:shd w:val="clear" w:color="auto" w:fill="auto"/>
            <w:vAlign w:val="center"/>
            <w:hideMark/>
          </w:tcPr>
          <w:p w14:paraId="70EBAC52"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4451</w:t>
            </w:r>
          </w:p>
        </w:tc>
        <w:tc>
          <w:tcPr>
            <w:tcW w:w="1340" w:type="dxa"/>
            <w:tcBorders>
              <w:top w:val="nil"/>
              <w:left w:val="nil"/>
              <w:bottom w:val="nil"/>
              <w:right w:val="nil"/>
            </w:tcBorders>
            <w:shd w:val="clear" w:color="auto" w:fill="auto"/>
            <w:vAlign w:val="center"/>
            <w:hideMark/>
          </w:tcPr>
          <w:p w14:paraId="1C3EBDD4" w14:textId="77777777" w:rsidR="006D3773" w:rsidRPr="006D3773" w:rsidRDefault="006D3773" w:rsidP="00E601E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E052131"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TEXT SUBJECT QUALIFIER</w:t>
            </w:r>
          </w:p>
        </w:tc>
        <w:tc>
          <w:tcPr>
            <w:tcW w:w="1120" w:type="dxa"/>
            <w:tcBorders>
              <w:top w:val="nil"/>
              <w:left w:val="nil"/>
              <w:bottom w:val="nil"/>
              <w:right w:val="nil"/>
            </w:tcBorders>
            <w:shd w:val="clear" w:color="auto" w:fill="auto"/>
            <w:vAlign w:val="center"/>
            <w:hideMark/>
          </w:tcPr>
          <w:p w14:paraId="15D730F7"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7B7E373D"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M</w:t>
            </w:r>
          </w:p>
        </w:tc>
      </w:tr>
      <w:tr w:rsidR="006D3773" w:rsidRPr="00DF4B7B" w14:paraId="3FFD4D5F" w14:textId="77777777" w:rsidTr="00E601EF">
        <w:trPr>
          <w:trHeight w:val="300"/>
        </w:trPr>
        <w:tc>
          <w:tcPr>
            <w:tcW w:w="920" w:type="dxa"/>
            <w:tcBorders>
              <w:top w:val="nil"/>
              <w:left w:val="nil"/>
              <w:bottom w:val="nil"/>
              <w:right w:val="nil"/>
            </w:tcBorders>
            <w:shd w:val="clear" w:color="auto" w:fill="auto"/>
            <w:noWrap/>
            <w:vAlign w:val="center"/>
            <w:hideMark/>
          </w:tcPr>
          <w:p w14:paraId="673AFB16"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CBF730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7ACACEF"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qualifying subject of the text</w:t>
            </w:r>
          </w:p>
        </w:tc>
        <w:tc>
          <w:tcPr>
            <w:tcW w:w="1120" w:type="dxa"/>
            <w:tcBorders>
              <w:top w:val="nil"/>
              <w:left w:val="nil"/>
              <w:bottom w:val="nil"/>
              <w:right w:val="nil"/>
            </w:tcBorders>
            <w:shd w:val="clear" w:color="auto" w:fill="auto"/>
            <w:noWrap/>
            <w:vAlign w:val="center"/>
            <w:hideMark/>
          </w:tcPr>
          <w:p w14:paraId="76731B0C"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8E18D7A"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5A517308" w14:textId="77777777" w:rsidTr="00E601EF">
        <w:trPr>
          <w:trHeight w:val="300"/>
        </w:trPr>
        <w:tc>
          <w:tcPr>
            <w:tcW w:w="920" w:type="dxa"/>
            <w:tcBorders>
              <w:top w:val="nil"/>
              <w:left w:val="nil"/>
              <w:bottom w:val="nil"/>
              <w:right w:val="nil"/>
            </w:tcBorders>
            <w:shd w:val="clear" w:color="auto" w:fill="auto"/>
            <w:noWrap/>
            <w:vAlign w:val="center"/>
            <w:hideMark/>
          </w:tcPr>
          <w:p w14:paraId="738E1D5C"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E09492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549662B"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MAIN VESSEL CERTIFICATE/SOLAS AVAILABLE INDICATOR</w:t>
            </w:r>
          </w:p>
        </w:tc>
        <w:tc>
          <w:tcPr>
            <w:tcW w:w="1120" w:type="dxa"/>
            <w:tcBorders>
              <w:top w:val="nil"/>
              <w:left w:val="nil"/>
              <w:bottom w:val="nil"/>
              <w:right w:val="nil"/>
            </w:tcBorders>
            <w:shd w:val="clear" w:color="auto" w:fill="auto"/>
            <w:noWrap/>
            <w:vAlign w:val="center"/>
            <w:hideMark/>
          </w:tcPr>
          <w:p w14:paraId="5BE14E25"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D7FC911"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O</w:t>
            </w:r>
          </w:p>
        </w:tc>
      </w:tr>
      <w:tr w:rsidR="006D3773" w:rsidRPr="006D3773" w14:paraId="2EB78E69" w14:textId="77777777" w:rsidTr="00E601EF">
        <w:trPr>
          <w:trHeight w:val="300"/>
        </w:trPr>
        <w:tc>
          <w:tcPr>
            <w:tcW w:w="920" w:type="dxa"/>
            <w:tcBorders>
              <w:top w:val="nil"/>
              <w:left w:val="nil"/>
              <w:bottom w:val="nil"/>
              <w:right w:val="nil"/>
            </w:tcBorders>
            <w:shd w:val="clear" w:color="auto" w:fill="auto"/>
            <w:noWrap/>
            <w:vAlign w:val="center"/>
            <w:hideMark/>
          </w:tcPr>
          <w:p w14:paraId="01B6DC71"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33890E"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71DCC28"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MAIN VESSEL REPORTS DEFECT INDICATOR</w:t>
            </w:r>
          </w:p>
        </w:tc>
        <w:tc>
          <w:tcPr>
            <w:tcW w:w="1120" w:type="dxa"/>
            <w:tcBorders>
              <w:top w:val="nil"/>
              <w:left w:val="nil"/>
              <w:bottom w:val="nil"/>
              <w:right w:val="nil"/>
            </w:tcBorders>
            <w:shd w:val="clear" w:color="auto" w:fill="auto"/>
            <w:noWrap/>
            <w:vAlign w:val="center"/>
            <w:hideMark/>
          </w:tcPr>
          <w:p w14:paraId="2D2E04DB"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97D15BB"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O</w:t>
            </w:r>
          </w:p>
        </w:tc>
      </w:tr>
      <w:tr w:rsidR="006D3773" w:rsidRPr="006D3773" w14:paraId="03FE17B2" w14:textId="77777777" w:rsidTr="00E601EF">
        <w:trPr>
          <w:trHeight w:val="300"/>
        </w:trPr>
        <w:tc>
          <w:tcPr>
            <w:tcW w:w="920" w:type="dxa"/>
            <w:tcBorders>
              <w:top w:val="nil"/>
              <w:left w:val="nil"/>
              <w:bottom w:val="nil"/>
              <w:right w:val="nil"/>
            </w:tcBorders>
            <w:shd w:val="clear" w:color="auto" w:fill="auto"/>
            <w:noWrap/>
            <w:vAlign w:val="center"/>
            <w:hideMark/>
          </w:tcPr>
          <w:p w14:paraId="52DF2610"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5C41E6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D0745F" w14:textId="77777777" w:rsidR="006D3773" w:rsidRPr="006D3773" w:rsidRDefault="006D3773" w:rsidP="00E601EF">
            <w:pPr>
              <w:spacing w:after="0" w:line="240" w:lineRule="auto"/>
              <w:rPr>
                <w:rFonts w:eastAsia="Times New Roman" w:cs="Times New Roman"/>
              </w:rPr>
            </w:pPr>
            <w:r w:rsidRPr="006D3773">
              <w:rPr>
                <w:rFonts w:eastAsia="Times New Roman" w:cs="Times New Roman"/>
              </w:rPr>
              <w:t>EMERGENCY INSTRUCTION AVAILABLE INDICATOR</w:t>
            </w:r>
          </w:p>
        </w:tc>
        <w:tc>
          <w:tcPr>
            <w:tcW w:w="1120" w:type="dxa"/>
            <w:tcBorders>
              <w:top w:val="nil"/>
              <w:left w:val="nil"/>
              <w:bottom w:val="nil"/>
              <w:right w:val="nil"/>
            </w:tcBorders>
            <w:shd w:val="clear" w:color="auto" w:fill="auto"/>
            <w:noWrap/>
            <w:vAlign w:val="center"/>
            <w:hideMark/>
          </w:tcPr>
          <w:p w14:paraId="5B0D3781"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5172549"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O</w:t>
            </w:r>
          </w:p>
        </w:tc>
      </w:tr>
      <w:tr w:rsidR="006D3773" w:rsidRPr="00DF4B7B" w14:paraId="6C184AB5" w14:textId="77777777" w:rsidTr="00E601EF">
        <w:trPr>
          <w:trHeight w:val="300"/>
        </w:trPr>
        <w:tc>
          <w:tcPr>
            <w:tcW w:w="920" w:type="dxa"/>
            <w:tcBorders>
              <w:top w:val="nil"/>
              <w:left w:val="nil"/>
              <w:bottom w:val="nil"/>
              <w:right w:val="nil"/>
            </w:tcBorders>
            <w:shd w:val="clear" w:color="auto" w:fill="auto"/>
            <w:noWrap/>
            <w:vAlign w:val="center"/>
            <w:hideMark/>
          </w:tcPr>
          <w:p w14:paraId="45DFC7A7"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4FB302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37323E2"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b/>
                <w:bCs/>
                <w:color w:val="FF0000"/>
                <w:lang w:val="en-US"/>
              </w:rPr>
              <w:t>AFJ</w:t>
            </w:r>
            <w:r w:rsidRPr="006D3773">
              <w:rPr>
                <w:rFonts w:eastAsia="Times New Roman" w:cs="Times New Roman"/>
                <w:lang w:val="en-US"/>
              </w:rPr>
              <w:t xml:space="preserve"> Defect description. Description of the defect.</w:t>
            </w:r>
          </w:p>
        </w:tc>
        <w:tc>
          <w:tcPr>
            <w:tcW w:w="1120" w:type="dxa"/>
            <w:tcBorders>
              <w:top w:val="nil"/>
              <w:left w:val="nil"/>
              <w:bottom w:val="nil"/>
              <w:right w:val="nil"/>
            </w:tcBorders>
            <w:shd w:val="clear" w:color="auto" w:fill="auto"/>
            <w:noWrap/>
            <w:vAlign w:val="center"/>
            <w:hideMark/>
          </w:tcPr>
          <w:p w14:paraId="1334552B"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9B411B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3529B194" w14:textId="77777777" w:rsidTr="00E601EF">
        <w:trPr>
          <w:trHeight w:val="300"/>
        </w:trPr>
        <w:tc>
          <w:tcPr>
            <w:tcW w:w="920" w:type="dxa"/>
            <w:tcBorders>
              <w:top w:val="nil"/>
              <w:left w:val="nil"/>
              <w:bottom w:val="nil"/>
              <w:right w:val="nil"/>
            </w:tcBorders>
            <w:shd w:val="clear" w:color="auto" w:fill="auto"/>
            <w:noWrap/>
            <w:vAlign w:val="center"/>
            <w:hideMark/>
          </w:tcPr>
          <w:p w14:paraId="7AF6E88D"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D447184"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5C3BE60"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b/>
                <w:bCs/>
                <w:color w:val="FF0000"/>
                <w:lang w:val="en-US"/>
              </w:rPr>
              <w:t>EMR</w:t>
            </w:r>
            <w:r w:rsidRPr="006D3773">
              <w:rPr>
                <w:rFonts w:eastAsia="Times New Roman" w:cs="Times New Roman"/>
                <w:lang w:val="en-US"/>
              </w:rPr>
              <w:t xml:space="preserve"> Emergency instructions available. *Code added.</w:t>
            </w:r>
          </w:p>
        </w:tc>
        <w:tc>
          <w:tcPr>
            <w:tcW w:w="1120" w:type="dxa"/>
            <w:tcBorders>
              <w:top w:val="nil"/>
              <w:left w:val="nil"/>
              <w:bottom w:val="nil"/>
              <w:right w:val="nil"/>
            </w:tcBorders>
            <w:shd w:val="clear" w:color="auto" w:fill="auto"/>
            <w:noWrap/>
            <w:vAlign w:val="center"/>
            <w:hideMark/>
          </w:tcPr>
          <w:p w14:paraId="716B5897"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E32927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2D83AB8F" w14:textId="77777777" w:rsidTr="00E601EF">
        <w:trPr>
          <w:trHeight w:val="300"/>
        </w:trPr>
        <w:tc>
          <w:tcPr>
            <w:tcW w:w="920" w:type="dxa"/>
            <w:tcBorders>
              <w:top w:val="nil"/>
              <w:left w:val="nil"/>
              <w:bottom w:val="nil"/>
              <w:right w:val="nil"/>
            </w:tcBorders>
            <w:shd w:val="clear" w:color="auto" w:fill="auto"/>
            <w:noWrap/>
            <w:vAlign w:val="center"/>
            <w:hideMark/>
          </w:tcPr>
          <w:p w14:paraId="1B8E462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C25C8F1"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09A94AE"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b/>
                <w:bCs/>
                <w:color w:val="FF0000"/>
                <w:lang w:val="en-US"/>
              </w:rPr>
              <w:t>SOL</w:t>
            </w:r>
            <w:r w:rsidRPr="006D3773">
              <w:rPr>
                <w:rFonts w:eastAsia="Times New Roman" w:cs="Times New Roman"/>
                <w:lang w:val="en-US"/>
              </w:rPr>
              <w:t xml:space="preserve"> SOLAS certificate available. *Code added.</w:t>
            </w:r>
          </w:p>
        </w:tc>
        <w:tc>
          <w:tcPr>
            <w:tcW w:w="1120" w:type="dxa"/>
            <w:tcBorders>
              <w:top w:val="nil"/>
              <w:left w:val="nil"/>
              <w:bottom w:val="nil"/>
              <w:right w:val="nil"/>
            </w:tcBorders>
            <w:shd w:val="clear" w:color="auto" w:fill="auto"/>
            <w:noWrap/>
            <w:vAlign w:val="center"/>
            <w:hideMark/>
          </w:tcPr>
          <w:p w14:paraId="1546837F"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D2F600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38C65085" w14:textId="77777777" w:rsidTr="00E601EF">
        <w:trPr>
          <w:trHeight w:val="300"/>
        </w:trPr>
        <w:tc>
          <w:tcPr>
            <w:tcW w:w="920" w:type="dxa"/>
            <w:tcBorders>
              <w:top w:val="nil"/>
              <w:left w:val="nil"/>
              <w:bottom w:val="nil"/>
              <w:right w:val="nil"/>
            </w:tcBorders>
            <w:shd w:val="clear" w:color="auto" w:fill="auto"/>
            <w:noWrap/>
            <w:vAlign w:val="center"/>
            <w:hideMark/>
          </w:tcPr>
          <w:p w14:paraId="2F595D93"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4453</w:t>
            </w:r>
          </w:p>
        </w:tc>
        <w:tc>
          <w:tcPr>
            <w:tcW w:w="1340" w:type="dxa"/>
            <w:tcBorders>
              <w:top w:val="nil"/>
              <w:left w:val="nil"/>
              <w:bottom w:val="nil"/>
              <w:right w:val="nil"/>
            </w:tcBorders>
            <w:shd w:val="clear" w:color="auto" w:fill="auto"/>
            <w:noWrap/>
            <w:vAlign w:val="center"/>
            <w:hideMark/>
          </w:tcPr>
          <w:p w14:paraId="126794F7" w14:textId="77777777" w:rsidR="006D3773" w:rsidRPr="006D3773" w:rsidRDefault="006D3773" w:rsidP="00E601E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ACA82ED"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TEXT FUNCTION, CODED</w:t>
            </w:r>
          </w:p>
        </w:tc>
        <w:tc>
          <w:tcPr>
            <w:tcW w:w="1120" w:type="dxa"/>
            <w:tcBorders>
              <w:top w:val="nil"/>
              <w:left w:val="nil"/>
              <w:bottom w:val="nil"/>
              <w:right w:val="nil"/>
            </w:tcBorders>
            <w:shd w:val="clear" w:color="auto" w:fill="auto"/>
            <w:noWrap/>
            <w:vAlign w:val="center"/>
            <w:hideMark/>
          </w:tcPr>
          <w:p w14:paraId="360D849B"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3FA5053A"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B5376AC" w14:textId="77777777" w:rsidTr="00E601EF">
        <w:trPr>
          <w:trHeight w:val="300"/>
        </w:trPr>
        <w:tc>
          <w:tcPr>
            <w:tcW w:w="920" w:type="dxa"/>
            <w:tcBorders>
              <w:top w:val="nil"/>
              <w:left w:val="nil"/>
              <w:bottom w:val="nil"/>
              <w:right w:val="nil"/>
            </w:tcBorders>
            <w:shd w:val="clear" w:color="auto" w:fill="auto"/>
            <w:noWrap/>
            <w:vAlign w:val="center"/>
            <w:hideMark/>
          </w:tcPr>
          <w:p w14:paraId="2B0BDEFA"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75DC70"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1967055"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specifying the function of free text.</w:t>
            </w:r>
          </w:p>
        </w:tc>
        <w:tc>
          <w:tcPr>
            <w:tcW w:w="1120" w:type="dxa"/>
            <w:tcBorders>
              <w:top w:val="nil"/>
              <w:left w:val="nil"/>
              <w:bottom w:val="nil"/>
              <w:right w:val="nil"/>
            </w:tcBorders>
            <w:shd w:val="clear" w:color="auto" w:fill="auto"/>
            <w:noWrap/>
            <w:vAlign w:val="center"/>
            <w:hideMark/>
          </w:tcPr>
          <w:p w14:paraId="236036D6"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D24796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0065824F" w14:textId="77777777" w:rsidTr="00E601EF">
        <w:trPr>
          <w:trHeight w:val="300"/>
        </w:trPr>
        <w:tc>
          <w:tcPr>
            <w:tcW w:w="920" w:type="dxa"/>
            <w:tcBorders>
              <w:top w:val="nil"/>
              <w:left w:val="nil"/>
              <w:bottom w:val="nil"/>
              <w:right w:val="nil"/>
            </w:tcBorders>
            <w:shd w:val="clear" w:color="auto" w:fill="auto"/>
            <w:noWrap/>
            <w:vAlign w:val="center"/>
            <w:hideMark/>
          </w:tcPr>
          <w:p w14:paraId="0BFC7077"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C107</w:t>
            </w:r>
          </w:p>
        </w:tc>
        <w:tc>
          <w:tcPr>
            <w:tcW w:w="1340" w:type="dxa"/>
            <w:tcBorders>
              <w:top w:val="nil"/>
              <w:left w:val="nil"/>
              <w:bottom w:val="nil"/>
              <w:right w:val="nil"/>
            </w:tcBorders>
            <w:shd w:val="clear" w:color="auto" w:fill="auto"/>
            <w:noWrap/>
            <w:vAlign w:val="center"/>
            <w:hideMark/>
          </w:tcPr>
          <w:p w14:paraId="6E733FBF" w14:textId="77777777" w:rsidR="006D3773" w:rsidRPr="006D3773" w:rsidRDefault="006D3773" w:rsidP="00E601E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6617D45"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TEXT REFERENCE</w:t>
            </w:r>
          </w:p>
        </w:tc>
        <w:tc>
          <w:tcPr>
            <w:tcW w:w="1120" w:type="dxa"/>
            <w:tcBorders>
              <w:top w:val="nil"/>
              <w:left w:val="nil"/>
              <w:bottom w:val="nil"/>
              <w:right w:val="nil"/>
            </w:tcBorders>
            <w:shd w:val="clear" w:color="auto" w:fill="auto"/>
            <w:noWrap/>
            <w:vAlign w:val="center"/>
            <w:hideMark/>
          </w:tcPr>
          <w:p w14:paraId="750F95B5"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71EF3231"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3D7F4CD" w14:textId="77777777" w:rsidTr="00E601EF">
        <w:trPr>
          <w:trHeight w:val="300"/>
        </w:trPr>
        <w:tc>
          <w:tcPr>
            <w:tcW w:w="920" w:type="dxa"/>
            <w:tcBorders>
              <w:top w:val="nil"/>
              <w:left w:val="nil"/>
              <w:bottom w:val="nil"/>
              <w:right w:val="nil"/>
            </w:tcBorders>
            <w:shd w:val="clear" w:color="auto" w:fill="auto"/>
            <w:noWrap/>
            <w:vAlign w:val="center"/>
            <w:hideMark/>
          </w:tcPr>
          <w:p w14:paraId="5144B198"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35DE41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40446B5"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Coded reference to a standard text and its source.</w:t>
            </w:r>
          </w:p>
        </w:tc>
        <w:tc>
          <w:tcPr>
            <w:tcW w:w="1120" w:type="dxa"/>
            <w:tcBorders>
              <w:top w:val="nil"/>
              <w:left w:val="nil"/>
              <w:bottom w:val="nil"/>
              <w:right w:val="nil"/>
            </w:tcBorders>
            <w:shd w:val="clear" w:color="auto" w:fill="auto"/>
            <w:noWrap/>
            <w:vAlign w:val="center"/>
            <w:hideMark/>
          </w:tcPr>
          <w:p w14:paraId="43196D5D"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18559E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503C0931" w14:textId="77777777" w:rsidTr="00E601EF">
        <w:trPr>
          <w:trHeight w:val="300"/>
        </w:trPr>
        <w:tc>
          <w:tcPr>
            <w:tcW w:w="920" w:type="dxa"/>
            <w:tcBorders>
              <w:top w:val="nil"/>
              <w:left w:val="nil"/>
              <w:bottom w:val="nil"/>
              <w:right w:val="nil"/>
            </w:tcBorders>
            <w:shd w:val="clear" w:color="auto" w:fill="auto"/>
            <w:noWrap/>
            <w:vAlign w:val="center"/>
            <w:hideMark/>
          </w:tcPr>
          <w:p w14:paraId="7ED7212E"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E20D135"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4441</w:t>
            </w:r>
          </w:p>
        </w:tc>
        <w:tc>
          <w:tcPr>
            <w:tcW w:w="5320" w:type="dxa"/>
            <w:tcBorders>
              <w:top w:val="nil"/>
              <w:left w:val="nil"/>
              <w:bottom w:val="nil"/>
              <w:right w:val="nil"/>
            </w:tcBorders>
            <w:shd w:val="clear" w:color="auto" w:fill="auto"/>
            <w:noWrap/>
            <w:vAlign w:val="center"/>
            <w:hideMark/>
          </w:tcPr>
          <w:p w14:paraId="6C069C84"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Free text identification</w:t>
            </w:r>
          </w:p>
        </w:tc>
        <w:tc>
          <w:tcPr>
            <w:tcW w:w="1120" w:type="dxa"/>
            <w:tcBorders>
              <w:top w:val="nil"/>
              <w:left w:val="nil"/>
              <w:bottom w:val="nil"/>
              <w:right w:val="nil"/>
            </w:tcBorders>
            <w:shd w:val="clear" w:color="auto" w:fill="auto"/>
            <w:noWrap/>
            <w:vAlign w:val="center"/>
            <w:hideMark/>
          </w:tcPr>
          <w:p w14:paraId="54AF71FB"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M an..17</w:t>
            </w:r>
          </w:p>
        </w:tc>
        <w:tc>
          <w:tcPr>
            <w:tcW w:w="1120" w:type="dxa"/>
            <w:tcBorders>
              <w:top w:val="nil"/>
              <w:left w:val="nil"/>
              <w:bottom w:val="nil"/>
              <w:right w:val="nil"/>
            </w:tcBorders>
            <w:shd w:val="clear" w:color="auto" w:fill="auto"/>
            <w:noWrap/>
            <w:vAlign w:val="center"/>
            <w:hideMark/>
          </w:tcPr>
          <w:p w14:paraId="69B4981A"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62C4D2E" w14:textId="77777777" w:rsidTr="00E601EF">
        <w:trPr>
          <w:trHeight w:val="300"/>
        </w:trPr>
        <w:tc>
          <w:tcPr>
            <w:tcW w:w="920" w:type="dxa"/>
            <w:tcBorders>
              <w:top w:val="nil"/>
              <w:left w:val="nil"/>
              <w:bottom w:val="nil"/>
              <w:right w:val="nil"/>
            </w:tcBorders>
            <w:shd w:val="clear" w:color="auto" w:fill="auto"/>
            <w:noWrap/>
            <w:vAlign w:val="center"/>
            <w:hideMark/>
          </w:tcPr>
          <w:p w14:paraId="2A397E49"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AAE760E"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1F3F87E"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specifying free form text.</w:t>
            </w:r>
          </w:p>
        </w:tc>
        <w:tc>
          <w:tcPr>
            <w:tcW w:w="1120" w:type="dxa"/>
            <w:tcBorders>
              <w:top w:val="nil"/>
              <w:left w:val="nil"/>
              <w:bottom w:val="nil"/>
              <w:right w:val="nil"/>
            </w:tcBorders>
            <w:shd w:val="clear" w:color="auto" w:fill="auto"/>
            <w:noWrap/>
            <w:vAlign w:val="center"/>
            <w:hideMark/>
          </w:tcPr>
          <w:p w14:paraId="5790A18F"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292D61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34D9B137" w14:textId="77777777" w:rsidTr="00E601EF">
        <w:trPr>
          <w:trHeight w:val="300"/>
        </w:trPr>
        <w:tc>
          <w:tcPr>
            <w:tcW w:w="920" w:type="dxa"/>
            <w:tcBorders>
              <w:top w:val="nil"/>
              <w:left w:val="nil"/>
              <w:bottom w:val="nil"/>
              <w:right w:val="nil"/>
            </w:tcBorders>
            <w:shd w:val="clear" w:color="auto" w:fill="auto"/>
            <w:noWrap/>
            <w:vAlign w:val="center"/>
            <w:hideMark/>
          </w:tcPr>
          <w:p w14:paraId="5C99BE3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1234263"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10B693DA"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4752DB66"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0B7C3A7"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45EA86F7" w14:textId="77777777" w:rsidTr="00E601EF">
        <w:trPr>
          <w:trHeight w:val="600"/>
        </w:trPr>
        <w:tc>
          <w:tcPr>
            <w:tcW w:w="920" w:type="dxa"/>
            <w:tcBorders>
              <w:top w:val="nil"/>
              <w:left w:val="nil"/>
              <w:bottom w:val="nil"/>
              <w:right w:val="nil"/>
            </w:tcBorders>
            <w:shd w:val="clear" w:color="auto" w:fill="auto"/>
            <w:noWrap/>
            <w:vAlign w:val="center"/>
            <w:hideMark/>
          </w:tcPr>
          <w:p w14:paraId="1E7052C4"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623DD21"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8E7101C"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1361C2D7"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87C5C3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1058EE1D" w14:textId="77777777" w:rsidTr="00E601EF">
        <w:trPr>
          <w:trHeight w:val="300"/>
        </w:trPr>
        <w:tc>
          <w:tcPr>
            <w:tcW w:w="920" w:type="dxa"/>
            <w:tcBorders>
              <w:top w:val="nil"/>
              <w:left w:val="nil"/>
              <w:bottom w:val="nil"/>
              <w:right w:val="nil"/>
            </w:tcBorders>
            <w:shd w:val="clear" w:color="auto" w:fill="auto"/>
            <w:noWrap/>
            <w:vAlign w:val="center"/>
            <w:hideMark/>
          </w:tcPr>
          <w:p w14:paraId="51489B8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983762A"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73590737" w14:textId="77777777" w:rsidR="006D3773" w:rsidRPr="006D3773" w:rsidRDefault="006D3773" w:rsidP="00E601EF">
            <w:pPr>
              <w:spacing w:after="0" w:line="240" w:lineRule="auto"/>
              <w:rPr>
                <w:rFonts w:eastAsia="Times New Roman" w:cs="Times New Roman"/>
                <w:b/>
                <w:bCs/>
                <w:lang w:val="en-US"/>
              </w:rPr>
            </w:pPr>
            <w:r w:rsidRPr="006D377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3976C0A4"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BC93091"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5F874AF4" w14:textId="77777777" w:rsidTr="00E601EF">
        <w:trPr>
          <w:trHeight w:val="300"/>
        </w:trPr>
        <w:tc>
          <w:tcPr>
            <w:tcW w:w="920" w:type="dxa"/>
            <w:tcBorders>
              <w:top w:val="nil"/>
              <w:left w:val="nil"/>
              <w:bottom w:val="nil"/>
              <w:right w:val="nil"/>
            </w:tcBorders>
            <w:shd w:val="clear" w:color="auto" w:fill="auto"/>
            <w:noWrap/>
            <w:vAlign w:val="center"/>
            <w:hideMark/>
          </w:tcPr>
          <w:p w14:paraId="3EB3944B"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A4CDF3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21BC58D"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3E768F22"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55DEE2E"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337D9217" w14:textId="77777777" w:rsidTr="00E601EF">
        <w:trPr>
          <w:trHeight w:val="300"/>
        </w:trPr>
        <w:tc>
          <w:tcPr>
            <w:tcW w:w="920" w:type="dxa"/>
            <w:tcBorders>
              <w:top w:val="nil"/>
              <w:left w:val="nil"/>
              <w:bottom w:val="nil"/>
              <w:right w:val="nil"/>
            </w:tcBorders>
            <w:shd w:val="clear" w:color="auto" w:fill="auto"/>
            <w:noWrap/>
            <w:vAlign w:val="center"/>
            <w:hideMark/>
          </w:tcPr>
          <w:p w14:paraId="64535039"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C108</w:t>
            </w:r>
          </w:p>
        </w:tc>
        <w:tc>
          <w:tcPr>
            <w:tcW w:w="1340" w:type="dxa"/>
            <w:tcBorders>
              <w:top w:val="nil"/>
              <w:left w:val="nil"/>
              <w:bottom w:val="nil"/>
              <w:right w:val="nil"/>
            </w:tcBorders>
            <w:shd w:val="clear" w:color="auto" w:fill="auto"/>
            <w:noWrap/>
            <w:vAlign w:val="center"/>
            <w:hideMark/>
          </w:tcPr>
          <w:p w14:paraId="6B3995E3" w14:textId="77777777" w:rsidR="006D3773" w:rsidRPr="006D3773" w:rsidRDefault="006D3773" w:rsidP="00E601E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B3816FC"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TEXT LITERAL</w:t>
            </w:r>
          </w:p>
        </w:tc>
        <w:tc>
          <w:tcPr>
            <w:tcW w:w="1120" w:type="dxa"/>
            <w:tcBorders>
              <w:top w:val="nil"/>
              <w:left w:val="nil"/>
              <w:bottom w:val="nil"/>
              <w:right w:val="nil"/>
            </w:tcBorders>
            <w:shd w:val="clear" w:color="auto" w:fill="auto"/>
            <w:noWrap/>
            <w:vAlign w:val="center"/>
            <w:hideMark/>
          </w:tcPr>
          <w:p w14:paraId="51D67C37"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C682C70"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67DFE9FD" w14:textId="77777777" w:rsidTr="00E601EF">
        <w:trPr>
          <w:trHeight w:val="300"/>
        </w:trPr>
        <w:tc>
          <w:tcPr>
            <w:tcW w:w="920" w:type="dxa"/>
            <w:tcBorders>
              <w:top w:val="nil"/>
              <w:left w:val="nil"/>
              <w:bottom w:val="nil"/>
              <w:right w:val="nil"/>
            </w:tcBorders>
            <w:shd w:val="clear" w:color="auto" w:fill="auto"/>
            <w:noWrap/>
            <w:vAlign w:val="center"/>
            <w:hideMark/>
          </w:tcPr>
          <w:p w14:paraId="735A482E"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990060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543CAA7"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Free text; one to five lines</w:t>
            </w:r>
          </w:p>
        </w:tc>
        <w:tc>
          <w:tcPr>
            <w:tcW w:w="1120" w:type="dxa"/>
            <w:tcBorders>
              <w:top w:val="nil"/>
              <w:left w:val="nil"/>
              <w:bottom w:val="nil"/>
              <w:right w:val="nil"/>
            </w:tcBorders>
            <w:shd w:val="clear" w:color="auto" w:fill="auto"/>
            <w:noWrap/>
            <w:vAlign w:val="center"/>
            <w:hideMark/>
          </w:tcPr>
          <w:p w14:paraId="24C24488"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CBE36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635284B9" w14:textId="77777777" w:rsidTr="00E601EF">
        <w:trPr>
          <w:trHeight w:val="300"/>
        </w:trPr>
        <w:tc>
          <w:tcPr>
            <w:tcW w:w="920" w:type="dxa"/>
            <w:tcBorders>
              <w:top w:val="nil"/>
              <w:left w:val="nil"/>
              <w:bottom w:val="nil"/>
              <w:right w:val="nil"/>
            </w:tcBorders>
            <w:shd w:val="clear" w:color="auto" w:fill="auto"/>
            <w:noWrap/>
            <w:vAlign w:val="center"/>
            <w:hideMark/>
          </w:tcPr>
          <w:p w14:paraId="14208D9E"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FE59FCB"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67300DD4"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398F6B1D"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4E0CFCFE"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18BD3F04" w14:textId="77777777" w:rsidTr="00E601EF">
        <w:trPr>
          <w:trHeight w:val="300"/>
        </w:trPr>
        <w:tc>
          <w:tcPr>
            <w:tcW w:w="920" w:type="dxa"/>
            <w:tcBorders>
              <w:top w:val="nil"/>
              <w:left w:val="nil"/>
              <w:bottom w:val="nil"/>
              <w:right w:val="nil"/>
            </w:tcBorders>
            <w:shd w:val="clear" w:color="auto" w:fill="auto"/>
            <w:noWrap/>
            <w:vAlign w:val="center"/>
            <w:hideMark/>
          </w:tcPr>
          <w:p w14:paraId="6FBA8EFC"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30C5B52"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C1849B4" w14:textId="77777777" w:rsidR="006D3773" w:rsidRPr="006D3773" w:rsidRDefault="006D3773" w:rsidP="00E601EF">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7AD07453"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A0B90C2"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084FC1B8" w14:textId="77777777" w:rsidTr="00E601EF">
        <w:trPr>
          <w:trHeight w:val="300"/>
        </w:trPr>
        <w:tc>
          <w:tcPr>
            <w:tcW w:w="920" w:type="dxa"/>
            <w:tcBorders>
              <w:top w:val="nil"/>
              <w:left w:val="nil"/>
              <w:bottom w:val="nil"/>
              <w:right w:val="nil"/>
            </w:tcBorders>
            <w:shd w:val="clear" w:color="auto" w:fill="auto"/>
            <w:noWrap/>
            <w:vAlign w:val="center"/>
            <w:hideMark/>
          </w:tcPr>
          <w:p w14:paraId="2F273C71"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F46998A"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227CF87C"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2F556D1D"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7B47B09F"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4A265961" w14:textId="77777777" w:rsidTr="00E601EF">
        <w:trPr>
          <w:trHeight w:val="300"/>
        </w:trPr>
        <w:tc>
          <w:tcPr>
            <w:tcW w:w="920" w:type="dxa"/>
            <w:tcBorders>
              <w:top w:val="nil"/>
              <w:left w:val="nil"/>
              <w:bottom w:val="nil"/>
              <w:right w:val="nil"/>
            </w:tcBorders>
            <w:shd w:val="clear" w:color="auto" w:fill="auto"/>
            <w:noWrap/>
            <w:vAlign w:val="center"/>
            <w:hideMark/>
          </w:tcPr>
          <w:p w14:paraId="76C7705B"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C2E3BF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4BF0B3B" w14:textId="77777777" w:rsidR="006D3773" w:rsidRPr="006D3773" w:rsidRDefault="006D3773" w:rsidP="00E601EF">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601EBF7B"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6A4C500"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5E7B8D03" w14:textId="77777777" w:rsidTr="00E601EF">
        <w:trPr>
          <w:trHeight w:val="300"/>
        </w:trPr>
        <w:tc>
          <w:tcPr>
            <w:tcW w:w="920" w:type="dxa"/>
            <w:tcBorders>
              <w:top w:val="nil"/>
              <w:left w:val="nil"/>
              <w:bottom w:val="nil"/>
              <w:right w:val="nil"/>
            </w:tcBorders>
            <w:shd w:val="clear" w:color="auto" w:fill="auto"/>
            <w:noWrap/>
            <w:vAlign w:val="center"/>
            <w:hideMark/>
          </w:tcPr>
          <w:p w14:paraId="3C3FC9E9"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631CA28"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6F254A8D"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04AA0454"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0974BCCC"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2330164A" w14:textId="77777777" w:rsidTr="00E601EF">
        <w:trPr>
          <w:trHeight w:val="300"/>
        </w:trPr>
        <w:tc>
          <w:tcPr>
            <w:tcW w:w="920" w:type="dxa"/>
            <w:tcBorders>
              <w:top w:val="nil"/>
              <w:left w:val="nil"/>
              <w:bottom w:val="nil"/>
              <w:right w:val="nil"/>
            </w:tcBorders>
            <w:shd w:val="clear" w:color="auto" w:fill="auto"/>
            <w:noWrap/>
            <w:vAlign w:val="center"/>
            <w:hideMark/>
          </w:tcPr>
          <w:p w14:paraId="44DDA10E"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5785E52"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5C72728" w14:textId="77777777" w:rsidR="006D3773" w:rsidRPr="006D3773" w:rsidRDefault="006D3773" w:rsidP="00E601EF">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743632A6"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E41F3BA"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62108F99" w14:textId="77777777" w:rsidTr="00E601EF">
        <w:trPr>
          <w:trHeight w:val="300"/>
        </w:trPr>
        <w:tc>
          <w:tcPr>
            <w:tcW w:w="920" w:type="dxa"/>
            <w:tcBorders>
              <w:top w:val="nil"/>
              <w:left w:val="nil"/>
              <w:bottom w:val="nil"/>
              <w:right w:val="nil"/>
            </w:tcBorders>
            <w:shd w:val="clear" w:color="auto" w:fill="auto"/>
            <w:noWrap/>
            <w:vAlign w:val="center"/>
            <w:hideMark/>
          </w:tcPr>
          <w:p w14:paraId="06D3E80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A7A2C64"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0C05C0DD"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3C48B2B"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361BC2E5"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6185D9B9" w14:textId="77777777" w:rsidTr="00E601EF">
        <w:trPr>
          <w:trHeight w:val="300"/>
        </w:trPr>
        <w:tc>
          <w:tcPr>
            <w:tcW w:w="920" w:type="dxa"/>
            <w:tcBorders>
              <w:top w:val="nil"/>
              <w:left w:val="nil"/>
              <w:bottom w:val="nil"/>
              <w:right w:val="nil"/>
            </w:tcBorders>
            <w:shd w:val="clear" w:color="auto" w:fill="auto"/>
            <w:noWrap/>
            <w:vAlign w:val="center"/>
            <w:hideMark/>
          </w:tcPr>
          <w:p w14:paraId="3061DA91"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50ABB6D"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7C51AC3" w14:textId="77777777" w:rsidR="006D3773" w:rsidRPr="006D3773" w:rsidRDefault="006D3773" w:rsidP="00E601EF">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5FA0A6B2"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127DE3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343E3AFE" w14:textId="77777777" w:rsidTr="00E601EF">
        <w:trPr>
          <w:trHeight w:val="300"/>
        </w:trPr>
        <w:tc>
          <w:tcPr>
            <w:tcW w:w="920" w:type="dxa"/>
            <w:tcBorders>
              <w:top w:val="nil"/>
              <w:left w:val="nil"/>
              <w:bottom w:val="nil"/>
              <w:right w:val="nil"/>
            </w:tcBorders>
            <w:shd w:val="clear" w:color="auto" w:fill="auto"/>
            <w:noWrap/>
            <w:vAlign w:val="center"/>
            <w:hideMark/>
          </w:tcPr>
          <w:p w14:paraId="66FE68F1"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90CE47B"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0EA610FD"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13E66645"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08EE2CED"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6D3773" w14:paraId="5832D0E4" w14:textId="77777777" w:rsidTr="00E601EF">
        <w:trPr>
          <w:trHeight w:val="300"/>
        </w:trPr>
        <w:tc>
          <w:tcPr>
            <w:tcW w:w="920" w:type="dxa"/>
            <w:tcBorders>
              <w:top w:val="nil"/>
              <w:left w:val="nil"/>
              <w:bottom w:val="nil"/>
              <w:right w:val="nil"/>
            </w:tcBorders>
            <w:shd w:val="clear" w:color="auto" w:fill="auto"/>
            <w:noWrap/>
            <w:vAlign w:val="center"/>
            <w:hideMark/>
          </w:tcPr>
          <w:p w14:paraId="5269F345"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A6857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05B198C" w14:textId="77777777" w:rsidR="006D3773" w:rsidRPr="006D3773" w:rsidRDefault="006D3773" w:rsidP="00E601EF">
            <w:pPr>
              <w:spacing w:after="0" w:line="240" w:lineRule="auto"/>
              <w:rPr>
                <w:rFonts w:eastAsia="Times New Roman" w:cs="Times New Roman"/>
              </w:rPr>
            </w:pPr>
            <w:r w:rsidRPr="006D3773">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61EFD83D"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94787D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211008FF" w14:textId="77777777" w:rsidTr="00E601EF">
        <w:trPr>
          <w:trHeight w:val="300"/>
        </w:trPr>
        <w:tc>
          <w:tcPr>
            <w:tcW w:w="920" w:type="dxa"/>
            <w:tcBorders>
              <w:top w:val="nil"/>
              <w:left w:val="nil"/>
              <w:bottom w:val="nil"/>
              <w:right w:val="nil"/>
            </w:tcBorders>
            <w:shd w:val="clear" w:color="auto" w:fill="auto"/>
            <w:noWrap/>
            <w:vAlign w:val="center"/>
            <w:hideMark/>
          </w:tcPr>
          <w:p w14:paraId="3084A4DA"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3453</w:t>
            </w:r>
          </w:p>
        </w:tc>
        <w:tc>
          <w:tcPr>
            <w:tcW w:w="1340" w:type="dxa"/>
            <w:tcBorders>
              <w:top w:val="nil"/>
              <w:left w:val="nil"/>
              <w:bottom w:val="nil"/>
              <w:right w:val="nil"/>
            </w:tcBorders>
            <w:shd w:val="clear" w:color="auto" w:fill="auto"/>
            <w:noWrap/>
            <w:vAlign w:val="center"/>
            <w:hideMark/>
          </w:tcPr>
          <w:p w14:paraId="6BB519DB" w14:textId="77777777" w:rsidR="006D3773" w:rsidRPr="006D3773" w:rsidRDefault="006D3773" w:rsidP="00E601E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DADDE85"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LANGUAGE, CODED</w:t>
            </w:r>
          </w:p>
        </w:tc>
        <w:tc>
          <w:tcPr>
            <w:tcW w:w="1120" w:type="dxa"/>
            <w:tcBorders>
              <w:top w:val="nil"/>
              <w:left w:val="nil"/>
              <w:bottom w:val="nil"/>
              <w:right w:val="nil"/>
            </w:tcBorders>
            <w:shd w:val="clear" w:color="auto" w:fill="auto"/>
            <w:noWrap/>
            <w:vAlign w:val="center"/>
            <w:hideMark/>
          </w:tcPr>
          <w:p w14:paraId="323E66D0"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1EFB12E1"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07E4239A" w14:textId="77777777" w:rsidTr="00E601EF">
        <w:trPr>
          <w:trHeight w:val="300"/>
        </w:trPr>
        <w:tc>
          <w:tcPr>
            <w:tcW w:w="920" w:type="dxa"/>
            <w:tcBorders>
              <w:top w:val="nil"/>
              <w:left w:val="nil"/>
              <w:bottom w:val="nil"/>
              <w:right w:val="nil"/>
            </w:tcBorders>
            <w:shd w:val="clear" w:color="auto" w:fill="auto"/>
            <w:noWrap/>
            <w:vAlign w:val="center"/>
            <w:hideMark/>
          </w:tcPr>
          <w:p w14:paraId="7F35EE82"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30BE331"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A17B349"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specifying the language name.</w:t>
            </w:r>
          </w:p>
        </w:tc>
        <w:tc>
          <w:tcPr>
            <w:tcW w:w="1120" w:type="dxa"/>
            <w:tcBorders>
              <w:top w:val="nil"/>
              <w:left w:val="nil"/>
              <w:bottom w:val="nil"/>
              <w:right w:val="nil"/>
            </w:tcBorders>
            <w:shd w:val="clear" w:color="auto" w:fill="auto"/>
            <w:noWrap/>
            <w:vAlign w:val="center"/>
            <w:hideMark/>
          </w:tcPr>
          <w:p w14:paraId="4A459AE3"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B53C61C"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5C48CA49" w14:textId="77777777" w:rsidTr="00E601EF">
        <w:trPr>
          <w:trHeight w:val="300"/>
        </w:trPr>
        <w:tc>
          <w:tcPr>
            <w:tcW w:w="920" w:type="dxa"/>
            <w:tcBorders>
              <w:top w:val="nil"/>
              <w:left w:val="nil"/>
              <w:bottom w:val="nil"/>
              <w:right w:val="nil"/>
            </w:tcBorders>
            <w:shd w:val="clear" w:color="auto" w:fill="auto"/>
            <w:noWrap/>
            <w:vAlign w:val="center"/>
            <w:hideMark/>
          </w:tcPr>
          <w:p w14:paraId="56366F22"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4447</w:t>
            </w:r>
          </w:p>
        </w:tc>
        <w:tc>
          <w:tcPr>
            <w:tcW w:w="1340" w:type="dxa"/>
            <w:tcBorders>
              <w:top w:val="nil"/>
              <w:left w:val="nil"/>
              <w:bottom w:val="nil"/>
              <w:right w:val="nil"/>
            </w:tcBorders>
            <w:shd w:val="clear" w:color="auto" w:fill="auto"/>
            <w:noWrap/>
            <w:vAlign w:val="center"/>
            <w:hideMark/>
          </w:tcPr>
          <w:p w14:paraId="0152614B" w14:textId="77777777" w:rsidR="006D3773" w:rsidRPr="006D3773" w:rsidRDefault="006D3773" w:rsidP="00E601E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06B29FA"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TEXT FORMATTING, CODED</w:t>
            </w:r>
          </w:p>
        </w:tc>
        <w:tc>
          <w:tcPr>
            <w:tcW w:w="1120" w:type="dxa"/>
            <w:tcBorders>
              <w:top w:val="nil"/>
              <w:left w:val="nil"/>
              <w:bottom w:val="nil"/>
              <w:right w:val="nil"/>
            </w:tcBorders>
            <w:shd w:val="clear" w:color="auto" w:fill="auto"/>
            <w:noWrap/>
            <w:vAlign w:val="center"/>
            <w:hideMark/>
          </w:tcPr>
          <w:p w14:paraId="3A362A59"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B03650F"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670939AC" w14:textId="77777777" w:rsidTr="00E601EF">
        <w:trPr>
          <w:trHeight w:val="300"/>
        </w:trPr>
        <w:tc>
          <w:tcPr>
            <w:tcW w:w="920" w:type="dxa"/>
            <w:tcBorders>
              <w:top w:val="nil"/>
              <w:left w:val="nil"/>
              <w:bottom w:val="nil"/>
              <w:right w:val="nil"/>
            </w:tcBorders>
            <w:shd w:val="clear" w:color="auto" w:fill="auto"/>
            <w:noWrap/>
            <w:vAlign w:val="center"/>
            <w:hideMark/>
          </w:tcPr>
          <w:p w14:paraId="6F854A8D"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78A02F9"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A0FF1F"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specifying the format of free text.</w:t>
            </w:r>
          </w:p>
        </w:tc>
        <w:tc>
          <w:tcPr>
            <w:tcW w:w="1120" w:type="dxa"/>
            <w:tcBorders>
              <w:top w:val="nil"/>
              <w:left w:val="nil"/>
              <w:bottom w:val="nil"/>
              <w:right w:val="nil"/>
            </w:tcBorders>
            <w:shd w:val="clear" w:color="auto" w:fill="auto"/>
            <w:noWrap/>
            <w:vAlign w:val="center"/>
            <w:hideMark/>
          </w:tcPr>
          <w:p w14:paraId="1F681AFC"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7DFFD6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bl>
    <w:p w14:paraId="67F672FE" w14:textId="77777777" w:rsidR="006D3773" w:rsidRDefault="006D3773">
      <w:pPr>
        <w:rPr>
          <w:lang w:val="en-US"/>
        </w:rPr>
      </w:pPr>
    </w:p>
    <w:p w14:paraId="74A66F9C" w14:textId="77777777" w:rsidR="006D3773" w:rsidRDefault="006D3773">
      <w:pPr>
        <w:rPr>
          <w:lang w:val="en-US"/>
        </w:rPr>
      </w:pPr>
      <w:r>
        <w:rPr>
          <w:lang w:val="en-US"/>
        </w:rPr>
        <w:br w:type="page"/>
      </w:r>
    </w:p>
    <w:p w14:paraId="30149EBF" w14:textId="195CBE1B" w:rsidR="006D3773" w:rsidRDefault="005C0E20" w:rsidP="006D3773">
      <w:pPr>
        <w:pStyle w:val="Kop2"/>
        <w:rPr>
          <w:lang w:val="en-US"/>
        </w:rPr>
      </w:pPr>
      <w:bookmarkStart w:id="37" w:name="_Toc9445801"/>
      <w:r>
        <w:rPr>
          <w:lang w:val="en-US"/>
        </w:rPr>
        <w:lastRenderedPageBreak/>
        <w:t>4.</w:t>
      </w:r>
      <w:r w:rsidR="006D3773">
        <w:rPr>
          <w:lang w:val="en-US"/>
        </w:rPr>
        <w:t>8</w:t>
      </w:r>
      <w:r w:rsidR="006D3773">
        <w:rPr>
          <w:lang w:val="en-US"/>
        </w:rPr>
        <w:tab/>
        <w:t>HAN – Handling Instructions</w:t>
      </w:r>
      <w:bookmarkEnd w:id="37"/>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6D3773" w:rsidRPr="006D3773" w14:paraId="7CDCFF00" w14:textId="77777777" w:rsidTr="007058D0">
        <w:trPr>
          <w:trHeight w:val="675"/>
        </w:trPr>
        <w:tc>
          <w:tcPr>
            <w:tcW w:w="920" w:type="dxa"/>
            <w:tcBorders>
              <w:top w:val="nil"/>
              <w:left w:val="nil"/>
              <w:bottom w:val="nil"/>
              <w:right w:val="nil"/>
            </w:tcBorders>
            <w:shd w:val="clear" w:color="auto" w:fill="auto"/>
            <w:vAlign w:val="bottom"/>
            <w:hideMark/>
          </w:tcPr>
          <w:p w14:paraId="221ACE98" w14:textId="77777777" w:rsidR="006D3773" w:rsidRPr="006D3773" w:rsidRDefault="006D3773" w:rsidP="006D3773">
            <w:pPr>
              <w:spacing w:after="0" w:line="240" w:lineRule="auto"/>
              <w:rPr>
                <w:rFonts w:ascii="Times New Roman" w:eastAsia="Times New Roman" w:hAnsi="Times New Roman" w:cs="Times New Roman"/>
                <w:color w:val="auto"/>
                <w:sz w:val="24"/>
                <w:szCs w:val="24"/>
              </w:rPr>
            </w:pPr>
          </w:p>
        </w:tc>
        <w:tc>
          <w:tcPr>
            <w:tcW w:w="1340" w:type="dxa"/>
            <w:tcBorders>
              <w:top w:val="nil"/>
              <w:left w:val="nil"/>
              <w:bottom w:val="nil"/>
              <w:right w:val="nil"/>
            </w:tcBorders>
            <w:shd w:val="clear" w:color="auto" w:fill="auto"/>
            <w:vAlign w:val="center"/>
            <w:hideMark/>
          </w:tcPr>
          <w:p w14:paraId="79746273" w14:textId="77777777" w:rsidR="006D3773" w:rsidRPr="006D3773" w:rsidRDefault="006D3773" w:rsidP="007058D0">
            <w:pPr>
              <w:spacing w:after="0" w:line="240" w:lineRule="auto"/>
              <w:jc w:val="center"/>
              <w:rPr>
                <w:rFonts w:eastAsia="Times New Roman" w:cs="Times New Roman"/>
              </w:rPr>
            </w:pPr>
            <w:r w:rsidRPr="006D3773">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00F1CFB1" w14:textId="77777777" w:rsidR="006D3773" w:rsidRPr="006D3773" w:rsidRDefault="006D3773" w:rsidP="007058D0">
            <w:pPr>
              <w:spacing w:after="0" w:line="240" w:lineRule="auto"/>
              <w:rPr>
                <w:rFonts w:eastAsia="Times New Roman" w:cs="Times New Roman"/>
                <w:b/>
                <w:bCs/>
                <w:sz w:val="52"/>
                <w:szCs w:val="52"/>
              </w:rPr>
            </w:pPr>
            <w:r w:rsidRPr="006D3773">
              <w:rPr>
                <w:rFonts w:eastAsia="Times New Roman" w:cs="Times New Roman"/>
                <w:b/>
                <w:bCs/>
                <w:sz w:val="52"/>
                <w:szCs w:val="52"/>
              </w:rPr>
              <w:t>HAN</w:t>
            </w:r>
          </w:p>
        </w:tc>
        <w:tc>
          <w:tcPr>
            <w:tcW w:w="2240" w:type="dxa"/>
            <w:gridSpan w:val="2"/>
            <w:tcBorders>
              <w:top w:val="nil"/>
              <w:left w:val="nil"/>
              <w:bottom w:val="nil"/>
              <w:right w:val="nil"/>
            </w:tcBorders>
            <w:shd w:val="clear" w:color="auto" w:fill="auto"/>
            <w:vAlign w:val="center"/>
            <w:hideMark/>
          </w:tcPr>
          <w:p w14:paraId="57B95ACB" w14:textId="77777777" w:rsidR="006D3773" w:rsidRPr="006D3773" w:rsidRDefault="006D3773" w:rsidP="007058D0">
            <w:pPr>
              <w:spacing w:after="0" w:line="240" w:lineRule="auto"/>
              <w:jc w:val="center"/>
              <w:rPr>
                <w:rFonts w:eastAsia="Times New Roman" w:cs="Times New Roman"/>
                <w:b/>
                <w:bCs/>
              </w:rPr>
            </w:pPr>
            <w:r w:rsidRPr="006D3773">
              <w:rPr>
                <w:rFonts w:eastAsia="Times New Roman" w:cs="Times New Roman"/>
                <w:b/>
                <w:bCs/>
              </w:rPr>
              <w:t>Handling Instructions</w:t>
            </w:r>
          </w:p>
        </w:tc>
      </w:tr>
      <w:tr w:rsidR="006D3773" w:rsidRPr="006D3773" w14:paraId="7AE5109B" w14:textId="77777777" w:rsidTr="007058D0">
        <w:trPr>
          <w:trHeight w:val="300"/>
        </w:trPr>
        <w:tc>
          <w:tcPr>
            <w:tcW w:w="920" w:type="dxa"/>
            <w:tcBorders>
              <w:top w:val="nil"/>
              <w:left w:val="nil"/>
              <w:bottom w:val="nil"/>
              <w:right w:val="nil"/>
            </w:tcBorders>
            <w:shd w:val="clear" w:color="auto" w:fill="auto"/>
            <w:vAlign w:val="bottom"/>
            <w:hideMark/>
          </w:tcPr>
          <w:p w14:paraId="452FA5D3" w14:textId="77777777" w:rsidR="006D3773" w:rsidRPr="006D3773" w:rsidRDefault="006D3773" w:rsidP="006D3773">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4FF96F2F" w14:textId="77777777" w:rsidR="006D3773" w:rsidRPr="006D3773" w:rsidRDefault="006D3773" w:rsidP="007058D0">
            <w:pPr>
              <w:spacing w:after="0" w:line="240" w:lineRule="auto"/>
              <w:jc w:val="center"/>
              <w:rPr>
                <w:rFonts w:eastAsia="Times New Roman" w:cs="Times New Roman"/>
              </w:rPr>
            </w:pPr>
            <w:r w:rsidRPr="006D3773">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2F2B4E9E" w14:textId="77777777" w:rsidR="006D3773" w:rsidRPr="006D3773" w:rsidRDefault="006D3773" w:rsidP="007058D0">
            <w:pPr>
              <w:spacing w:after="0" w:line="240" w:lineRule="auto"/>
              <w:rPr>
                <w:rFonts w:eastAsia="Times New Roman" w:cs="Times New Roman"/>
              </w:rPr>
            </w:pPr>
            <w:r w:rsidRPr="006D3773">
              <w:rPr>
                <w:rFonts w:eastAsia="Times New Roman" w:cs="Times New Roman"/>
              </w:rPr>
              <w:t>0050</w:t>
            </w:r>
          </w:p>
        </w:tc>
        <w:tc>
          <w:tcPr>
            <w:tcW w:w="1120" w:type="dxa"/>
            <w:tcBorders>
              <w:top w:val="nil"/>
              <w:left w:val="nil"/>
              <w:bottom w:val="nil"/>
              <w:right w:val="nil"/>
            </w:tcBorders>
            <w:shd w:val="clear" w:color="auto" w:fill="auto"/>
            <w:vAlign w:val="center"/>
            <w:hideMark/>
          </w:tcPr>
          <w:p w14:paraId="2B73D67F" w14:textId="77777777" w:rsidR="006D3773" w:rsidRPr="006D3773" w:rsidRDefault="006D3773" w:rsidP="0070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5F88A79"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rPr>
            </w:pPr>
          </w:p>
        </w:tc>
      </w:tr>
      <w:tr w:rsidR="006D3773" w:rsidRPr="006D3773" w14:paraId="4E6244B8" w14:textId="77777777" w:rsidTr="007058D0">
        <w:trPr>
          <w:trHeight w:val="300"/>
        </w:trPr>
        <w:tc>
          <w:tcPr>
            <w:tcW w:w="920" w:type="dxa"/>
            <w:tcBorders>
              <w:top w:val="nil"/>
              <w:left w:val="nil"/>
              <w:bottom w:val="nil"/>
              <w:right w:val="nil"/>
            </w:tcBorders>
            <w:shd w:val="clear" w:color="auto" w:fill="auto"/>
            <w:vAlign w:val="bottom"/>
            <w:hideMark/>
          </w:tcPr>
          <w:p w14:paraId="40BB038B"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183C170" w14:textId="77777777" w:rsidR="006D3773" w:rsidRPr="006D3773" w:rsidRDefault="006D3773" w:rsidP="007058D0">
            <w:pPr>
              <w:spacing w:after="0" w:line="240" w:lineRule="auto"/>
              <w:jc w:val="center"/>
              <w:rPr>
                <w:rFonts w:eastAsia="Times New Roman" w:cs="Times New Roman"/>
              </w:rPr>
            </w:pPr>
            <w:r w:rsidRPr="006D3773">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16A0CCA4" w14:textId="77777777" w:rsidR="006D3773" w:rsidRPr="006D3773" w:rsidRDefault="006D3773" w:rsidP="007058D0">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1D77915"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324CFBBD"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rPr>
            </w:pPr>
          </w:p>
        </w:tc>
      </w:tr>
      <w:tr w:rsidR="006D3773" w:rsidRPr="006D3773" w14:paraId="1EA1C8CC" w14:textId="77777777" w:rsidTr="007058D0">
        <w:trPr>
          <w:trHeight w:val="300"/>
        </w:trPr>
        <w:tc>
          <w:tcPr>
            <w:tcW w:w="920" w:type="dxa"/>
            <w:tcBorders>
              <w:top w:val="nil"/>
              <w:left w:val="nil"/>
              <w:bottom w:val="nil"/>
              <w:right w:val="nil"/>
            </w:tcBorders>
            <w:shd w:val="clear" w:color="auto" w:fill="auto"/>
            <w:vAlign w:val="bottom"/>
            <w:hideMark/>
          </w:tcPr>
          <w:p w14:paraId="2AF3367D"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F7E259D" w14:textId="77777777" w:rsidR="006D3773" w:rsidRPr="006D3773" w:rsidRDefault="006D3773" w:rsidP="007058D0">
            <w:pPr>
              <w:spacing w:after="0" w:line="240" w:lineRule="auto"/>
              <w:jc w:val="center"/>
              <w:rPr>
                <w:rFonts w:eastAsia="Times New Roman" w:cs="Times New Roman"/>
              </w:rPr>
            </w:pPr>
            <w:r w:rsidRPr="006D3773">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575C776" w14:textId="77777777" w:rsidR="006D3773" w:rsidRPr="006D3773" w:rsidRDefault="006D3773" w:rsidP="007058D0">
            <w:pPr>
              <w:spacing w:after="0" w:line="240" w:lineRule="auto"/>
              <w:rPr>
                <w:rFonts w:eastAsia="Times New Roman" w:cs="Times New Roman"/>
              </w:rPr>
            </w:pPr>
            <w:r w:rsidRPr="006D3773">
              <w:rPr>
                <w:rFonts w:eastAsia="Times New Roman" w:cs="Times New Roman"/>
              </w:rPr>
              <w:t>0</w:t>
            </w:r>
          </w:p>
        </w:tc>
        <w:tc>
          <w:tcPr>
            <w:tcW w:w="1120" w:type="dxa"/>
            <w:tcBorders>
              <w:top w:val="nil"/>
              <w:left w:val="nil"/>
              <w:bottom w:val="nil"/>
              <w:right w:val="nil"/>
            </w:tcBorders>
            <w:shd w:val="clear" w:color="auto" w:fill="auto"/>
            <w:vAlign w:val="center"/>
            <w:hideMark/>
          </w:tcPr>
          <w:p w14:paraId="0271C207" w14:textId="77777777" w:rsidR="006D3773" w:rsidRPr="006D3773" w:rsidRDefault="006D3773" w:rsidP="0070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12D36F2"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rPr>
            </w:pPr>
          </w:p>
        </w:tc>
      </w:tr>
      <w:tr w:rsidR="006D3773" w:rsidRPr="006D3773" w14:paraId="642D053F" w14:textId="77777777" w:rsidTr="007058D0">
        <w:trPr>
          <w:trHeight w:val="300"/>
        </w:trPr>
        <w:tc>
          <w:tcPr>
            <w:tcW w:w="920" w:type="dxa"/>
            <w:tcBorders>
              <w:top w:val="nil"/>
              <w:left w:val="nil"/>
              <w:bottom w:val="nil"/>
              <w:right w:val="nil"/>
            </w:tcBorders>
            <w:shd w:val="clear" w:color="auto" w:fill="auto"/>
            <w:vAlign w:val="bottom"/>
            <w:hideMark/>
          </w:tcPr>
          <w:p w14:paraId="3FA0ED49"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BBBE5AF" w14:textId="77777777" w:rsidR="006D3773" w:rsidRPr="006D3773" w:rsidRDefault="006D3773" w:rsidP="007058D0">
            <w:pPr>
              <w:spacing w:after="0" w:line="240" w:lineRule="auto"/>
              <w:jc w:val="center"/>
              <w:rPr>
                <w:rFonts w:eastAsia="Times New Roman" w:cs="Times New Roman"/>
              </w:rPr>
            </w:pPr>
            <w:r w:rsidRPr="006D3773">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12672E16" w14:textId="77777777" w:rsidR="006D3773" w:rsidRPr="006D3773" w:rsidRDefault="006D3773" w:rsidP="007058D0">
            <w:pPr>
              <w:spacing w:after="0" w:line="240" w:lineRule="auto"/>
              <w:rPr>
                <w:rFonts w:eastAsia="Times New Roman" w:cs="Times New Roman"/>
              </w:rPr>
            </w:pPr>
            <w:r w:rsidRPr="006D3773">
              <w:rPr>
                <w:rFonts w:eastAsia="Times New Roman" w:cs="Times New Roman"/>
              </w:rPr>
              <w:t>Conditional (Dependent)</w:t>
            </w:r>
          </w:p>
        </w:tc>
        <w:tc>
          <w:tcPr>
            <w:tcW w:w="1120" w:type="dxa"/>
            <w:tcBorders>
              <w:top w:val="nil"/>
              <w:left w:val="nil"/>
              <w:bottom w:val="nil"/>
              <w:right w:val="nil"/>
            </w:tcBorders>
            <w:shd w:val="clear" w:color="auto" w:fill="auto"/>
            <w:vAlign w:val="center"/>
            <w:hideMark/>
          </w:tcPr>
          <w:p w14:paraId="1B5FCEB9" w14:textId="77777777" w:rsidR="006D3773" w:rsidRPr="006D3773" w:rsidRDefault="006D3773" w:rsidP="0070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58A42AF"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rPr>
            </w:pPr>
          </w:p>
        </w:tc>
      </w:tr>
      <w:tr w:rsidR="006D3773" w:rsidRPr="006D3773" w14:paraId="175BA6C4" w14:textId="77777777" w:rsidTr="007058D0">
        <w:trPr>
          <w:trHeight w:val="300"/>
        </w:trPr>
        <w:tc>
          <w:tcPr>
            <w:tcW w:w="920" w:type="dxa"/>
            <w:tcBorders>
              <w:top w:val="nil"/>
              <w:left w:val="nil"/>
              <w:bottom w:val="nil"/>
              <w:right w:val="nil"/>
            </w:tcBorders>
            <w:shd w:val="clear" w:color="auto" w:fill="auto"/>
            <w:vAlign w:val="bottom"/>
            <w:hideMark/>
          </w:tcPr>
          <w:p w14:paraId="2E2F1B4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0364104" w14:textId="77777777" w:rsidR="006D3773" w:rsidRPr="006D3773" w:rsidRDefault="006D3773" w:rsidP="007058D0">
            <w:pPr>
              <w:spacing w:after="0" w:line="240" w:lineRule="auto"/>
              <w:jc w:val="center"/>
              <w:rPr>
                <w:rFonts w:eastAsia="Times New Roman" w:cs="Times New Roman"/>
              </w:rPr>
            </w:pPr>
            <w:r w:rsidRPr="006D3773">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1C692892" w14:textId="77777777" w:rsidR="006D3773" w:rsidRPr="006D3773" w:rsidRDefault="006D3773" w:rsidP="007058D0">
            <w:pPr>
              <w:spacing w:after="0" w:line="240" w:lineRule="auto"/>
              <w:rPr>
                <w:rFonts w:eastAsia="Times New Roman" w:cs="Times New Roman"/>
              </w:rPr>
            </w:pPr>
            <w:r w:rsidRPr="006D3773">
              <w:rPr>
                <w:rFonts w:eastAsia="Times New Roman" w:cs="Times New Roman"/>
              </w:rPr>
              <w:t>1</w:t>
            </w:r>
          </w:p>
        </w:tc>
        <w:tc>
          <w:tcPr>
            <w:tcW w:w="1120" w:type="dxa"/>
            <w:tcBorders>
              <w:top w:val="nil"/>
              <w:left w:val="nil"/>
              <w:bottom w:val="nil"/>
              <w:right w:val="nil"/>
            </w:tcBorders>
            <w:shd w:val="clear" w:color="auto" w:fill="auto"/>
            <w:vAlign w:val="center"/>
            <w:hideMark/>
          </w:tcPr>
          <w:p w14:paraId="09463505" w14:textId="77777777" w:rsidR="006D3773" w:rsidRPr="006D3773" w:rsidRDefault="006D3773" w:rsidP="0070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56CBB55"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rPr>
            </w:pPr>
          </w:p>
        </w:tc>
      </w:tr>
      <w:tr w:rsidR="006D3773" w:rsidRPr="00DF4B7B" w14:paraId="6FBF9B54" w14:textId="77777777" w:rsidTr="007058D0">
        <w:trPr>
          <w:trHeight w:val="1200"/>
        </w:trPr>
        <w:tc>
          <w:tcPr>
            <w:tcW w:w="920" w:type="dxa"/>
            <w:tcBorders>
              <w:top w:val="nil"/>
              <w:left w:val="nil"/>
              <w:bottom w:val="nil"/>
              <w:right w:val="nil"/>
            </w:tcBorders>
            <w:shd w:val="clear" w:color="auto" w:fill="auto"/>
            <w:vAlign w:val="bottom"/>
            <w:hideMark/>
          </w:tcPr>
          <w:p w14:paraId="32195C7C"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1FDCC21" w14:textId="77777777" w:rsidR="006D3773" w:rsidRPr="006D3773" w:rsidRDefault="006D3773" w:rsidP="007058D0">
            <w:pPr>
              <w:spacing w:after="0" w:line="240" w:lineRule="auto"/>
              <w:jc w:val="center"/>
              <w:rPr>
                <w:rFonts w:eastAsia="Times New Roman" w:cs="Times New Roman"/>
              </w:rPr>
            </w:pPr>
            <w:r w:rsidRPr="006D3773">
              <w:rPr>
                <w:rFonts w:eastAsia="Times New Roman" w:cs="Times New Roman"/>
              </w:rPr>
              <w:t>Purpose:</w:t>
            </w:r>
          </w:p>
        </w:tc>
        <w:tc>
          <w:tcPr>
            <w:tcW w:w="5320" w:type="dxa"/>
            <w:tcBorders>
              <w:top w:val="nil"/>
              <w:left w:val="nil"/>
              <w:bottom w:val="nil"/>
              <w:right w:val="nil"/>
            </w:tcBorders>
            <w:shd w:val="clear" w:color="auto" w:fill="auto"/>
            <w:vAlign w:val="center"/>
            <w:hideMark/>
          </w:tcPr>
          <w:p w14:paraId="508CC19D" w14:textId="77777777" w:rsidR="006D3773" w:rsidRPr="006D3773" w:rsidRDefault="006D3773" w:rsidP="007058D0">
            <w:pPr>
              <w:spacing w:after="0" w:line="240" w:lineRule="auto"/>
              <w:rPr>
                <w:rFonts w:eastAsia="Times New Roman" w:cs="Times New Roman"/>
                <w:lang w:val="en-US"/>
              </w:rPr>
            </w:pPr>
            <w:r w:rsidRPr="006D3773">
              <w:rPr>
                <w:rFonts w:eastAsia="Times New Roman" w:cs="Times New Roman"/>
                <w:lang w:val="en-US"/>
              </w:rPr>
              <w:t>A segment to report a handling operation to be taken on the hazardous cargo. (Some ports oblige the agents to report only one handling operation of hazardous cargo per IFTDGN message).</w:t>
            </w:r>
          </w:p>
        </w:tc>
        <w:tc>
          <w:tcPr>
            <w:tcW w:w="1120" w:type="dxa"/>
            <w:tcBorders>
              <w:top w:val="nil"/>
              <w:left w:val="nil"/>
              <w:bottom w:val="nil"/>
              <w:right w:val="nil"/>
            </w:tcBorders>
            <w:shd w:val="clear" w:color="auto" w:fill="auto"/>
            <w:vAlign w:val="center"/>
            <w:hideMark/>
          </w:tcPr>
          <w:p w14:paraId="42EC83A5" w14:textId="77777777" w:rsidR="006D3773" w:rsidRPr="006D3773" w:rsidRDefault="006D3773" w:rsidP="0070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6832218"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4C6CE41A" w14:textId="77777777" w:rsidTr="007058D0">
        <w:trPr>
          <w:trHeight w:val="600"/>
        </w:trPr>
        <w:tc>
          <w:tcPr>
            <w:tcW w:w="920" w:type="dxa"/>
            <w:tcBorders>
              <w:top w:val="nil"/>
              <w:left w:val="nil"/>
              <w:bottom w:val="nil"/>
              <w:right w:val="nil"/>
            </w:tcBorders>
            <w:shd w:val="clear" w:color="auto" w:fill="auto"/>
            <w:vAlign w:val="bottom"/>
            <w:hideMark/>
          </w:tcPr>
          <w:p w14:paraId="24B6D097"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46CFA10" w14:textId="77777777" w:rsidR="006D3773" w:rsidRPr="006D3773" w:rsidRDefault="006D3773" w:rsidP="007058D0">
            <w:pPr>
              <w:spacing w:after="0" w:line="240" w:lineRule="auto"/>
              <w:jc w:val="center"/>
              <w:rPr>
                <w:rFonts w:eastAsia="Times New Roman" w:cs="Times New Roman"/>
              </w:rPr>
            </w:pPr>
            <w:r w:rsidRPr="006D3773">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33C1FD0C" w14:textId="77777777" w:rsidR="006D3773" w:rsidRPr="006D3773" w:rsidRDefault="006D3773" w:rsidP="007058D0">
            <w:pPr>
              <w:spacing w:after="0" w:line="240" w:lineRule="auto"/>
              <w:rPr>
                <w:rFonts w:eastAsia="Times New Roman" w:cs="Times New Roman"/>
                <w:lang w:val="en-US"/>
              </w:rPr>
            </w:pPr>
            <w:r w:rsidRPr="006D3773">
              <w:rPr>
                <w:rFonts w:eastAsia="Times New Roman" w:cs="Times New Roman"/>
                <w:lang w:val="en-US"/>
              </w:rPr>
              <w:t xml:space="preserve">1. If HandlingActionConsig DOESN'T EXIST, then set Usage to 'Must Use'. </w:t>
            </w:r>
          </w:p>
        </w:tc>
        <w:tc>
          <w:tcPr>
            <w:tcW w:w="1120" w:type="dxa"/>
            <w:tcBorders>
              <w:top w:val="nil"/>
              <w:left w:val="nil"/>
              <w:bottom w:val="nil"/>
              <w:right w:val="nil"/>
            </w:tcBorders>
            <w:shd w:val="clear" w:color="auto" w:fill="auto"/>
            <w:vAlign w:val="center"/>
            <w:hideMark/>
          </w:tcPr>
          <w:p w14:paraId="341588E8" w14:textId="77777777" w:rsidR="006D3773" w:rsidRPr="006D3773" w:rsidRDefault="006D3773" w:rsidP="0070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931F410"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lang w:val="en-US"/>
              </w:rPr>
            </w:pPr>
          </w:p>
        </w:tc>
      </w:tr>
      <w:tr w:rsidR="006D3773" w:rsidRPr="00DF4B7B" w14:paraId="343C2835" w14:textId="77777777" w:rsidTr="007058D0">
        <w:trPr>
          <w:trHeight w:val="600"/>
        </w:trPr>
        <w:tc>
          <w:tcPr>
            <w:tcW w:w="920" w:type="dxa"/>
            <w:tcBorders>
              <w:top w:val="nil"/>
              <w:left w:val="nil"/>
              <w:bottom w:val="nil"/>
              <w:right w:val="nil"/>
            </w:tcBorders>
            <w:shd w:val="clear" w:color="auto" w:fill="auto"/>
            <w:vAlign w:val="bottom"/>
            <w:hideMark/>
          </w:tcPr>
          <w:p w14:paraId="08778E91"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DA51156"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0970713" w14:textId="77777777" w:rsidR="006D3773" w:rsidRPr="006D3773" w:rsidRDefault="006D3773" w:rsidP="007058D0">
            <w:pPr>
              <w:spacing w:after="0" w:line="240" w:lineRule="auto"/>
              <w:rPr>
                <w:rFonts w:eastAsia="Times New Roman" w:cs="Times New Roman"/>
                <w:lang w:val="en-US"/>
              </w:rPr>
            </w:pPr>
            <w:r w:rsidRPr="006D3773">
              <w:rPr>
                <w:rFonts w:eastAsia="Times New Roman" w:cs="Times New Roman"/>
                <w:lang w:val="en-US"/>
              </w:rPr>
              <w:t>2. If HandlingActionConsig EXISTS, then set Usage to 'Not Used'</w:t>
            </w:r>
          </w:p>
        </w:tc>
        <w:tc>
          <w:tcPr>
            <w:tcW w:w="1120" w:type="dxa"/>
            <w:tcBorders>
              <w:top w:val="nil"/>
              <w:left w:val="nil"/>
              <w:bottom w:val="nil"/>
              <w:right w:val="nil"/>
            </w:tcBorders>
            <w:shd w:val="clear" w:color="auto" w:fill="auto"/>
            <w:vAlign w:val="center"/>
            <w:hideMark/>
          </w:tcPr>
          <w:p w14:paraId="6CF76766" w14:textId="77777777" w:rsidR="006D3773" w:rsidRPr="006D3773" w:rsidRDefault="006D3773" w:rsidP="0070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A46ABDD"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799900CC" w14:textId="77777777" w:rsidTr="007058D0">
        <w:trPr>
          <w:trHeight w:val="375"/>
        </w:trPr>
        <w:tc>
          <w:tcPr>
            <w:tcW w:w="920" w:type="dxa"/>
            <w:tcBorders>
              <w:top w:val="nil"/>
              <w:left w:val="nil"/>
              <w:bottom w:val="nil"/>
              <w:right w:val="nil"/>
            </w:tcBorders>
            <w:shd w:val="clear" w:color="auto" w:fill="auto"/>
            <w:vAlign w:val="bottom"/>
            <w:hideMark/>
          </w:tcPr>
          <w:p w14:paraId="2C7B23C0"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B173FD0" w14:textId="77777777" w:rsidR="006D3773" w:rsidRPr="006D3773" w:rsidRDefault="006D3773" w:rsidP="007058D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bottom"/>
            <w:hideMark/>
          </w:tcPr>
          <w:p w14:paraId="15F7D7D8" w14:textId="77777777" w:rsidR="006D3773" w:rsidRPr="006D3773" w:rsidRDefault="006D3773" w:rsidP="006D3773">
            <w:pPr>
              <w:spacing w:after="0" w:line="240" w:lineRule="auto"/>
              <w:jc w:val="center"/>
              <w:rPr>
                <w:rFonts w:eastAsia="Times New Roman" w:cs="Times New Roman"/>
                <w:b/>
                <w:bCs/>
                <w:sz w:val="28"/>
                <w:szCs w:val="28"/>
              </w:rPr>
            </w:pPr>
            <w:r w:rsidRPr="006D3773">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bottom"/>
            <w:hideMark/>
          </w:tcPr>
          <w:p w14:paraId="602045AB" w14:textId="77777777" w:rsidR="006D3773" w:rsidRPr="006D3773" w:rsidRDefault="006D3773" w:rsidP="006D3773">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bottom"/>
            <w:hideMark/>
          </w:tcPr>
          <w:p w14:paraId="511DA6E8" w14:textId="77777777" w:rsidR="006D3773" w:rsidRPr="006D3773" w:rsidRDefault="006D3773" w:rsidP="006D3773">
            <w:pPr>
              <w:spacing w:after="0" w:line="240" w:lineRule="auto"/>
              <w:jc w:val="center"/>
              <w:rPr>
                <w:rFonts w:ascii="Times New Roman" w:eastAsia="Times New Roman" w:hAnsi="Times New Roman" w:cs="Times New Roman"/>
                <w:color w:val="auto"/>
                <w:sz w:val="20"/>
                <w:szCs w:val="20"/>
              </w:rPr>
            </w:pPr>
          </w:p>
        </w:tc>
      </w:tr>
      <w:tr w:rsidR="006D3773" w:rsidRPr="006D3773" w14:paraId="6EA370D7" w14:textId="77777777" w:rsidTr="00E601EF">
        <w:trPr>
          <w:trHeight w:val="600"/>
        </w:trPr>
        <w:tc>
          <w:tcPr>
            <w:tcW w:w="920" w:type="dxa"/>
            <w:tcBorders>
              <w:top w:val="nil"/>
              <w:left w:val="nil"/>
              <w:bottom w:val="nil"/>
              <w:right w:val="nil"/>
            </w:tcBorders>
            <w:shd w:val="clear" w:color="auto" w:fill="auto"/>
            <w:vAlign w:val="center"/>
            <w:hideMark/>
          </w:tcPr>
          <w:p w14:paraId="7DC08F3C" w14:textId="77777777" w:rsidR="006D3773" w:rsidRPr="006D3773" w:rsidRDefault="006D3773" w:rsidP="00E601EF">
            <w:pPr>
              <w:spacing w:after="0" w:line="240" w:lineRule="auto"/>
              <w:jc w:val="center"/>
              <w:rPr>
                <w:rFonts w:eastAsia="Times New Roman" w:cs="Times New Roman"/>
                <w:u w:val="single"/>
              </w:rPr>
            </w:pPr>
            <w:r w:rsidRPr="006D3773">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F43FE2F" w14:textId="77777777" w:rsidR="006D3773" w:rsidRPr="006D3773" w:rsidRDefault="006D3773" w:rsidP="00E601EF">
            <w:pPr>
              <w:spacing w:after="0" w:line="240" w:lineRule="auto"/>
              <w:jc w:val="center"/>
              <w:rPr>
                <w:rFonts w:eastAsia="Times New Roman" w:cs="Times New Roman"/>
                <w:u w:val="single"/>
              </w:rPr>
            </w:pPr>
            <w:r w:rsidRPr="006D3773">
              <w:rPr>
                <w:rFonts w:eastAsia="Times New Roman" w:cs="Times New Roman"/>
                <w:u w:val="single"/>
              </w:rPr>
              <w:t>Component Element</w:t>
            </w:r>
          </w:p>
        </w:tc>
        <w:tc>
          <w:tcPr>
            <w:tcW w:w="5320" w:type="dxa"/>
            <w:tcBorders>
              <w:top w:val="nil"/>
              <w:left w:val="nil"/>
              <w:bottom w:val="nil"/>
              <w:right w:val="nil"/>
            </w:tcBorders>
            <w:shd w:val="clear" w:color="auto" w:fill="auto"/>
            <w:noWrap/>
            <w:vAlign w:val="bottom"/>
            <w:hideMark/>
          </w:tcPr>
          <w:p w14:paraId="4E7B47FC" w14:textId="77777777" w:rsidR="006D3773" w:rsidRPr="006D3773" w:rsidRDefault="006D3773" w:rsidP="006D3773">
            <w:pPr>
              <w:spacing w:after="0" w:line="240" w:lineRule="auto"/>
              <w:rPr>
                <w:rFonts w:eastAsia="Times New Roman" w:cs="Times New Roman"/>
                <w:u w:val="single"/>
              </w:rPr>
            </w:pPr>
            <w:r w:rsidRPr="006D3773">
              <w:rPr>
                <w:rFonts w:eastAsia="Times New Roman" w:cs="Times New Roman"/>
                <w:u w:val="single"/>
              </w:rPr>
              <w:t>Name</w:t>
            </w:r>
          </w:p>
        </w:tc>
        <w:tc>
          <w:tcPr>
            <w:tcW w:w="1120" w:type="dxa"/>
            <w:tcBorders>
              <w:top w:val="nil"/>
              <w:left w:val="nil"/>
              <w:bottom w:val="nil"/>
              <w:right w:val="nil"/>
            </w:tcBorders>
            <w:shd w:val="clear" w:color="auto" w:fill="auto"/>
            <w:vAlign w:val="bottom"/>
            <w:hideMark/>
          </w:tcPr>
          <w:p w14:paraId="6A857280"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Base Attributes</w:t>
            </w:r>
          </w:p>
        </w:tc>
        <w:tc>
          <w:tcPr>
            <w:tcW w:w="1120" w:type="dxa"/>
            <w:tcBorders>
              <w:top w:val="nil"/>
              <w:left w:val="nil"/>
              <w:bottom w:val="nil"/>
              <w:right w:val="nil"/>
            </w:tcBorders>
            <w:shd w:val="clear" w:color="auto" w:fill="auto"/>
            <w:vAlign w:val="bottom"/>
            <w:hideMark/>
          </w:tcPr>
          <w:p w14:paraId="1C867E2E" w14:textId="77777777" w:rsidR="006D3773" w:rsidRPr="006D3773" w:rsidRDefault="006D3773" w:rsidP="006D3773">
            <w:pPr>
              <w:spacing w:after="0" w:line="240" w:lineRule="auto"/>
              <w:jc w:val="center"/>
              <w:rPr>
                <w:rFonts w:eastAsia="Times New Roman" w:cs="Times New Roman"/>
                <w:u w:val="single"/>
              </w:rPr>
            </w:pPr>
            <w:r w:rsidRPr="006D3773">
              <w:rPr>
                <w:rFonts w:eastAsia="Times New Roman" w:cs="Times New Roman"/>
                <w:u w:val="single"/>
              </w:rPr>
              <w:t>User Attributes</w:t>
            </w:r>
          </w:p>
        </w:tc>
      </w:tr>
      <w:tr w:rsidR="006D3773" w:rsidRPr="006D3773" w14:paraId="46BF3750" w14:textId="77777777" w:rsidTr="00E601EF">
        <w:trPr>
          <w:trHeight w:val="300"/>
        </w:trPr>
        <w:tc>
          <w:tcPr>
            <w:tcW w:w="920" w:type="dxa"/>
            <w:tcBorders>
              <w:top w:val="nil"/>
              <w:left w:val="nil"/>
              <w:bottom w:val="nil"/>
              <w:right w:val="nil"/>
            </w:tcBorders>
            <w:shd w:val="clear" w:color="auto" w:fill="auto"/>
            <w:vAlign w:val="center"/>
            <w:hideMark/>
          </w:tcPr>
          <w:p w14:paraId="6A0D2C1A"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C524</w:t>
            </w:r>
          </w:p>
        </w:tc>
        <w:tc>
          <w:tcPr>
            <w:tcW w:w="1340" w:type="dxa"/>
            <w:tcBorders>
              <w:top w:val="nil"/>
              <w:left w:val="nil"/>
              <w:bottom w:val="nil"/>
              <w:right w:val="nil"/>
            </w:tcBorders>
            <w:shd w:val="clear" w:color="auto" w:fill="auto"/>
            <w:vAlign w:val="center"/>
            <w:hideMark/>
          </w:tcPr>
          <w:p w14:paraId="1661C46E" w14:textId="77777777" w:rsidR="006D3773" w:rsidRPr="006D3773" w:rsidRDefault="006D3773" w:rsidP="00E601E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FB9616A"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HANDLING INSTRUCTIONS</w:t>
            </w:r>
          </w:p>
        </w:tc>
        <w:tc>
          <w:tcPr>
            <w:tcW w:w="1120" w:type="dxa"/>
            <w:tcBorders>
              <w:top w:val="nil"/>
              <w:left w:val="nil"/>
              <w:bottom w:val="nil"/>
              <w:right w:val="nil"/>
            </w:tcBorders>
            <w:shd w:val="clear" w:color="auto" w:fill="auto"/>
            <w:vAlign w:val="center"/>
            <w:hideMark/>
          </w:tcPr>
          <w:p w14:paraId="45DAF4DA" w14:textId="625D1CCE"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vAlign w:val="center"/>
            <w:hideMark/>
          </w:tcPr>
          <w:p w14:paraId="7BF024C3"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R</w:t>
            </w:r>
          </w:p>
        </w:tc>
      </w:tr>
      <w:tr w:rsidR="006D3773" w:rsidRPr="00DF4B7B" w14:paraId="28B6146F" w14:textId="77777777" w:rsidTr="00E601EF">
        <w:trPr>
          <w:trHeight w:val="600"/>
        </w:trPr>
        <w:tc>
          <w:tcPr>
            <w:tcW w:w="920" w:type="dxa"/>
            <w:tcBorders>
              <w:top w:val="nil"/>
              <w:left w:val="nil"/>
              <w:bottom w:val="nil"/>
              <w:right w:val="nil"/>
            </w:tcBorders>
            <w:shd w:val="clear" w:color="auto" w:fill="auto"/>
            <w:noWrap/>
            <w:vAlign w:val="center"/>
            <w:hideMark/>
          </w:tcPr>
          <w:p w14:paraId="30B9D640"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45D151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1FEE3E7"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Instruction for the handling of goods, products or articles in shipment, storage etc.</w:t>
            </w:r>
          </w:p>
        </w:tc>
        <w:tc>
          <w:tcPr>
            <w:tcW w:w="1120" w:type="dxa"/>
            <w:tcBorders>
              <w:top w:val="nil"/>
              <w:left w:val="nil"/>
              <w:bottom w:val="nil"/>
              <w:right w:val="nil"/>
            </w:tcBorders>
            <w:shd w:val="clear" w:color="auto" w:fill="auto"/>
            <w:noWrap/>
            <w:vAlign w:val="center"/>
            <w:hideMark/>
          </w:tcPr>
          <w:p w14:paraId="0A79F8E0"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44D68B2"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45356B8B" w14:textId="77777777" w:rsidTr="00E601EF">
        <w:trPr>
          <w:trHeight w:val="300"/>
        </w:trPr>
        <w:tc>
          <w:tcPr>
            <w:tcW w:w="920" w:type="dxa"/>
            <w:tcBorders>
              <w:top w:val="nil"/>
              <w:left w:val="nil"/>
              <w:bottom w:val="nil"/>
              <w:right w:val="nil"/>
            </w:tcBorders>
            <w:shd w:val="clear" w:color="auto" w:fill="auto"/>
            <w:noWrap/>
            <w:vAlign w:val="center"/>
            <w:hideMark/>
          </w:tcPr>
          <w:p w14:paraId="6C3AC0C3"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501DBE6"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4079</w:t>
            </w:r>
          </w:p>
        </w:tc>
        <w:tc>
          <w:tcPr>
            <w:tcW w:w="5320" w:type="dxa"/>
            <w:tcBorders>
              <w:top w:val="nil"/>
              <w:left w:val="nil"/>
              <w:bottom w:val="nil"/>
              <w:right w:val="nil"/>
            </w:tcBorders>
            <w:shd w:val="clear" w:color="auto" w:fill="auto"/>
            <w:noWrap/>
            <w:vAlign w:val="center"/>
            <w:hideMark/>
          </w:tcPr>
          <w:p w14:paraId="535DBF20"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Handling instruction description code</w:t>
            </w:r>
          </w:p>
        </w:tc>
        <w:tc>
          <w:tcPr>
            <w:tcW w:w="1120" w:type="dxa"/>
            <w:tcBorders>
              <w:top w:val="nil"/>
              <w:left w:val="nil"/>
              <w:bottom w:val="nil"/>
              <w:right w:val="nil"/>
            </w:tcBorders>
            <w:shd w:val="clear" w:color="auto" w:fill="auto"/>
            <w:noWrap/>
            <w:vAlign w:val="center"/>
            <w:hideMark/>
          </w:tcPr>
          <w:p w14:paraId="4E7A0DC9"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B6FA5B9"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R</w:t>
            </w:r>
          </w:p>
        </w:tc>
      </w:tr>
      <w:tr w:rsidR="006D3773" w:rsidRPr="00DF4B7B" w14:paraId="5C113AE9" w14:textId="77777777" w:rsidTr="00E601EF">
        <w:trPr>
          <w:trHeight w:val="300"/>
        </w:trPr>
        <w:tc>
          <w:tcPr>
            <w:tcW w:w="920" w:type="dxa"/>
            <w:tcBorders>
              <w:top w:val="nil"/>
              <w:left w:val="nil"/>
              <w:bottom w:val="nil"/>
              <w:right w:val="nil"/>
            </w:tcBorders>
            <w:shd w:val="clear" w:color="auto" w:fill="auto"/>
            <w:noWrap/>
            <w:vAlign w:val="center"/>
            <w:hideMark/>
          </w:tcPr>
          <w:p w14:paraId="2D6B9C52"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458D40D"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ECBBD88"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specifying a handling instruction.</w:t>
            </w:r>
          </w:p>
        </w:tc>
        <w:tc>
          <w:tcPr>
            <w:tcW w:w="1120" w:type="dxa"/>
            <w:tcBorders>
              <w:top w:val="nil"/>
              <w:left w:val="nil"/>
              <w:bottom w:val="nil"/>
              <w:right w:val="nil"/>
            </w:tcBorders>
            <w:shd w:val="clear" w:color="auto" w:fill="auto"/>
            <w:noWrap/>
            <w:vAlign w:val="center"/>
            <w:hideMark/>
          </w:tcPr>
          <w:p w14:paraId="5932D6D5"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E688DB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6993CA4F" w14:textId="77777777" w:rsidTr="00E601EF">
        <w:trPr>
          <w:trHeight w:val="300"/>
        </w:trPr>
        <w:tc>
          <w:tcPr>
            <w:tcW w:w="920" w:type="dxa"/>
            <w:tcBorders>
              <w:top w:val="nil"/>
              <w:left w:val="nil"/>
              <w:bottom w:val="nil"/>
              <w:right w:val="nil"/>
            </w:tcBorders>
            <w:shd w:val="clear" w:color="auto" w:fill="auto"/>
            <w:noWrap/>
            <w:vAlign w:val="center"/>
            <w:hideMark/>
          </w:tcPr>
          <w:p w14:paraId="1C0DD48A"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99F6814"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368BF13"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Business Rules:</w:t>
            </w:r>
          </w:p>
        </w:tc>
        <w:tc>
          <w:tcPr>
            <w:tcW w:w="1120" w:type="dxa"/>
            <w:tcBorders>
              <w:top w:val="nil"/>
              <w:left w:val="nil"/>
              <w:bottom w:val="nil"/>
              <w:right w:val="nil"/>
            </w:tcBorders>
            <w:shd w:val="clear" w:color="auto" w:fill="auto"/>
            <w:noWrap/>
            <w:vAlign w:val="center"/>
            <w:hideMark/>
          </w:tcPr>
          <w:p w14:paraId="747726BF" w14:textId="77777777" w:rsidR="006D3773" w:rsidRPr="006D3773" w:rsidRDefault="006D3773" w:rsidP="00E601EF">
            <w:pPr>
              <w:spacing w:after="0" w:line="240" w:lineRule="auto"/>
              <w:jc w:val="center"/>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1A166E5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4DCA452D" w14:textId="77777777" w:rsidTr="00E601EF">
        <w:trPr>
          <w:trHeight w:val="300"/>
        </w:trPr>
        <w:tc>
          <w:tcPr>
            <w:tcW w:w="920" w:type="dxa"/>
            <w:tcBorders>
              <w:top w:val="nil"/>
              <w:left w:val="nil"/>
              <w:bottom w:val="nil"/>
              <w:right w:val="nil"/>
            </w:tcBorders>
            <w:shd w:val="clear" w:color="auto" w:fill="auto"/>
            <w:noWrap/>
            <w:vAlign w:val="center"/>
            <w:hideMark/>
          </w:tcPr>
          <w:p w14:paraId="65C5163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4F1E37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EB041DE" w14:textId="77777777" w:rsidR="006D3773" w:rsidRPr="006D3773" w:rsidRDefault="006D3773" w:rsidP="00E601EF">
            <w:pPr>
              <w:spacing w:after="0" w:line="240" w:lineRule="auto"/>
              <w:rPr>
                <w:rFonts w:eastAsia="Times New Roman" w:cs="Times New Roman"/>
              </w:rPr>
            </w:pPr>
            <w:r w:rsidRPr="006D3773">
              <w:rPr>
                <w:rFonts w:eastAsia="Times New Roman" w:cs="Times New Roman"/>
              </w:rPr>
              <w:t>Variable Name:HandlingAction</w:t>
            </w:r>
          </w:p>
        </w:tc>
        <w:tc>
          <w:tcPr>
            <w:tcW w:w="1120" w:type="dxa"/>
            <w:tcBorders>
              <w:top w:val="nil"/>
              <w:left w:val="nil"/>
              <w:bottom w:val="nil"/>
              <w:right w:val="nil"/>
            </w:tcBorders>
            <w:shd w:val="clear" w:color="auto" w:fill="auto"/>
            <w:noWrap/>
            <w:vAlign w:val="center"/>
            <w:hideMark/>
          </w:tcPr>
          <w:p w14:paraId="2ADBC23C"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BB73071"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2A8AEFD8" w14:textId="77777777" w:rsidTr="00E601EF">
        <w:trPr>
          <w:trHeight w:val="300"/>
        </w:trPr>
        <w:tc>
          <w:tcPr>
            <w:tcW w:w="920" w:type="dxa"/>
            <w:tcBorders>
              <w:top w:val="nil"/>
              <w:left w:val="nil"/>
              <w:bottom w:val="nil"/>
              <w:right w:val="nil"/>
            </w:tcBorders>
            <w:shd w:val="clear" w:color="auto" w:fill="auto"/>
            <w:noWrap/>
            <w:vAlign w:val="center"/>
            <w:hideMark/>
          </w:tcPr>
          <w:p w14:paraId="63CCBF4A"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0D361F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861D950" w14:textId="77777777" w:rsidR="006D3773" w:rsidRPr="006D3773" w:rsidRDefault="006D3773" w:rsidP="00E601EF">
            <w:pPr>
              <w:spacing w:after="0" w:line="240" w:lineRule="auto"/>
              <w:rPr>
                <w:rFonts w:eastAsia="Times New Roman" w:cs="Times New Roman"/>
              </w:rPr>
            </w:pPr>
            <w:r w:rsidRPr="006D3773">
              <w:rPr>
                <w:rFonts w:eastAsia="Times New Roman" w:cs="Times New Roman"/>
              </w:rPr>
              <w:t>GOODS HANDLING INFO CODED</w:t>
            </w:r>
          </w:p>
        </w:tc>
        <w:tc>
          <w:tcPr>
            <w:tcW w:w="1120" w:type="dxa"/>
            <w:tcBorders>
              <w:top w:val="nil"/>
              <w:left w:val="nil"/>
              <w:bottom w:val="nil"/>
              <w:right w:val="nil"/>
            </w:tcBorders>
            <w:shd w:val="clear" w:color="auto" w:fill="auto"/>
            <w:noWrap/>
            <w:vAlign w:val="center"/>
            <w:hideMark/>
          </w:tcPr>
          <w:p w14:paraId="2CDA755B"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3D4ECBD"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w:t>
            </w:r>
          </w:p>
        </w:tc>
      </w:tr>
      <w:tr w:rsidR="006D3773" w:rsidRPr="00DF4B7B" w14:paraId="754A1FA9" w14:textId="77777777" w:rsidTr="00E601EF">
        <w:trPr>
          <w:trHeight w:val="1500"/>
        </w:trPr>
        <w:tc>
          <w:tcPr>
            <w:tcW w:w="920" w:type="dxa"/>
            <w:tcBorders>
              <w:top w:val="nil"/>
              <w:left w:val="nil"/>
              <w:bottom w:val="nil"/>
              <w:right w:val="nil"/>
            </w:tcBorders>
            <w:shd w:val="clear" w:color="auto" w:fill="auto"/>
            <w:noWrap/>
            <w:vAlign w:val="center"/>
            <w:hideMark/>
          </w:tcPr>
          <w:p w14:paraId="2F1FFB80"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90022A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53E79F9"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Remarks for HAN segment on message level in exceptional situation: In the Port of Antwerp two additional codes may need to be used (namely for the case that one party acts both as forwarder and as carrier's agent (NAD with qualifier for Both)):</w:t>
            </w:r>
          </w:p>
        </w:tc>
        <w:tc>
          <w:tcPr>
            <w:tcW w:w="1120" w:type="dxa"/>
            <w:tcBorders>
              <w:top w:val="nil"/>
              <w:left w:val="nil"/>
              <w:bottom w:val="nil"/>
              <w:right w:val="nil"/>
            </w:tcBorders>
            <w:shd w:val="clear" w:color="auto" w:fill="auto"/>
            <w:noWrap/>
            <w:vAlign w:val="center"/>
            <w:hideMark/>
          </w:tcPr>
          <w:p w14:paraId="18DA1183"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0DE901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2908F73F" w14:textId="77777777" w:rsidTr="00E601EF">
        <w:trPr>
          <w:trHeight w:val="300"/>
        </w:trPr>
        <w:tc>
          <w:tcPr>
            <w:tcW w:w="920" w:type="dxa"/>
            <w:tcBorders>
              <w:top w:val="nil"/>
              <w:left w:val="nil"/>
              <w:bottom w:val="nil"/>
              <w:right w:val="nil"/>
            </w:tcBorders>
            <w:shd w:val="clear" w:color="auto" w:fill="auto"/>
            <w:noWrap/>
            <w:vAlign w:val="center"/>
            <w:hideMark/>
          </w:tcPr>
          <w:p w14:paraId="37AD92C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8E4AF64"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82953AA" w14:textId="77777777" w:rsidR="006D3773" w:rsidRPr="006D3773" w:rsidRDefault="006D3773" w:rsidP="00E601EF">
            <w:pPr>
              <w:spacing w:after="0" w:line="240" w:lineRule="auto"/>
              <w:rPr>
                <w:rFonts w:eastAsia="Times New Roman" w:cs="Times New Roman"/>
              </w:rPr>
            </w:pPr>
            <w:r w:rsidRPr="006D3773">
              <w:rPr>
                <w:rFonts w:eastAsia="Times New Roman" w:cs="Times New Roman"/>
                <w:b/>
                <w:bCs/>
                <w:color w:val="FF0000"/>
              </w:rPr>
              <w:t>DO</w:t>
            </w:r>
            <w:r w:rsidRPr="006D3773">
              <w:rPr>
                <w:rFonts w:eastAsia="Times New Roman" w:cs="Times New Roman"/>
              </w:rPr>
              <w:t xml:space="preserve"> Discharge/On-carriage</w:t>
            </w:r>
          </w:p>
        </w:tc>
        <w:tc>
          <w:tcPr>
            <w:tcW w:w="1120" w:type="dxa"/>
            <w:tcBorders>
              <w:top w:val="nil"/>
              <w:left w:val="nil"/>
              <w:bottom w:val="nil"/>
              <w:right w:val="nil"/>
            </w:tcBorders>
            <w:shd w:val="clear" w:color="auto" w:fill="auto"/>
            <w:noWrap/>
            <w:vAlign w:val="center"/>
            <w:hideMark/>
          </w:tcPr>
          <w:p w14:paraId="047B6D6A"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E21280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5576FA3A" w14:textId="77777777" w:rsidTr="00E601EF">
        <w:trPr>
          <w:trHeight w:val="300"/>
        </w:trPr>
        <w:tc>
          <w:tcPr>
            <w:tcW w:w="920" w:type="dxa"/>
            <w:tcBorders>
              <w:top w:val="nil"/>
              <w:left w:val="nil"/>
              <w:bottom w:val="nil"/>
              <w:right w:val="nil"/>
            </w:tcBorders>
            <w:shd w:val="clear" w:color="auto" w:fill="auto"/>
            <w:noWrap/>
            <w:vAlign w:val="center"/>
            <w:hideMark/>
          </w:tcPr>
          <w:p w14:paraId="580204E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082E3AA"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864D11E" w14:textId="77777777" w:rsidR="006D3773" w:rsidRPr="006D3773" w:rsidRDefault="006D3773" w:rsidP="00E601EF">
            <w:pPr>
              <w:spacing w:after="0" w:line="240" w:lineRule="auto"/>
              <w:rPr>
                <w:rFonts w:eastAsia="Times New Roman" w:cs="Times New Roman"/>
              </w:rPr>
            </w:pPr>
            <w:r w:rsidRPr="006D3773">
              <w:rPr>
                <w:rFonts w:eastAsia="Times New Roman" w:cs="Times New Roman"/>
                <w:b/>
                <w:bCs/>
                <w:color w:val="FF0000"/>
              </w:rPr>
              <w:t>PL</w:t>
            </w:r>
            <w:r w:rsidRPr="006D3773">
              <w:rPr>
                <w:rFonts w:eastAsia="Times New Roman" w:cs="Times New Roman"/>
              </w:rPr>
              <w:t xml:space="preserve"> Pre-carriage/Load</w:t>
            </w:r>
          </w:p>
        </w:tc>
        <w:tc>
          <w:tcPr>
            <w:tcW w:w="1120" w:type="dxa"/>
            <w:tcBorders>
              <w:top w:val="nil"/>
              <w:left w:val="nil"/>
              <w:bottom w:val="nil"/>
              <w:right w:val="nil"/>
            </w:tcBorders>
            <w:shd w:val="clear" w:color="auto" w:fill="auto"/>
            <w:noWrap/>
            <w:vAlign w:val="center"/>
            <w:hideMark/>
          </w:tcPr>
          <w:p w14:paraId="6EB73600"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59F907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57A8769D" w14:textId="77777777" w:rsidTr="00E601EF">
        <w:trPr>
          <w:trHeight w:val="300"/>
        </w:trPr>
        <w:tc>
          <w:tcPr>
            <w:tcW w:w="920" w:type="dxa"/>
            <w:tcBorders>
              <w:top w:val="nil"/>
              <w:left w:val="nil"/>
              <w:bottom w:val="nil"/>
              <w:right w:val="nil"/>
            </w:tcBorders>
            <w:shd w:val="clear" w:color="auto" w:fill="auto"/>
            <w:noWrap/>
            <w:vAlign w:val="center"/>
            <w:hideMark/>
          </w:tcPr>
          <w:p w14:paraId="506A75B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F329D83"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3D16E9F" w14:textId="77777777" w:rsidR="006D3773" w:rsidRPr="006D3773" w:rsidRDefault="006D3773" w:rsidP="00E601EF">
            <w:pPr>
              <w:spacing w:after="0" w:line="240" w:lineRule="auto"/>
              <w:rPr>
                <w:rFonts w:eastAsia="Times New Roman" w:cs="Times New Roman"/>
              </w:rPr>
            </w:pPr>
            <w:r w:rsidRPr="006D3773">
              <w:rPr>
                <w:rFonts w:eastAsia="Times New Roman" w:cs="Times New Roman"/>
                <w:b/>
                <w:bCs/>
                <w:color w:val="FF0000"/>
              </w:rPr>
              <w:t>CTC</w:t>
            </w:r>
            <w:r w:rsidRPr="006D3773">
              <w:rPr>
                <w:rFonts w:eastAsia="Times New Roman" w:cs="Times New Roman"/>
              </w:rPr>
              <w:t xml:space="preserve"> Cargo Tank Cleaning</w:t>
            </w:r>
          </w:p>
        </w:tc>
        <w:tc>
          <w:tcPr>
            <w:tcW w:w="1120" w:type="dxa"/>
            <w:tcBorders>
              <w:top w:val="nil"/>
              <w:left w:val="nil"/>
              <w:bottom w:val="nil"/>
              <w:right w:val="nil"/>
            </w:tcBorders>
            <w:shd w:val="clear" w:color="auto" w:fill="auto"/>
            <w:noWrap/>
            <w:vAlign w:val="center"/>
            <w:hideMark/>
          </w:tcPr>
          <w:p w14:paraId="448DC744"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E225F23"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2B7D8CF8" w14:textId="77777777" w:rsidTr="00E601EF">
        <w:trPr>
          <w:trHeight w:val="300"/>
        </w:trPr>
        <w:tc>
          <w:tcPr>
            <w:tcW w:w="920" w:type="dxa"/>
            <w:tcBorders>
              <w:top w:val="nil"/>
              <w:left w:val="nil"/>
              <w:bottom w:val="nil"/>
              <w:right w:val="nil"/>
            </w:tcBorders>
            <w:shd w:val="clear" w:color="auto" w:fill="auto"/>
            <w:noWrap/>
            <w:vAlign w:val="center"/>
            <w:hideMark/>
          </w:tcPr>
          <w:p w14:paraId="74DB4803"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B66994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A12C169" w14:textId="77777777" w:rsidR="006D3773" w:rsidRPr="006D3773" w:rsidRDefault="006D3773" w:rsidP="00E601EF">
            <w:pPr>
              <w:spacing w:after="0" w:line="240" w:lineRule="auto"/>
              <w:rPr>
                <w:rFonts w:eastAsia="Times New Roman" w:cs="Times New Roman"/>
              </w:rPr>
            </w:pPr>
            <w:r w:rsidRPr="006D3773">
              <w:rPr>
                <w:rFonts w:eastAsia="Times New Roman" w:cs="Times New Roman"/>
                <w:b/>
                <w:bCs/>
                <w:color w:val="FF0000"/>
              </w:rPr>
              <w:t>LDI</w:t>
            </w:r>
            <w:r w:rsidRPr="006D3773">
              <w:rPr>
                <w:rFonts w:eastAsia="Times New Roman" w:cs="Times New Roman"/>
              </w:rPr>
              <w:t xml:space="preserve"> Discharge Action</w:t>
            </w:r>
          </w:p>
        </w:tc>
        <w:tc>
          <w:tcPr>
            <w:tcW w:w="1120" w:type="dxa"/>
            <w:tcBorders>
              <w:top w:val="nil"/>
              <w:left w:val="nil"/>
              <w:bottom w:val="nil"/>
              <w:right w:val="nil"/>
            </w:tcBorders>
            <w:shd w:val="clear" w:color="auto" w:fill="auto"/>
            <w:noWrap/>
            <w:vAlign w:val="center"/>
            <w:hideMark/>
          </w:tcPr>
          <w:p w14:paraId="4C92AEB6"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245669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2E3ED5E6" w14:textId="77777777" w:rsidTr="00E601EF">
        <w:trPr>
          <w:trHeight w:val="300"/>
        </w:trPr>
        <w:tc>
          <w:tcPr>
            <w:tcW w:w="920" w:type="dxa"/>
            <w:tcBorders>
              <w:top w:val="nil"/>
              <w:left w:val="nil"/>
              <w:bottom w:val="nil"/>
              <w:right w:val="nil"/>
            </w:tcBorders>
            <w:shd w:val="clear" w:color="auto" w:fill="auto"/>
            <w:noWrap/>
            <w:vAlign w:val="center"/>
            <w:hideMark/>
          </w:tcPr>
          <w:p w14:paraId="0A95BEF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DCBDE6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11FD2A3" w14:textId="77777777" w:rsidR="006D3773" w:rsidRPr="006D3773" w:rsidRDefault="006D3773" w:rsidP="00E601EF">
            <w:pPr>
              <w:spacing w:after="0" w:line="240" w:lineRule="auto"/>
              <w:rPr>
                <w:rFonts w:eastAsia="Times New Roman" w:cs="Times New Roman"/>
              </w:rPr>
            </w:pPr>
            <w:r w:rsidRPr="006D3773">
              <w:rPr>
                <w:rFonts w:eastAsia="Times New Roman" w:cs="Times New Roman"/>
                <w:b/>
                <w:bCs/>
                <w:color w:val="FF0000"/>
              </w:rPr>
              <w:t>LLO</w:t>
            </w:r>
            <w:r w:rsidRPr="006D3773">
              <w:rPr>
                <w:rFonts w:eastAsia="Times New Roman" w:cs="Times New Roman"/>
              </w:rPr>
              <w:t xml:space="preserve"> Load Action</w:t>
            </w:r>
          </w:p>
        </w:tc>
        <w:tc>
          <w:tcPr>
            <w:tcW w:w="1120" w:type="dxa"/>
            <w:tcBorders>
              <w:top w:val="nil"/>
              <w:left w:val="nil"/>
              <w:bottom w:val="nil"/>
              <w:right w:val="nil"/>
            </w:tcBorders>
            <w:shd w:val="clear" w:color="auto" w:fill="auto"/>
            <w:noWrap/>
            <w:vAlign w:val="center"/>
            <w:hideMark/>
          </w:tcPr>
          <w:p w14:paraId="3CE07A0D"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AB71F7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2989F1E0" w14:textId="77777777" w:rsidTr="00E601EF">
        <w:trPr>
          <w:trHeight w:val="300"/>
        </w:trPr>
        <w:tc>
          <w:tcPr>
            <w:tcW w:w="920" w:type="dxa"/>
            <w:tcBorders>
              <w:top w:val="nil"/>
              <w:left w:val="nil"/>
              <w:bottom w:val="nil"/>
              <w:right w:val="nil"/>
            </w:tcBorders>
            <w:shd w:val="clear" w:color="auto" w:fill="auto"/>
            <w:noWrap/>
            <w:vAlign w:val="center"/>
            <w:hideMark/>
          </w:tcPr>
          <w:p w14:paraId="3BA09ED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BFA601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F4639B5" w14:textId="77777777" w:rsidR="006D3773" w:rsidRPr="006D3773" w:rsidRDefault="006D3773" w:rsidP="00E601EF">
            <w:pPr>
              <w:spacing w:after="0" w:line="240" w:lineRule="auto"/>
              <w:rPr>
                <w:rFonts w:eastAsia="Times New Roman" w:cs="Times New Roman"/>
              </w:rPr>
            </w:pPr>
            <w:r w:rsidRPr="006D3773">
              <w:rPr>
                <w:rFonts w:eastAsia="Times New Roman" w:cs="Times New Roman"/>
                <w:b/>
                <w:bCs/>
                <w:color w:val="FF0000"/>
              </w:rPr>
              <w:t>RES</w:t>
            </w:r>
            <w:r w:rsidRPr="006D3773">
              <w:rPr>
                <w:rFonts w:eastAsia="Times New Roman" w:cs="Times New Roman"/>
              </w:rPr>
              <w:t xml:space="preserve"> Re-stow</w:t>
            </w:r>
          </w:p>
        </w:tc>
        <w:tc>
          <w:tcPr>
            <w:tcW w:w="1120" w:type="dxa"/>
            <w:tcBorders>
              <w:top w:val="nil"/>
              <w:left w:val="nil"/>
              <w:bottom w:val="nil"/>
              <w:right w:val="nil"/>
            </w:tcBorders>
            <w:shd w:val="clear" w:color="auto" w:fill="auto"/>
            <w:noWrap/>
            <w:vAlign w:val="center"/>
            <w:hideMark/>
          </w:tcPr>
          <w:p w14:paraId="7420DAA6"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B7102EC"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6D3773" w14:paraId="6047F016" w14:textId="77777777" w:rsidTr="00E601EF">
        <w:trPr>
          <w:trHeight w:val="300"/>
        </w:trPr>
        <w:tc>
          <w:tcPr>
            <w:tcW w:w="920" w:type="dxa"/>
            <w:tcBorders>
              <w:top w:val="nil"/>
              <w:left w:val="nil"/>
              <w:bottom w:val="nil"/>
              <w:right w:val="nil"/>
            </w:tcBorders>
            <w:shd w:val="clear" w:color="auto" w:fill="auto"/>
            <w:noWrap/>
            <w:vAlign w:val="center"/>
            <w:hideMark/>
          </w:tcPr>
          <w:p w14:paraId="2C10E58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F4367DB"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7F40C47" w14:textId="77777777" w:rsidR="006D3773" w:rsidRPr="006D3773" w:rsidRDefault="006D3773" w:rsidP="00E601EF">
            <w:pPr>
              <w:spacing w:after="0" w:line="240" w:lineRule="auto"/>
              <w:rPr>
                <w:rFonts w:eastAsia="Times New Roman" w:cs="Times New Roman"/>
              </w:rPr>
            </w:pPr>
            <w:r w:rsidRPr="006D3773">
              <w:rPr>
                <w:rFonts w:eastAsia="Times New Roman" w:cs="Times New Roman"/>
                <w:b/>
                <w:bCs/>
                <w:color w:val="FF0000"/>
              </w:rPr>
              <w:t>T</w:t>
            </w:r>
            <w:r w:rsidRPr="006D3773">
              <w:rPr>
                <w:rFonts w:eastAsia="Times New Roman" w:cs="Times New Roman"/>
              </w:rPr>
              <w:t xml:space="preserve"> In Transit Action</w:t>
            </w:r>
          </w:p>
        </w:tc>
        <w:tc>
          <w:tcPr>
            <w:tcW w:w="1120" w:type="dxa"/>
            <w:tcBorders>
              <w:top w:val="nil"/>
              <w:left w:val="nil"/>
              <w:bottom w:val="nil"/>
              <w:right w:val="nil"/>
            </w:tcBorders>
            <w:shd w:val="clear" w:color="auto" w:fill="auto"/>
            <w:noWrap/>
            <w:vAlign w:val="center"/>
            <w:hideMark/>
          </w:tcPr>
          <w:p w14:paraId="68880A2F" w14:textId="77777777" w:rsidR="006D3773" w:rsidRPr="006D3773" w:rsidRDefault="006D3773" w:rsidP="00E601E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5FB99CC"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r>
      <w:tr w:rsidR="006D3773" w:rsidRPr="00DF4B7B" w14:paraId="08A2AD3A" w14:textId="77777777" w:rsidTr="00E601EF">
        <w:trPr>
          <w:trHeight w:val="300"/>
        </w:trPr>
        <w:tc>
          <w:tcPr>
            <w:tcW w:w="920" w:type="dxa"/>
            <w:tcBorders>
              <w:top w:val="nil"/>
              <w:left w:val="nil"/>
              <w:bottom w:val="nil"/>
              <w:right w:val="nil"/>
            </w:tcBorders>
            <w:shd w:val="clear" w:color="auto" w:fill="auto"/>
            <w:noWrap/>
            <w:vAlign w:val="center"/>
            <w:hideMark/>
          </w:tcPr>
          <w:p w14:paraId="42D2790C"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F7AA14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E899AB9"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b/>
                <w:bCs/>
                <w:color w:val="FF0000"/>
                <w:lang w:val="en-US"/>
              </w:rPr>
              <w:t>TSP</w:t>
            </w:r>
            <w:r w:rsidRPr="006D3773">
              <w:rPr>
                <w:rFonts w:eastAsia="Times New Roman" w:cs="Times New Roman"/>
                <w:lang w:val="en-US"/>
              </w:rPr>
              <w:t xml:space="preserve"> Transportation in the same port</w:t>
            </w:r>
          </w:p>
        </w:tc>
        <w:tc>
          <w:tcPr>
            <w:tcW w:w="1120" w:type="dxa"/>
            <w:tcBorders>
              <w:top w:val="nil"/>
              <w:left w:val="nil"/>
              <w:bottom w:val="nil"/>
              <w:right w:val="nil"/>
            </w:tcBorders>
            <w:shd w:val="clear" w:color="auto" w:fill="auto"/>
            <w:noWrap/>
            <w:vAlign w:val="center"/>
            <w:hideMark/>
          </w:tcPr>
          <w:p w14:paraId="40019010"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7007C0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29C58541" w14:textId="77777777" w:rsidTr="00E601EF">
        <w:trPr>
          <w:trHeight w:val="300"/>
        </w:trPr>
        <w:tc>
          <w:tcPr>
            <w:tcW w:w="920" w:type="dxa"/>
            <w:tcBorders>
              <w:top w:val="nil"/>
              <w:left w:val="nil"/>
              <w:bottom w:val="nil"/>
              <w:right w:val="nil"/>
            </w:tcBorders>
            <w:shd w:val="clear" w:color="auto" w:fill="auto"/>
            <w:noWrap/>
            <w:vAlign w:val="center"/>
            <w:hideMark/>
          </w:tcPr>
          <w:p w14:paraId="63DC42A4"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3F56CBD"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9595C5C"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04391D20"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E1F1717"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413AF629" w14:textId="77777777" w:rsidTr="00E601EF">
        <w:trPr>
          <w:trHeight w:val="600"/>
        </w:trPr>
        <w:tc>
          <w:tcPr>
            <w:tcW w:w="920" w:type="dxa"/>
            <w:tcBorders>
              <w:top w:val="nil"/>
              <w:left w:val="nil"/>
              <w:bottom w:val="nil"/>
              <w:right w:val="nil"/>
            </w:tcBorders>
            <w:shd w:val="clear" w:color="auto" w:fill="auto"/>
            <w:noWrap/>
            <w:vAlign w:val="center"/>
            <w:hideMark/>
          </w:tcPr>
          <w:p w14:paraId="1995D56C"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4295CAA"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1D4A3B9"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599D25D"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92811AD"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28B09988" w14:textId="77777777" w:rsidTr="00E601EF">
        <w:trPr>
          <w:trHeight w:val="300"/>
        </w:trPr>
        <w:tc>
          <w:tcPr>
            <w:tcW w:w="920" w:type="dxa"/>
            <w:tcBorders>
              <w:top w:val="nil"/>
              <w:left w:val="nil"/>
              <w:bottom w:val="nil"/>
              <w:right w:val="nil"/>
            </w:tcBorders>
            <w:shd w:val="clear" w:color="auto" w:fill="auto"/>
            <w:noWrap/>
            <w:vAlign w:val="center"/>
            <w:hideMark/>
          </w:tcPr>
          <w:p w14:paraId="0E02545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A6A7875"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319BD4BB" w14:textId="77777777" w:rsidR="006D3773" w:rsidRPr="006D3773" w:rsidRDefault="006D3773" w:rsidP="00E601EF">
            <w:pPr>
              <w:spacing w:after="0" w:line="240" w:lineRule="auto"/>
              <w:rPr>
                <w:rFonts w:eastAsia="Times New Roman" w:cs="Times New Roman"/>
                <w:b/>
                <w:bCs/>
                <w:lang w:val="en-US"/>
              </w:rPr>
            </w:pPr>
            <w:r w:rsidRPr="006D377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423CD490"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2B36EDB"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4EB0DAFD" w14:textId="77777777" w:rsidTr="00E601EF">
        <w:trPr>
          <w:trHeight w:val="300"/>
        </w:trPr>
        <w:tc>
          <w:tcPr>
            <w:tcW w:w="920" w:type="dxa"/>
            <w:tcBorders>
              <w:top w:val="nil"/>
              <w:left w:val="nil"/>
              <w:bottom w:val="nil"/>
              <w:right w:val="nil"/>
            </w:tcBorders>
            <w:shd w:val="clear" w:color="auto" w:fill="auto"/>
            <w:noWrap/>
            <w:vAlign w:val="center"/>
            <w:hideMark/>
          </w:tcPr>
          <w:p w14:paraId="19FEC54F"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DE42570"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7D2D4E"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213FC73B"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6CAD743"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33C9698B" w14:textId="77777777" w:rsidTr="00E601EF">
        <w:trPr>
          <w:trHeight w:val="300"/>
        </w:trPr>
        <w:tc>
          <w:tcPr>
            <w:tcW w:w="920" w:type="dxa"/>
            <w:tcBorders>
              <w:top w:val="nil"/>
              <w:left w:val="nil"/>
              <w:bottom w:val="nil"/>
              <w:right w:val="nil"/>
            </w:tcBorders>
            <w:shd w:val="clear" w:color="auto" w:fill="auto"/>
            <w:noWrap/>
            <w:vAlign w:val="center"/>
            <w:hideMark/>
          </w:tcPr>
          <w:p w14:paraId="71CDF7D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5AA14CE"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4078</w:t>
            </w:r>
          </w:p>
        </w:tc>
        <w:tc>
          <w:tcPr>
            <w:tcW w:w="5320" w:type="dxa"/>
            <w:tcBorders>
              <w:top w:val="nil"/>
              <w:left w:val="nil"/>
              <w:bottom w:val="nil"/>
              <w:right w:val="nil"/>
            </w:tcBorders>
            <w:shd w:val="clear" w:color="auto" w:fill="auto"/>
            <w:noWrap/>
            <w:vAlign w:val="center"/>
            <w:hideMark/>
          </w:tcPr>
          <w:p w14:paraId="68ECD5B6"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Handling instruction description</w:t>
            </w:r>
          </w:p>
        </w:tc>
        <w:tc>
          <w:tcPr>
            <w:tcW w:w="1120" w:type="dxa"/>
            <w:tcBorders>
              <w:top w:val="nil"/>
              <w:left w:val="nil"/>
              <w:bottom w:val="nil"/>
              <w:right w:val="nil"/>
            </w:tcBorders>
            <w:shd w:val="clear" w:color="auto" w:fill="auto"/>
            <w:noWrap/>
            <w:vAlign w:val="center"/>
            <w:hideMark/>
          </w:tcPr>
          <w:p w14:paraId="60CF8DC4"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157E9290"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2B9415F0" w14:textId="77777777" w:rsidTr="00E601EF">
        <w:trPr>
          <w:trHeight w:val="300"/>
        </w:trPr>
        <w:tc>
          <w:tcPr>
            <w:tcW w:w="920" w:type="dxa"/>
            <w:tcBorders>
              <w:top w:val="nil"/>
              <w:left w:val="nil"/>
              <w:bottom w:val="nil"/>
              <w:right w:val="nil"/>
            </w:tcBorders>
            <w:shd w:val="clear" w:color="auto" w:fill="auto"/>
            <w:noWrap/>
            <w:vAlign w:val="center"/>
            <w:hideMark/>
          </w:tcPr>
          <w:p w14:paraId="50E2BB0F"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52F05D1"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7FEF4D3"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Free form description of a handling instruction.</w:t>
            </w:r>
          </w:p>
        </w:tc>
        <w:tc>
          <w:tcPr>
            <w:tcW w:w="1120" w:type="dxa"/>
            <w:tcBorders>
              <w:top w:val="nil"/>
              <w:left w:val="nil"/>
              <w:bottom w:val="nil"/>
              <w:right w:val="nil"/>
            </w:tcBorders>
            <w:shd w:val="clear" w:color="auto" w:fill="auto"/>
            <w:noWrap/>
            <w:vAlign w:val="center"/>
            <w:hideMark/>
          </w:tcPr>
          <w:p w14:paraId="2B030A96"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EB9DE5B"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7463DFE0" w14:textId="77777777" w:rsidTr="00E601EF">
        <w:trPr>
          <w:trHeight w:val="300"/>
        </w:trPr>
        <w:tc>
          <w:tcPr>
            <w:tcW w:w="920" w:type="dxa"/>
            <w:tcBorders>
              <w:top w:val="nil"/>
              <w:left w:val="nil"/>
              <w:bottom w:val="nil"/>
              <w:right w:val="nil"/>
            </w:tcBorders>
            <w:shd w:val="clear" w:color="auto" w:fill="auto"/>
            <w:noWrap/>
            <w:vAlign w:val="center"/>
            <w:hideMark/>
          </w:tcPr>
          <w:p w14:paraId="6B1A5999"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C218</w:t>
            </w:r>
          </w:p>
        </w:tc>
        <w:tc>
          <w:tcPr>
            <w:tcW w:w="1340" w:type="dxa"/>
            <w:tcBorders>
              <w:top w:val="nil"/>
              <w:left w:val="nil"/>
              <w:bottom w:val="nil"/>
              <w:right w:val="nil"/>
            </w:tcBorders>
            <w:shd w:val="clear" w:color="auto" w:fill="auto"/>
            <w:noWrap/>
            <w:vAlign w:val="center"/>
            <w:hideMark/>
          </w:tcPr>
          <w:p w14:paraId="6CEC325F" w14:textId="77777777" w:rsidR="006D3773" w:rsidRPr="006D3773" w:rsidRDefault="006D3773" w:rsidP="00E601E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C556704"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HAZARDOUS MATERIAL</w:t>
            </w:r>
          </w:p>
        </w:tc>
        <w:tc>
          <w:tcPr>
            <w:tcW w:w="1120" w:type="dxa"/>
            <w:tcBorders>
              <w:top w:val="nil"/>
              <w:left w:val="nil"/>
              <w:bottom w:val="nil"/>
              <w:right w:val="nil"/>
            </w:tcBorders>
            <w:shd w:val="clear" w:color="auto" w:fill="auto"/>
            <w:noWrap/>
            <w:vAlign w:val="center"/>
            <w:hideMark/>
          </w:tcPr>
          <w:p w14:paraId="335DCBB6" w14:textId="2926EC9F"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05CD4FE"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2B73BBB" w14:textId="77777777" w:rsidTr="00E601EF">
        <w:trPr>
          <w:trHeight w:val="300"/>
        </w:trPr>
        <w:tc>
          <w:tcPr>
            <w:tcW w:w="920" w:type="dxa"/>
            <w:tcBorders>
              <w:top w:val="nil"/>
              <w:left w:val="nil"/>
              <w:bottom w:val="nil"/>
              <w:right w:val="nil"/>
            </w:tcBorders>
            <w:shd w:val="clear" w:color="auto" w:fill="auto"/>
            <w:noWrap/>
            <w:vAlign w:val="center"/>
            <w:hideMark/>
          </w:tcPr>
          <w:p w14:paraId="369078C8"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76536A"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96B03A4"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To specify a hazardous material.</w:t>
            </w:r>
          </w:p>
        </w:tc>
        <w:tc>
          <w:tcPr>
            <w:tcW w:w="1120" w:type="dxa"/>
            <w:tcBorders>
              <w:top w:val="nil"/>
              <w:left w:val="nil"/>
              <w:bottom w:val="nil"/>
              <w:right w:val="nil"/>
            </w:tcBorders>
            <w:shd w:val="clear" w:color="auto" w:fill="auto"/>
            <w:noWrap/>
            <w:vAlign w:val="center"/>
            <w:hideMark/>
          </w:tcPr>
          <w:p w14:paraId="79778743"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8D09A0"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0E52B305" w14:textId="77777777" w:rsidTr="00E601EF">
        <w:trPr>
          <w:trHeight w:val="300"/>
        </w:trPr>
        <w:tc>
          <w:tcPr>
            <w:tcW w:w="920" w:type="dxa"/>
            <w:tcBorders>
              <w:top w:val="nil"/>
              <w:left w:val="nil"/>
              <w:bottom w:val="nil"/>
              <w:right w:val="nil"/>
            </w:tcBorders>
            <w:shd w:val="clear" w:color="auto" w:fill="auto"/>
            <w:noWrap/>
            <w:vAlign w:val="center"/>
            <w:hideMark/>
          </w:tcPr>
          <w:p w14:paraId="3A7B517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7F14EF3"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7419</w:t>
            </w:r>
          </w:p>
        </w:tc>
        <w:tc>
          <w:tcPr>
            <w:tcW w:w="5320" w:type="dxa"/>
            <w:tcBorders>
              <w:top w:val="nil"/>
              <w:left w:val="nil"/>
              <w:bottom w:val="nil"/>
              <w:right w:val="nil"/>
            </w:tcBorders>
            <w:shd w:val="clear" w:color="auto" w:fill="auto"/>
            <w:noWrap/>
            <w:vAlign w:val="center"/>
            <w:hideMark/>
          </w:tcPr>
          <w:p w14:paraId="6F6E7865"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Hazardous material category name code</w:t>
            </w:r>
          </w:p>
        </w:tc>
        <w:tc>
          <w:tcPr>
            <w:tcW w:w="1120" w:type="dxa"/>
            <w:tcBorders>
              <w:top w:val="nil"/>
              <w:left w:val="nil"/>
              <w:bottom w:val="nil"/>
              <w:right w:val="nil"/>
            </w:tcBorders>
            <w:shd w:val="clear" w:color="auto" w:fill="auto"/>
            <w:noWrap/>
            <w:vAlign w:val="center"/>
            <w:hideMark/>
          </w:tcPr>
          <w:p w14:paraId="7C0DBCC3"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C an..7</w:t>
            </w:r>
          </w:p>
        </w:tc>
        <w:tc>
          <w:tcPr>
            <w:tcW w:w="1120" w:type="dxa"/>
            <w:tcBorders>
              <w:top w:val="nil"/>
              <w:left w:val="nil"/>
              <w:bottom w:val="nil"/>
              <w:right w:val="nil"/>
            </w:tcBorders>
            <w:shd w:val="clear" w:color="auto" w:fill="auto"/>
            <w:noWrap/>
            <w:vAlign w:val="center"/>
            <w:hideMark/>
          </w:tcPr>
          <w:p w14:paraId="360F91A2"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X</w:t>
            </w:r>
          </w:p>
        </w:tc>
      </w:tr>
      <w:tr w:rsidR="006D3773" w:rsidRPr="00DF4B7B" w14:paraId="1922B78C" w14:textId="77777777" w:rsidTr="00E601EF">
        <w:trPr>
          <w:trHeight w:val="300"/>
        </w:trPr>
        <w:tc>
          <w:tcPr>
            <w:tcW w:w="920" w:type="dxa"/>
            <w:tcBorders>
              <w:top w:val="nil"/>
              <w:left w:val="nil"/>
              <w:bottom w:val="nil"/>
              <w:right w:val="nil"/>
            </w:tcBorders>
            <w:shd w:val="clear" w:color="auto" w:fill="auto"/>
            <w:noWrap/>
            <w:vAlign w:val="center"/>
            <w:hideMark/>
          </w:tcPr>
          <w:p w14:paraId="15AA7F04" w14:textId="77777777" w:rsidR="006D3773" w:rsidRPr="006D3773" w:rsidRDefault="006D3773" w:rsidP="00E601EF">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48D778C5"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D40FFE0"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specifying a kind of hazard for a material.</w:t>
            </w:r>
          </w:p>
        </w:tc>
        <w:tc>
          <w:tcPr>
            <w:tcW w:w="1120" w:type="dxa"/>
            <w:tcBorders>
              <w:top w:val="nil"/>
              <w:left w:val="nil"/>
              <w:bottom w:val="nil"/>
              <w:right w:val="nil"/>
            </w:tcBorders>
            <w:shd w:val="clear" w:color="auto" w:fill="auto"/>
            <w:noWrap/>
            <w:vAlign w:val="center"/>
            <w:hideMark/>
          </w:tcPr>
          <w:p w14:paraId="11A4F3D8"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02B532E"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3D0C48FA" w14:textId="77777777" w:rsidTr="00E601EF">
        <w:trPr>
          <w:trHeight w:val="300"/>
        </w:trPr>
        <w:tc>
          <w:tcPr>
            <w:tcW w:w="920" w:type="dxa"/>
            <w:tcBorders>
              <w:top w:val="nil"/>
              <w:left w:val="nil"/>
              <w:bottom w:val="nil"/>
              <w:right w:val="nil"/>
            </w:tcBorders>
            <w:shd w:val="clear" w:color="auto" w:fill="auto"/>
            <w:noWrap/>
            <w:vAlign w:val="center"/>
            <w:hideMark/>
          </w:tcPr>
          <w:p w14:paraId="63E8334D"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E04F714"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7F87B213"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13C76DC1"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64CA397C"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053985E0" w14:textId="77777777" w:rsidTr="00E601EF">
        <w:trPr>
          <w:trHeight w:val="600"/>
        </w:trPr>
        <w:tc>
          <w:tcPr>
            <w:tcW w:w="920" w:type="dxa"/>
            <w:tcBorders>
              <w:top w:val="nil"/>
              <w:left w:val="nil"/>
              <w:bottom w:val="nil"/>
              <w:right w:val="nil"/>
            </w:tcBorders>
            <w:shd w:val="clear" w:color="auto" w:fill="auto"/>
            <w:noWrap/>
            <w:vAlign w:val="center"/>
            <w:hideMark/>
          </w:tcPr>
          <w:p w14:paraId="1B586D1F"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A5F10FC"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C1B5B68"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608E5FAC"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0F940D8"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5AE6D3EA" w14:textId="77777777" w:rsidTr="00E601EF">
        <w:trPr>
          <w:trHeight w:val="300"/>
        </w:trPr>
        <w:tc>
          <w:tcPr>
            <w:tcW w:w="920" w:type="dxa"/>
            <w:tcBorders>
              <w:top w:val="nil"/>
              <w:left w:val="nil"/>
              <w:bottom w:val="nil"/>
              <w:right w:val="nil"/>
            </w:tcBorders>
            <w:shd w:val="clear" w:color="auto" w:fill="auto"/>
            <w:noWrap/>
            <w:vAlign w:val="center"/>
            <w:hideMark/>
          </w:tcPr>
          <w:p w14:paraId="0AD188F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380341D"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085C01D9" w14:textId="77777777" w:rsidR="006D3773" w:rsidRPr="006D3773" w:rsidRDefault="006D3773" w:rsidP="00E601EF">
            <w:pPr>
              <w:spacing w:after="0" w:line="240" w:lineRule="auto"/>
              <w:rPr>
                <w:rFonts w:eastAsia="Times New Roman" w:cs="Times New Roman"/>
                <w:b/>
                <w:bCs/>
                <w:lang w:val="en-US"/>
              </w:rPr>
            </w:pPr>
            <w:r w:rsidRPr="006D377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4CBF95FB"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CE9A834"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3E09ED1A" w14:textId="77777777" w:rsidTr="00E601EF">
        <w:trPr>
          <w:trHeight w:val="300"/>
        </w:trPr>
        <w:tc>
          <w:tcPr>
            <w:tcW w:w="920" w:type="dxa"/>
            <w:tcBorders>
              <w:top w:val="nil"/>
              <w:left w:val="nil"/>
              <w:bottom w:val="nil"/>
              <w:right w:val="nil"/>
            </w:tcBorders>
            <w:shd w:val="clear" w:color="auto" w:fill="auto"/>
            <w:noWrap/>
            <w:vAlign w:val="center"/>
            <w:hideMark/>
          </w:tcPr>
          <w:p w14:paraId="645CB01E"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2DD4F41"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F366115"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34372EC2"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0990E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r w:rsidR="006D3773" w:rsidRPr="006D3773" w14:paraId="031CC6E5" w14:textId="77777777" w:rsidTr="00E601EF">
        <w:trPr>
          <w:trHeight w:val="300"/>
        </w:trPr>
        <w:tc>
          <w:tcPr>
            <w:tcW w:w="920" w:type="dxa"/>
            <w:tcBorders>
              <w:top w:val="nil"/>
              <w:left w:val="nil"/>
              <w:bottom w:val="nil"/>
              <w:right w:val="nil"/>
            </w:tcBorders>
            <w:shd w:val="clear" w:color="auto" w:fill="auto"/>
            <w:noWrap/>
            <w:vAlign w:val="center"/>
            <w:hideMark/>
          </w:tcPr>
          <w:p w14:paraId="1DD9D4D7"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8C70024" w14:textId="77777777" w:rsidR="006D3773" w:rsidRPr="006D3773" w:rsidRDefault="006D3773" w:rsidP="00E601EF">
            <w:pPr>
              <w:spacing w:after="0" w:line="240" w:lineRule="auto"/>
              <w:jc w:val="center"/>
              <w:rPr>
                <w:rFonts w:eastAsia="Times New Roman" w:cs="Times New Roman"/>
              </w:rPr>
            </w:pPr>
            <w:r w:rsidRPr="006D3773">
              <w:rPr>
                <w:rFonts w:eastAsia="Times New Roman" w:cs="Times New Roman"/>
              </w:rPr>
              <w:t>7418</w:t>
            </w:r>
          </w:p>
        </w:tc>
        <w:tc>
          <w:tcPr>
            <w:tcW w:w="5320" w:type="dxa"/>
            <w:tcBorders>
              <w:top w:val="nil"/>
              <w:left w:val="nil"/>
              <w:bottom w:val="nil"/>
              <w:right w:val="nil"/>
            </w:tcBorders>
            <w:shd w:val="clear" w:color="auto" w:fill="auto"/>
            <w:noWrap/>
            <w:vAlign w:val="center"/>
            <w:hideMark/>
          </w:tcPr>
          <w:p w14:paraId="155D3C39" w14:textId="77777777" w:rsidR="006D3773" w:rsidRPr="006D3773" w:rsidRDefault="006D3773" w:rsidP="00E601EF">
            <w:pPr>
              <w:spacing w:after="0" w:line="240" w:lineRule="auto"/>
              <w:rPr>
                <w:rFonts w:eastAsia="Times New Roman" w:cs="Times New Roman"/>
                <w:b/>
                <w:bCs/>
              </w:rPr>
            </w:pPr>
            <w:r w:rsidRPr="006D3773">
              <w:rPr>
                <w:rFonts w:eastAsia="Times New Roman" w:cs="Times New Roman"/>
                <w:b/>
                <w:bCs/>
              </w:rPr>
              <w:t>Hazardous material category name</w:t>
            </w:r>
          </w:p>
        </w:tc>
        <w:tc>
          <w:tcPr>
            <w:tcW w:w="1120" w:type="dxa"/>
            <w:tcBorders>
              <w:top w:val="nil"/>
              <w:left w:val="nil"/>
              <w:bottom w:val="nil"/>
              <w:right w:val="nil"/>
            </w:tcBorders>
            <w:shd w:val="clear" w:color="auto" w:fill="auto"/>
            <w:noWrap/>
            <w:vAlign w:val="center"/>
            <w:hideMark/>
          </w:tcPr>
          <w:p w14:paraId="34DC13B3"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9EC8E52" w14:textId="77777777" w:rsidR="006D3773" w:rsidRPr="006D3773" w:rsidRDefault="006D3773" w:rsidP="00E601EF">
            <w:pPr>
              <w:spacing w:after="0" w:line="240" w:lineRule="auto"/>
              <w:jc w:val="center"/>
              <w:rPr>
                <w:rFonts w:eastAsia="Times New Roman" w:cs="Times New Roman"/>
                <w:b/>
                <w:bCs/>
              </w:rPr>
            </w:pPr>
            <w:r w:rsidRPr="006D3773">
              <w:rPr>
                <w:rFonts w:eastAsia="Times New Roman" w:cs="Times New Roman"/>
                <w:b/>
                <w:bCs/>
              </w:rPr>
              <w:t>X</w:t>
            </w:r>
          </w:p>
        </w:tc>
      </w:tr>
      <w:tr w:rsidR="006D3773" w:rsidRPr="00DF4B7B" w14:paraId="1E1409B1" w14:textId="77777777" w:rsidTr="00E601EF">
        <w:trPr>
          <w:trHeight w:val="300"/>
        </w:trPr>
        <w:tc>
          <w:tcPr>
            <w:tcW w:w="920" w:type="dxa"/>
            <w:tcBorders>
              <w:top w:val="nil"/>
              <w:left w:val="nil"/>
              <w:bottom w:val="nil"/>
              <w:right w:val="nil"/>
            </w:tcBorders>
            <w:shd w:val="clear" w:color="auto" w:fill="auto"/>
            <w:noWrap/>
            <w:vAlign w:val="center"/>
            <w:hideMark/>
          </w:tcPr>
          <w:p w14:paraId="0206F046" w14:textId="77777777" w:rsidR="006D3773" w:rsidRPr="006D3773" w:rsidRDefault="006D3773" w:rsidP="00E601E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3C5FEF"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A392EA2" w14:textId="77777777" w:rsidR="006D3773" w:rsidRPr="006D3773" w:rsidRDefault="006D3773" w:rsidP="00E601EF">
            <w:pPr>
              <w:spacing w:after="0" w:line="240" w:lineRule="auto"/>
              <w:rPr>
                <w:rFonts w:eastAsia="Times New Roman" w:cs="Times New Roman"/>
                <w:lang w:val="en-US"/>
              </w:rPr>
            </w:pPr>
            <w:r w:rsidRPr="006D3773">
              <w:rPr>
                <w:rFonts w:eastAsia="Times New Roman" w:cs="Times New Roman"/>
                <w:lang w:val="en-US"/>
              </w:rPr>
              <w:t>Name of a kind of hazard for a material</w:t>
            </w:r>
          </w:p>
        </w:tc>
        <w:tc>
          <w:tcPr>
            <w:tcW w:w="1120" w:type="dxa"/>
            <w:tcBorders>
              <w:top w:val="nil"/>
              <w:left w:val="nil"/>
              <w:bottom w:val="nil"/>
              <w:right w:val="nil"/>
            </w:tcBorders>
            <w:shd w:val="clear" w:color="auto" w:fill="auto"/>
            <w:noWrap/>
            <w:vAlign w:val="center"/>
            <w:hideMark/>
          </w:tcPr>
          <w:p w14:paraId="6EBED4BD" w14:textId="77777777" w:rsidR="006D3773" w:rsidRPr="006D3773" w:rsidRDefault="006D3773" w:rsidP="00E601E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9F45956" w14:textId="77777777" w:rsidR="006D3773" w:rsidRPr="006D3773" w:rsidRDefault="006D3773" w:rsidP="00E601EF">
            <w:pPr>
              <w:spacing w:after="0" w:line="240" w:lineRule="auto"/>
              <w:jc w:val="center"/>
              <w:rPr>
                <w:rFonts w:ascii="Times New Roman" w:eastAsia="Times New Roman" w:hAnsi="Times New Roman" w:cs="Times New Roman"/>
                <w:color w:val="auto"/>
                <w:sz w:val="20"/>
                <w:szCs w:val="20"/>
                <w:lang w:val="en-US"/>
              </w:rPr>
            </w:pPr>
          </w:p>
        </w:tc>
      </w:tr>
    </w:tbl>
    <w:p w14:paraId="01C48FCA" w14:textId="77777777" w:rsidR="006D3773" w:rsidRDefault="006D3773">
      <w:pPr>
        <w:rPr>
          <w:lang w:val="en-US"/>
        </w:rPr>
      </w:pPr>
    </w:p>
    <w:p w14:paraId="6CCCEC9B" w14:textId="77777777" w:rsidR="006D3773" w:rsidRDefault="006D3773">
      <w:pPr>
        <w:rPr>
          <w:lang w:val="en-US"/>
        </w:rPr>
      </w:pPr>
      <w:r>
        <w:rPr>
          <w:lang w:val="en-US"/>
        </w:rPr>
        <w:br w:type="page"/>
      </w:r>
    </w:p>
    <w:p w14:paraId="0C9DE74E" w14:textId="11AC870A" w:rsidR="00EA4598" w:rsidRDefault="005C0E20" w:rsidP="00EA4598">
      <w:pPr>
        <w:pStyle w:val="Kop2"/>
        <w:rPr>
          <w:lang w:val="en-US"/>
        </w:rPr>
      </w:pPr>
      <w:bookmarkStart w:id="38" w:name="_Toc9445802"/>
      <w:r>
        <w:rPr>
          <w:lang w:val="en-US"/>
        </w:rPr>
        <w:lastRenderedPageBreak/>
        <w:t>4.</w:t>
      </w:r>
      <w:r w:rsidR="00EA4598">
        <w:rPr>
          <w:lang w:val="en-US"/>
        </w:rPr>
        <w:t>9</w:t>
      </w:r>
      <w:r w:rsidR="00EA4598">
        <w:rPr>
          <w:lang w:val="en-US"/>
        </w:rPr>
        <w:tab/>
        <w:t>SG1 – Segment Group 1 (RFF)</w:t>
      </w:r>
      <w:bookmarkEnd w:id="38"/>
    </w:p>
    <w:tbl>
      <w:tblPr>
        <w:tblW w:w="10340" w:type="dxa"/>
        <w:tblInd w:w="-426" w:type="dxa"/>
        <w:tblCellMar>
          <w:left w:w="70" w:type="dxa"/>
          <w:right w:w="70" w:type="dxa"/>
        </w:tblCellMar>
        <w:tblLook w:val="04A0" w:firstRow="1" w:lastRow="0" w:firstColumn="1" w:lastColumn="0" w:noHBand="0" w:noVBand="1"/>
      </w:tblPr>
      <w:tblGrid>
        <w:gridCol w:w="400"/>
        <w:gridCol w:w="920"/>
        <w:gridCol w:w="1340"/>
        <w:gridCol w:w="4480"/>
        <w:gridCol w:w="1120"/>
        <w:gridCol w:w="1120"/>
        <w:gridCol w:w="960"/>
      </w:tblGrid>
      <w:tr w:rsidR="00EA4598" w:rsidRPr="00EA4598" w14:paraId="6E00E37B" w14:textId="77777777" w:rsidTr="003406F5">
        <w:trPr>
          <w:trHeight w:val="675"/>
        </w:trPr>
        <w:tc>
          <w:tcPr>
            <w:tcW w:w="400" w:type="dxa"/>
            <w:tcBorders>
              <w:top w:val="nil"/>
              <w:left w:val="nil"/>
              <w:bottom w:val="nil"/>
              <w:right w:val="nil"/>
            </w:tcBorders>
            <w:shd w:val="clear" w:color="auto" w:fill="auto"/>
            <w:noWrap/>
            <w:vAlign w:val="center"/>
            <w:hideMark/>
          </w:tcPr>
          <w:p w14:paraId="20BF6298" w14:textId="77777777" w:rsidR="00EA4598" w:rsidRPr="00EA4598" w:rsidRDefault="00EA4598" w:rsidP="003406F5">
            <w:pPr>
              <w:spacing w:after="0" w:line="240" w:lineRule="auto"/>
              <w:jc w:val="center"/>
              <w:rPr>
                <w:rFonts w:ascii="Times New Roman" w:eastAsia="Times New Roman" w:hAnsi="Times New Roman" w:cs="Times New Roman"/>
                <w:color w:val="auto"/>
                <w:sz w:val="24"/>
                <w:szCs w:val="24"/>
              </w:rPr>
            </w:pPr>
            <w:bookmarkStart w:id="39" w:name="RANGE!A1:G12"/>
            <w:bookmarkEnd w:id="39"/>
          </w:p>
        </w:tc>
        <w:tc>
          <w:tcPr>
            <w:tcW w:w="920" w:type="dxa"/>
            <w:tcBorders>
              <w:top w:val="nil"/>
              <w:left w:val="nil"/>
              <w:bottom w:val="nil"/>
              <w:right w:val="nil"/>
            </w:tcBorders>
            <w:shd w:val="clear" w:color="auto" w:fill="auto"/>
            <w:vAlign w:val="center"/>
            <w:hideMark/>
          </w:tcPr>
          <w:p w14:paraId="69363117"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F063152"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Segment:</w:t>
            </w:r>
          </w:p>
        </w:tc>
        <w:tc>
          <w:tcPr>
            <w:tcW w:w="4480" w:type="dxa"/>
            <w:tcBorders>
              <w:top w:val="nil"/>
              <w:left w:val="nil"/>
              <w:bottom w:val="nil"/>
              <w:right w:val="nil"/>
            </w:tcBorders>
            <w:shd w:val="clear" w:color="auto" w:fill="auto"/>
            <w:noWrap/>
            <w:vAlign w:val="center"/>
            <w:hideMark/>
          </w:tcPr>
          <w:p w14:paraId="0B9EFB32" w14:textId="77777777" w:rsidR="00EA4598" w:rsidRPr="00EA4598" w:rsidRDefault="00EA4598" w:rsidP="003406F5">
            <w:pPr>
              <w:spacing w:after="0" w:line="240" w:lineRule="auto"/>
              <w:rPr>
                <w:rFonts w:eastAsia="Times New Roman" w:cs="Times New Roman"/>
                <w:b/>
                <w:bCs/>
                <w:sz w:val="52"/>
                <w:szCs w:val="52"/>
              </w:rPr>
            </w:pPr>
            <w:r w:rsidRPr="00EA4598">
              <w:rPr>
                <w:rFonts w:eastAsia="Times New Roman" w:cs="Times New Roman"/>
                <w:b/>
                <w:bCs/>
                <w:sz w:val="52"/>
                <w:szCs w:val="52"/>
              </w:rPr>
              <w:t>RFF (SG1)</w:t>
            </w:r>
          </w:p>
        </w:tc>
        <w:tc>
          <w:tcPr>
            <w:tcW w:w="2240" w:type="dxa"/>
            <w:gridSpan w:val="2"/>
            <w:tcBorders>
              <w:top w:val="nil"/>
              <w:left w:val="nil"/>
              <w:bottom w:val="nil"/>
              <w:right w:val="nil"/>
            </w:tcBorders>
            <w:shd w:val="clear" w:color="auto" w:fill="auto"/>
            <w:vAlign w:val="center"/>
            <w:hideMark/>
          </w:tcPr>
          <w:p w14:paraId="6D176FEC"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Segment Group SG1</w:t>
            </w:r>
          </w:p>
        </w:tc>
        <w:tc>
          <w:tcPr>
            <w:tcW w:w="960" w:type="dxa"/>
            <w:tcBorders>
              <w:top w:val="nil"/>
              <w:left w:val="nil"/>
              <w:bottom w:val="nil"/>
              <w:right w:val="nil"/>
            </w:tcBorders>
            <w:shd w:val="clear" w:color="auto" w:fill="auto"/>
            <w:noWrap/>
            <w:vAlign w:val="center"/>
            <w:hideMark/>
          </w:tcPr>
          <w:p w14:paraId="372DAADE" w14:textId="77777777" w:rsidR="00EA4598" w:rsidRPr="00EA4598" w:rsidRDefault="00EA4598" w:rsidP="003406F5">
            <w:pPr>
              <w:spacing w:after="0" w:line="240" w:lineRule="auto"/>
              <w:jc w:val="center"/>
              <w:rPr>
                <w:rFonts w:eastAsia="Times New Roman" w:cs="Times New Roman"/>
                <w:b/>
                <w:bCs/>
              </w:rPr>
            </w:pPr>
          </w:p>
        </w:tc>
      </w:tr>
      <w:tr w:rsidR="00EA4598" w:rsidRPr="00EA4598" w14:paraId="4D23DEC3" w14:textId="77777777" w:rsidTr="003406F5">
        <w:trPr>
          <w:trHeight w:val="300"/>
        </w:trPr>
        <w:tc>
          <w:tcPr>
            <w:tcW w:w="400" w:type="dxa"/>
            <w:tcBorders>
              <w:top w:val="nil"/>
              <w:left w:val="nil"/>
              <w:bottom w:val="nil"/>
              <w:right w:val="nil"/>
            </w:tcBorders>
            <w:shd w:val="clear" w:color="auto" w:fill="auto"/>
            <w:noWrap/>
            <w:vAlign w:val="center"/>
            <w:hideMark/>
          </w:tcPr>
          <w:p w14:paraId="3323E7E9"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384A3CC"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28C8DE6"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Position:</w:t>
            </w:r>
          </w:p>
        </w:tc>
        <w:tc>
          <w:tcPr>
            <w:tcW w:w="4480" w:type="dxa"/>
            <w:tcBorders>
              <w:top w:val="nil"/>
              <w:left w:val="nil"/>
              <w:bottom w:val="nil"/>
              <w:right w:val="nil"/>
            </w:tcBorders>
            <w:shd w:val="clear" w:color="auto" w:fill="auto"/>
            <w:noWrap/>
            <w:vAlign w:val="center"/>
            <w:hideMark/>
          </w:tcPr>
          <w:p w14:paraId="352C5A4A"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0060</w:t>
            </w:r>
          </w:p>
        </w:tc>
        <w:tc>
          <w:tcPr>
            <w:tcW w:w="1120" w:type="dxa"/>
            <w:tcBorders>
              <w:top w:val="nil"/>
              <w:left w:val="nil"/>
              <w:bottom w:val="nil"/>
              <w:right w:val="nil"/>
            </w:tcBorders>
            <w:shd w:val="clear" w:color="auto" w:fill="auto"/>
            <w:vAlign w:val="center"/>
            <w:hideMark/>
          </w:tcPr>
          <w:p w14:paraId="0190A965"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5BF395F"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408B566"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5B63DC1B" w14:textId="77777777" w:rsidTr="003406F5">
        <w:trPr>
          <w:trHeight w:val="300"/>
        </w:trPr>
        <w:tc>
          <w:tcPr>
            <w:tcW w:w="400" w:type="dxa"/>
            <w:tcBorders>
              <w:top w:val="nil"/>
              <w:left w:val="nil"/>
              <w:bottom w:val="nil"/>
              <w:right w:val="nil"/>
            </w:tcBorders>
            <w:shd w:val="clear" w:color="auto" w:fill="auto"/>
            <w:noWrap/>
            <w:vAlign w:val="center"/>
            <w:hideMark/>
          </w:tcPr>
          <w:p w14:paraId="7425B2B8"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5463720"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1BDB13F"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Group:</w:t>
            </w:r>
          </w:p>
        </w:tc>
        <w:tc>
          <w:tcPr>
            <w:tcW w:w="4480" w:type="dxa"/>
            <w:tcBorders>
              <w:top w:val="nil"/>
              <w:left w:val="nil"/>
              <w:bottom w:val="nil"/>
              <w:right w:val="nil"/>
            </w:tcBorders>
            <w:shd w:val="clear" w:color="auto" w:fill="auto"/>
            <w:noWrap/>
            <w:vAlign w:val="center"/>
            <w:hideMark/>
          </w:tcPr>
          <w:p w14:paraId="7545A9EE"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SG1</w:t>
            </w:r>
          </w:p>
        </w:tc>
        <w:tc>
          <w:tcPr>
            <w:tcW w:w="1120" w:type="dxa"/>
            <w:tcBorders>
              <w:top w:val="nil"/>
              <w:left w:val="nil"/>
              <w:bottom w:val="nil"/>
              <w:right w:val="nil"/>
            </w:tcBorders>
            <w:shd w:val="clear" w:color="auto" w:fill="auto"/>
            <w:vAlign w:val="center"/>
            <w:hideMark/>
          </w:tcPr>
          <w:p w14:paraId="0C950CD2"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D19836B"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6D38360"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0EB8DBE0" w14:textId="77777777" w:rsidTr="003406F5">
        <w:trPr>
          <w:trHeight w:val="300"/>
        </w:trPr>
        <w:tc>
          <w:tcPr>
            <w:tcW w:w="400" w:type="dxa"/>
            <w:tcBorders>
              <w:top w:val="nil"/>
              <w:left w:val="nil"/>
              <w:bottom w:val="nil"/>
              <w:right w:val="nil"/>
            </w:tcBorders>
            <w:shd w:val="clear" w:color="auto" w:fill="auto"/>
            <w:noWrap/>
            <w:vAlign w:val="center"/>
            <w:hideMark/>
          </w:tcPr>
          <w:p w14:paraId="20FFD6AC"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1DB3651"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1BF6CE3"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Level:</w:t>
            </w:r>
          </w:p>
        </w:tc>
        <w:tc>
          <w:tcPr>
            <w:tcW w:w="4480" w:type="dxa"/>
            <w:tcBorders>
              <w:top w:val="nil"/>
              <w:left w:val="nil"/>
              <w:bottom w:val="nil"/>
              <w:right w:val="nil"/>
            </w:tcBorders>
            <w:shd w:val="clear" w:color="auto" w:fill="auto"/>
            <w:noWrap/>
            <w:vAlign w:val="center"/>
            <w:hideMark/>
          </w:tcPr>
          <w:p w14:paraId="47C1016D"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1</w:t>
            </w:r>
          </w:p>
        </w:tc>
        <w:tc>
          <w:tcPr>
            <w:tcW w:w="1120" w:type="dxa"/>
            <w:tcBorders>
              <w:top w:val="nil"/>
              <w:left w:val="nil"/>
              <w:bottom w:val="nil"/>
              <w:right w:val="nil"/>
            </w:tcBorders>
            <w:shd w:val="clear" w:color="auto" w:fill="auto"/>
            <w:vAlign w:val="center"/>
            <w:hideMark/>
          </w:tcPr>
          <w:p w14:paraId="52609EF1"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FBE766A"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8D1ABCF"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454878AF" w14:textId="77777777" w:rsidTr="003406F5">
        <w:trPr>
          <w:trHeight w:val="300"/>
        </w:trPr>
        <w:tc>
          <w:tcPr>
            <w:tcW w:w="400" w:type="dxa"/>
            <w:tcBorders>
              <w:top w:val="nil"/>
              <w:left w:val="nil"/>
              <w:bottom w:val="nil"/>
              <w:right w:val="nil"/>
            </w:tcBorders>
            <w:shd w:val="clear" w:color="auto" w:fill="auto"/>
            <w:noWrap/>
            <w:vAlign w:val="center"/>
            <w:hideMark/>
          </w:tcPr>
          <w:p w14:paraId="64D7D246"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6AAC695"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0912556"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Usage:</w:t>
            </w:r>
          </w:p>
        </w:tc>
        <w:tc>
          <w:tcPr>
            <w:tcW w:w="4480" w:type="dxa"/>
            <w:tcBorders>
              <w:top w:val="nil"/>
              <w:left w:val="nil"/>
              <w:bottom w:val="nil"/>
              <w:right w:val="nil"/>
            </w:tcBorders>
            <w:shd w:val="clear" w:color="auto" w:fill="auto"/>
            <w:noWrap/>
            <w:vAlign w:val="center"/>
            <w:hideMark/>
          </w:tcPr>
          <w:p w14:paraId="7B521A99"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Optional (Dependent)</w:t>
            </w:r>
          </w:p>
        </w:tc>
        <w:tc>
          <w:tcPr>
            <w:tcW w:w="1120" w:type="dxa"/>
            <w:tcBorders>
              <w:top w:val="nil"/>
              <w:left w:val="nil"/>
              <w:bottom w:val="nil"/>
              <w:right w:val="nil"/>
            </w:tcBorders>
            <w:shd w:val="clear" w:color="auto" w:fill="auto"/>
            <w:vAlign w:val="center"/>
            <w:hideMark/>
          </w:tcPr>
          <w:p w14:paraId="17D34EEE"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087B0F1"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09BD509"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4A930007" w14:textId="77777777" w:rsidTr="003406F5">
        <w:trPr>
          <w:trHeight w:val="300"/>
        </w:trPr>
        <w:tc>
          <w:tcPr>
            <w:tcW w:w="400" w:type="dxa"/>
            <w:tcBorders>
              <w:top w:val="nil"/>
              <w:left w:val="nil"/>
              <w:bottom w:val="nil"/>
              <w:right w:val="nil"/>
            </w:tcBorders>
            <w:shd w:val="clear" w:color="auto" w:fill="auto"/>
            <w:noWrap/>
            <w:vAlign w:val="center"/>
            <w:hideMark/>
          </w:tcPr>
          <w:p w14:paraId="084AB72E"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5621EE0"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04755F0"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Max Use</w:t>
            </w:r>
          </w:p>
        </w:tc>
        <w:tc>
          <w:tcPr>
            <w:tcW w:w="4480" w:type="dxa"/>
            <w:tcBorders>
              <w:top w:val="nil"/>
              <w:left w:val="nil"/>
              <w:bottom w:val="nil"/>
              <w:right w:val="nil"/>
            </w:tcBorders>
            <w:shd w:val="clear" w:color="auto" w:fill="auto"/>
            <w:noWrap/>
            <w:vAlign w:val="center"/>
            <w:hideMark/>
          </w:tcPr>
          <w:p w14:paraId="1BB89482"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1</w:t>
            </w:r>
          </w:p>
        </w:tc>
        <w:tc>
          <w:tcPr>
            <w:tcW w:w="1120" w:type="dxa"/>
            <w:tcBorders>
              <w:top w:val="nil"/>
              <w:left w:val="nil"/>
              <w:bottom w:val="nil"/>
              <w:right w:val="nil"/>
            </w:tcBorders>
            <w:shd w:val="clear" w:color="auto" w:fill="auto"/>
            <w:vAlign w:val="center"/>
            <w:hideMark/>
          </w:tcPr>
          <w:p w14:paraId="1325FB2C"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3218673"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82FBDD9"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DF4B7B" w14:paraId="2CC7082A" w14:textId="77777777" w:rsidTr="003406F5">
        <w:trPr>
          <w:trHeight w:val="600"/>
        </w:trPr>
        <w:tc>
          <w:tcPr>
            <w:tcW w:w="400" w:type="dxa"/>
            <w:tcBorders>
              <w:top w:val="nil"/>
              <w:left w:val="nil"/>
              <w:bottom w:val="nil"/>
              <w:right w:val="nil"/>
            </w:tcBorders>
            <w:shd w:val="clear" w:color="auto" w:fill="auto"/>
            <w:noWrap/>
            <w:vAlign w:val="center"/>
            <w:hideMark/>
          </w:tcPr>
          <w:p w14:paraId="0474F05A"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5355E13"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B66CD47"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Purpose:</w:t>
            </w:r>
          </w:p>
        </w:tc>
        <w:tc>
          <w:tcPr>
            <w:tcW w:w="4480" w:type="dxa"/>
            <w:tcBorders>
              <w:top w:val="nil"/>
              <w:left w:val="nil"/>
              <w:bottom w:val="nil"/>
              <w:right w:val="nil"/>
            </w:tcBorders>
            <w:shd w:val="clear" w:color="auto" w:fill="auto"/>
            <w:vAlign w:val="center"/>
            <w:hideMark/>
          </w:tcPr>
          <w:p w14:paraId="71DDF67B" w14:textId="77777777" w:rsidR="00EA4598" w:rsidRPr="00EA4598" w:rsidRDefault="00EA4598" w:rsidP="003406F5">
            <w:pPr>
              <w:spacing w:after="0" w:line="240" w:lineRule="auto"/>
              <w:rPr>
                <w:rFonts w:eastAsia="Times New Roman" w:cs="Times New Roman"/>
                <w:lang w:val="en-US"/>
              </w:rPr>
            </w:pPr>
            <w:r w:rsidRPr="00EA4598">
              <w:rPr>
                <w:rFonts w:eastAsia="Times New Roman" w:cs="Times New Roman"/>
                <w:lang w:val="en-US"/>
              </w:rPr>
              <w:t>A group of segments to specify a reference relating to the whole message and its date and time.</w:t>
            </w:r>
          </w:p>
        </w:tc>
        <w:tc>
          <w:tcPr>
            <w:tcW w:w="1120" w:type="dxa"/>
            <w:tcBorders>
              <w:top w:val="nil"/>
              <w:left w:val="nil"/>
              <w:bottom w:val="nil"/>
              <w:right w:val="nil"/>
            </w:tcBorders>
            <w:shd w:val="clear" w:color="auto" w:fill="auto"/>
            <w:vAlign w:val="center"/>
            <w:hideMark/>
          </w:tcPr>
          <w:p w14:paraId="6B45B6C8" w14:textId="77777777" w:rsidR="00EA4598" w:rsidRPr="00EA4598" w:rsidRDefault="00EA4598" w:rsidP="003406F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C81F849"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511EFC6F"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r>
      <w:tr w:rsidR="00EA4598" w:rsidRPr="00EA4598" w14:paraId="1D3FD8B8" w14:textId="77777777" w:rsidTr="003406F5">
        <w:trPr>
          <w:trHeight w:val="375"/>
        </w:trPr>
        <w:tc>
          <w:tcPr>
            <w:tcW w:w="400" w:type="dxa"/>
            <w:tcBorders>
              <w:top w:val="nil"/>
              <w:left w:val="nil"/>
              <w:bottom w:val="nil"/>
              <w:right w:val="nil"/>
            </w:tcBorders>
            <w:shd w:val="clear" w:color="auto" w:fill="auto"/>
            <w:noWrap/>
            <w:vAlign w:val="center"/>
            <w:hideMark/>
          </w:tcPr>
          <w:p w14:paraId="0B744130"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05F58238"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6913F2A"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4480" w:type="dxa"/>
            <w:tcBorders>
              <w:top w:val="nil"/>
              <w:left w:val="nil"/>
              <w:bottom w:val="nil"/>
              <w:right w:val="nil"/>
            </w:tcBorders>
            <w:shd w:val="clear" w:color="auto" w:fill="auto"/>
            <w:noWrap/>
            <w:vAlign w:val="center"/>
            <w:hideMark/>
          </w:tcPr>
          <w:p w14:paraId="7D30F729" w14:textId="77777777" w:rsidR="00EA4598" w:rsidRPr="00EA4598" w:rsidRDefault="00EA4598" w:rsidP="003406F5">
            <w:pPr>
              <w:spacing w:after="0" w:line="240" w:lineRule="auto"/>
              <w:jc w:val="center"/>
              <w:rPr>
                <w:rFonts w:eastAsia="Times New Roman" w:cs="Times New Roman"/>
                <w:b/>
                <w:bCs/>
                <w:sz w:val="28"/>
                <w:szCs w:val="28"/>
              </w:rPr>
            </w:pPr>
            <w:r w:rsidRPr="00EA4598">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5A86D5FB" w14:textId="77777777" w:rsidR="00EA4598" w:rsidRPr="00EA4598" w:rsidRDefault="00EA4598" w:rsidP="003406F5">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01CBE238"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5B21E44"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76240361" w14:textId="77777777" w:rsidTr="003406F5">
        <w:trPr>
          <w:trHeight w:val="600"/>
        </w:trPr>
        <w:tc>
          <w:tcPr>
            <w:tcW w:w="400" w:type="dxa"/>
            <w:tcBorders>
              <w:top w:val="nil"/>
              <w:left w:val="nil"/>
              <w:bottom w:val="nil"/>
              <w:right w:val="nil"/>
            </w:tcBorders>
            <w:shd w:val="clear" w:color="auto" w:fill="auto"/>
            <w:noWrap/>
            <w:vAlign w:val="center"/>
            <w:hideMark/>
          </w:tcPr>
          <w:p w14:paraId="3569D64A"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84E9C1A" w14:textId="77777777" w:rsidR="00EA4598" w:rsidRPr="00EA4598" w:rsidRDefault="00EA4598" w:rsidP="003406F5">
            <w:pPr>
              <w:spacing w:after="0" w:line="240" w:lineRule="auto"/>
              <w:jc w:val="center"/>
              <w:rPr>
                <w:rFonts w:eastAsia="Times New Roman" w:cs="Times New Roman"/>
                <w:u w:val="single"/>
              </w:rPr>
            </w:pPr>
            <w:r w:rsidRPr="00EA4598">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3AC7710E" w14:textId="77777777" w:rsidR="00EA4598" w:rsidRPr="00EA4598" w:rsidRDefault="00EA4598" w:rsidP="003406F5">
            <w:pPr>
              <w:spacing w:after="0" w:line="240" w:lineRule="auto"/>
              <w:jc w:val="center"/>
              <w:rPr>
                <w:rFonts w:eastAsia="Times New Roman" w:cs="Times New Roman"/>
                <w:u w:val="single"/>
              </w:rPr>
            </w:pPr>
            <w:r w:rsidRPr="00EA4598">
              <w:rPr>
                <w:rFonts w:eastAsia="Times New Roman" w:cs="Times New Roman"/>
                <w:u w:val="single"/>
              </w:rPr>
              <w:t>Seq.Id.</w:t>
            </w:r>
          </w:p>
        </w:tc>
        <w:tc>
          <w:tcPr>
            <w:tcW w:w="4480" w:type="dxa"/>
            <w:tcBorders>
              <w:top w:val="nil"/>
              <w:left w:val="nil"/>
              <w:bottom w:val="nil"/>
              <w:right w:val="nil"/>
            </w:tcBorders>
            <w:shd w:val="clear" w:color="auto" w:fill="auto"/>
            <w:noWrap/>
            <w:vAlign w:val="center"/>
            <w:hideMark/>
          </w:tcPr>
          <w:p w14:paraId="1048F73D" w14:textId="77777777" w:rsidR="00EA4598" w:rsidRPr="00EA4598" w:rsidRDefault="00EA4598" w:rsidP="003406F5">
            <w:pPr>
              <w:spacing w:after="0" w:line="240" w:lineRule="auto"/>
              <w:rPr>
                <w:rFonts w:eastAsia="Times New Roman" w:cs="Times New Roman"/>
                <w:u w:val="single"/>
              </w:rPr>
            </w:pPr>
            <w:r w:rsidRPr="00EA4598">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5A4187C5" w14:textId="77777777" w:rsidR="00EA4598" w:rsidRPr="00EA4598" w:rsidRDefault="00EA4598" w:rsidP="003406F5">
            <w:pPr>
              <w:spacing w:after="0" w:line="240" w:lineRule="auto"/>
              <w:jc w:val="center"/>
              <w:rPr>
                <w:rFonts w:eastAsia="Times New Roman" w:cs="Times New Roman"/>
                <w:u w:val="single"/>
              </w:rPr>
            </w:pPr>
            <w:r w:rsidRPr="00EA4598">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1F027BA4" w14:textId="77777777" w:rsidR="00EA4598" w:rsidRPr="00EA4598" w:rsidRDefault="00EA4598" w:rsidP="003406F5">
            <w:pPr>
              <w:spacing w:after="0" w:line="240" w:lineRule="auto"/>
              <w:jc w:val="center"/>
              <w:rPr>
                <w:rFonts w:eastAsia="Times New Roman" w:cs="Times New Roman"/>
                <w:u w:val="single"/>
              </w:rPr>
            </w:pPr>
            <w:r w:rsidRPr="00EA4598">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3D4E0BB5" w14:textId="77777777" w:rsidR="00EA4598" w:rsidRPr="00EA4598" w:rsidRDefault="00EA4598" w:rsidP="003406F5">
            <w:pPr>
              <w:spacing w:after="0" w:line="240" w:lineRule="auto"/>
              <w:jc w:val="center"/>
              <w:rPr>
                <w:rFonts w:eastAsia="Times New Roman" w:cs="Times New Roman"/>
                <w:u w:val="single"/>
              </w:rPr>
            </w:pPr>
            <w:r w:rsidRPr="00EA4598">
              <w:rPr>
                <w:rFonts w:eastAsia="Times New Roman" w:cs="Times New Roman"/>
                <w:u w:val="single"/>
              </w:rPr>
              <w:t>Group Repeat</w:t>
            </w:r>
          </w:p>
        </w:tc>
      </w:tr>
      <w:tr w:rsidR="00EA4598" w:rsidRPr="00EA4598" w14:paraId="13AFFF2A" w14:textId="77777777" w:rsidTr="003406F5">
        <w:trPr>
          <w:trHeight w:val="300"/>
        </w:trPr>
        <w:tc>
          <w:tcPr>
            <w:tcW w:w="400" w:type="dxa"/>
            <w:tcBorders>
              <w:top w:val="nil"/>
              <w:left w:val="nil"/>
              <w:bottom w:val="nil"/>
              <w:right w:val="nil"/>
            </w:tcBorders>
            <w:shd w:val="clear" w:color="auto" w:fill="auto"/>
            <w:noWrap/>
            <w:vAlign w:val="center"/>
            <w:hideMark/>
          </w:tcPr>
          <w:p w14:paraId="5EA29E44" w14:textId="77777777" w:rsidR="00EA4598" w:rsidRPr="00EA4598" w:rsidRDefault="00EA4598" w:rsidP="003406F5">
            <w:pPr>
              <w:spacing w:after="0" w:line="240" w:lineRule="auto"/>
              <w:jc w:val="center"/>
              <w:rPr>
                <w:rFonts w:eastAsia="Times New Roman" w:cs="Times New Roman"/>
                <w:u w:val="single"/>
              </w:rPr>
            </w:pPr>
          </w:p>
        </w:tc>
        <w:tc>
          <w:tcPr>
            <w:tcW w:w="920" w:type="dxa"/>
            <w:tcBorders>
              <w:top w:val="nil"/>
              <w:left w:val="nil"/>
              <w:bottom w:val="nil"/>
              <w:right w:val="nil"/>
            </w:tcBorders>
            <w:shd w:val="clear" w:color="auto" w:fill="auto"/>
            <w:vAlign w:val="center"/>
            <w:hideMark/>
          </w:tcPr>
          <w:p w14:paraId="1F9E84A0"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F52B383"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4480" w:type="dxa"/>
            <w:tcBorders>
              <w:top w:val="nil"/>
              <w:left w:val="nil"/>
              <w:bottom w:val="nil"/>
              <w:right w:val="nil"/>
            </w:tcBorders>
            <w:shd w:val="clear" w:color="auto" w:fill="auto"/>
            <w:noWrap/>
            <w:vAlign w:val="center"/>
            <w:hideMark/>
          </w:tcPr>
          <w:p w14:paraId="42BD63B5" w14:textId="77777777" w:rsidR="00EA4598" w:rsidRPr="00EA4598" w:rsidRDefault="00EA4598" w:rsidP="003406F5">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6A6FCA7"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F379411"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23844B1"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1AFAC7E1" w14:textId="77777777" w:rsidTr="003406F5">
        <w:trPr>
          <w:trHeight w:val="300"/>
        </w:trPr>
        <w:tc>
          <w:tcPr>
            <w:tcW w:w="400" w:type="dxa"/>
            <w:tcBorders>
              <w:top w:val="nil"/>
              <w:left w:val="nil"/>
              <w:bottom w:val="nil"/>
              <w:right w:val="nil"/>
            </w:tcBorders>
            <w:shd w:val="clear" w:color="auto" w:fill="auto"/>
            <w:noWrap/>
            <w:vAlign w:val="center"/>
            <w:hideMark/>
          </w:tcPr>
          <w:p w14:paraId="61DC9EF6"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M</w:t>
            </w:r>
          </w:p>
        </w:tc>
        <w:tc>
          <w:tcPr>
            <w:tcW w:w="920" w:type="dxa"/>
            <w:tcBorders>
              <w:top w:val="nil"/>
              <w:left w:val="nil"/>
              <w:bottom w:val="nil"/>
              <w:right w:val="nil"/>
            </w:tcBorders>
            <w:shd w:val="clear" w:color="auto" w:fill="auto"/>
            <w:vAlign w:val="center"/>
            <w:hideMark/>
          </w:tcPr>
          <w:p w14:paraId="67CB1FC0"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0070</w:t>
            </w:r>
          </w:p>
        </w:tc>
        <w:tc>
          <w:tcPr>
            <w:tcW w:w="1340" w:type="dxa"/>
            <w:tcBorders>
              <w:top w:val="nil"/>
              <w:left w:val="nil"/>
              <w:bottom w:val="nil"/>
              <w:right w:val="nil"/>
            </w:tcBorders>
            <w:shd w:val="clear" w:color="auto" w:fill="auto"/>
            <w:vAlign w:val="center"/>
            <w:hideMark/>
          </w:tcPr>
          <w:p w14:paraId="768E0787"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RFF</w:t>
            </w:r>
          </w:p>
        </w:tc>
        <w:tc>
          <w:tcPr>
            <w:tcW w:w="4480" w:type="dxa"/>
            <w:tcBorders>
              <w:top w:val="nil"/>
              <w:left w:val="nil"/>
              <w:bottom w:val="nil"/>
              <w:right w:val="nil"/>
            </w:tcBorders>
            <w:shd w:val="clear" w:color="auto" w:fill="auto"/>
            <w:noWrap/>
            <w:vAlign w:val="center"/>
            <w:hideMark/>
          </w:tcPr>
          <w:p w14:paraId="41C3ACC5" w14:textId="77777777" w:rsidR="00EA4598" w:rsidRPr="00EA4598" w:rsidRDefault="00EA4598" w:rsidP="003406F5">
            <w:pPr>
              <w:spacing w:after="0" w:line="240" w:lineRule="auto"/>
              <w:rPr>
                <w:rFonts w:eastAsia="Times New Roman" w:cs="Times New Roman"/>
                <w:b/>
                <w:bCs/>
              </w:rPr>
            </w:pPr>
            <w:r w:rsidRPr="00EA4598">
              <w:rPr>
                <w:rFonts w:eastAsia="Times New Roman" w:cs="Times New Roman"/>
                <w:b/>
                <w:bCs/>
              </w:rPr>
              <w:t>Reference</w:t>
            </w:r>
          </w:p>
        </w:tc>
        <w:tc>
          <w:tcPr>
            <w:tcW w:w="1120" w:type="dxa"/>
            <w:tcBorders>
              <w:top w:val="nil"/>
              <w:left w:val="nil"/>
              <w:bottom w:val="nil"/>
              <w:right w:val="nil"/>
            </w:tcBorders>
            <w:shd w:val="clear" w:color="auto" w:fill="auto"/>
            <w:vAlign w:val="center"/>
            <w:hideMark/>
          </w:tcPr>
          <w:p w14:paraId="0AC7DC9C"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M</w:t>
            </w:r>
          </w:p>
        </w:tc>
        <w:tc>
          <w:tcPr>
            <w:tcW w:w="1120" w:type="dxa"/>
            <w:tcBorders>
              <w:top w:val="nil"/>
              <w:left w:val="nil"/>
              <w:bottom w:val="nil"/>
              <w:right w:val="nil"/>
            </w:tcBorders>
            <w:shd w:val="clear" w:color="auto" w:fill="auto"/>
            <w:vAlign w:val="center"/>
            <w:hideMark/>
          </w:tcPr>
          <w:p w14:paraId="3066F463"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1</w:t>
            </w:r>
          </w:p>
        </w:tc>
        <w:tc>
          <w:tcPr>
            <w:tcW w:w="960" w:type="dxa"/>
            <w:tcBorders>
              <w:top w:val="nil"/>
              <w:left w:val="nil"/>
              <w:bottom w:val="nil"/>
              <w:right w:val="nil"/>
            </w:tcBorders>
            <w:shd w:val="clear" w:color="auto" w:fill="auto"/>
            <w:noWrap/>
            <w:vAlign w:val="center"/>
            <w:hideMark/>
          </w:tcPr>
          <w:p w14:paraId="78BA37C7" w14:textId="77777777" w:rsidR="00EA4598" w:rsidRPr="00EA4598" w:rsidRDefault="00EA4598" w:rsidP="003406F5">
            <w:pPr>
              <w:spacing w:after="0" w:line="240" w:lineRule="auto"/>
              <w:jc w:val="center"/>
              <w:rPr>
                <w:rFonts w:eastAsia="Times New Roman" w:cs="Times New Roman"/>
                <w:b/>
                <w:bCs/>
              </w:rPr>
            </w:pPr>
          </w:p>
        </w:tc>
      </w:tr>
    </w:tbl>
    <w:p w14:paraId="21D2BC83" w14:textId="77777777" w:rsidR="00EA4598" w:rsidRDefault="00EA4598">
      <w:pPr>
        <w:rPr>
          <w:lang w:val="en-US"/>
        </w:rPr>
      </w:pPr>
    </w:p>
    <w:p w14:paraId="2C96A2CA" w14:textId="77777777" w:rsidR="00EA4598" w:rsidRDefault="00EA4598">
      <w:pPr>
        <w:rPr>
          <w:lang w:val="en-US"/>
        </w:rPr>
      </w:pPr>
      <w:r>
        <w:rPr>
          <w:lang w:val="en-US"/>
        </w:rPr>
        <w:br w:type="page"/>
      </w:r>
    </w:p>
    <w:p w14:paraId="29EFF7E0" w14:textId="034B9117" w:rsidR="00EA4598" w:rsidRDefault="005C0E20" w:rsidP="00EA4598">
      <w:pPr>
        <w:pStyle w:val="Kop2"/>
        <w:rPr>
          <w:lang w:val="en-US"/>
        </w:rPr>
      </w:pPr>
      <w:bookmarkStart w:id="40" w:name="_Toc9445803"/>
      <w:r>
        <w:rPr>
          <w:lang w:val="en-US"/>
        </w:rPr>
        <w:lastRenderedPageBreak/>
        <w:t>4.</w:t>
      </w:r>
      <w:r w:rsidR="00EA4598">
        <w:rPr>
          <w:lang w:val="en-US"/>
        </w:rPr>
        <w:t>10</w:t>
      </w:r>
      <w:r w:rsidR="00EA4598">
        <w:rPr>
          <w:lang w:val="en-US"/>
        </w:rPr>
        <w:tab/>
        <w:t>RFF – Reference (Reference to previous message)</w:t>
      </w:r>
      <w:bookmarkEnd w:id="40"/>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EA4598" w:rsidRPr="00EA4598" w14:paraId="205F4080" w14:textId="77777777" w:rsidTr="003406F5">
        <w:trPr>
          <w:trHeight w:val="675"/>
        </w:trPr>
        <w:tc>
          <w:tcPr>
            <w:tcW w:w="920" w:type="dxa"/>
            <w:tcBorders>
              <w:top w:val="nil"/>
              <w:left w:val="nil"/>
              <w:bottom w:val="nil"/>
              <w:right w:val="nil"/>
            </w:tcBorders>
            <w:shd w:val="clear" w:color="auto" w:fill="auto"/>
            <w:vAlign w:val="center"/>
            <w:hideMark/>
          </w:tcPr>
          <w:p w14:paraId="760513B4" w14:textId="77777777" w:rsidR="00EA4598" w:rsidRPr="00397B78" w:rsidRDefault="00EA4598" w:rsidP="003406F5">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3BD1DD99"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7D2EFE23" w14:textId="77777777" w:rsidR="00EA4598" w:rsidRPr="00EA4598" w:rsidRDefault="00EA4598" w:rsidP="003406F5">
            <w:pPr>
              <w:spacing w:after="0" w:line="240" w:lineRule="auto"/>
              <w:rPr>
                <w:rFonts w:eastAsia="Times New Roman" w:cs="Times New Roman"/>
                <w:b/>
                <w:bCs/>
                <w:sz w:val="52"/>
                <w:szCs w:val="52"/>
              </w:rPr>
            </w:pPr>
            <w:r w:rsidRPr="00EA4598">
              <w:rPr>
                <w:rFonts w:eastAsia="Times New Roman" w:cs="Times New Roman"/>
                <w:b/>
                <w:bCs/>
                <w:sz w:val="52"/>
                <w:szCs w:val="52"/>
              </w:rPr>
              <w:t>RFF</w:t>
            </w:r>
          </w:p>
        </w:tc>
        <w:tc>
          <w:tcPr>
            <w:tcW w:w="2240" w:type="dxa"/>
            <w:gridSpan w:val="2"/>
            <w:tcBorders>
              <w:top w:val="nil"/>
              <w:left w:val="nil"/>
              <w:bottom w:val="nil"/>
              <w:right w:val="nil"/>
            </w:tcBorders>
            <w:shd w:val="clear" w:color="auto" w:fill="auto"/>
            <w:vAlign w:val="center"/>
            <w:hideMark/>
          </w:tcPr>
          <w:p w14:paraId="0ED87077"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Reference</w:t>
            </w:r>
          </w:p>
        </w:tc>
      </w:tr>
      <w:tr w:rsidR="00EA4598" w:rsidRPr="00EA4598" w14:paraId="04E68016" w14:textId="77777777" w:rsidTr="003406F5">
        <w:trPr>
          <w:trHeight w:val="300"/>
        </w:trPr>
        <w:tc>
          <w:tcPr>
            <w:tcW w:w="920" w:type="dxa"/>
            <w:tcBorders>
              <w:top w:val="nil"/>
              <w:left w:val="nil"/>
              <w:bottom w:val="nil"/>
              <w:right w:val="nil"/>
            </w:tcBorders>
            <w:shd w:val="clear" w:color="auto" w:fill="auto"/>
            <w:vAlign w:val="center"/>
            <w:hideMark/>
          </w:tcPr>
          <w:p w14:paraId="013A3BFB" w14:textId="77777777" w:rsidR="00EA4598" w:rsidRPr="00EA4598" w:rsidRDefault="00EA4598" w:rsidP="003406F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21BB89E"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6C865439"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0070 (Trigger segment)</w:t>
            </w:r>
          </w:p>
        </w:tc>
        <w:tc>
          <w:tcPr>
            <w:tcW w:w="1120" w:type="dxa"/>
            <w:tcBorders>
              <w:top w:val="nil"/>
              <w:left w:val="nil"/>
              <w:bottom w:val="nil"/>
              <w:right w:val="nil"/>
            </w:tcBorders>
            <w:shd w:val="clear" w:color="auto" w:fill="auto"/>
            <w:vAlign w:val="center"/>
            <w:hideMark/>
          </w:tcPr>
          <w:p w14:paraId="7859F757"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E72CB1A"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3ECFB115" w14:textId="77777777" w:rsidTr="003406F5">
        <w:trPr>
          <w:trHeight w:val="300"/>
        </w:trPr>
        <w:tc>
          <w:tcPr>
            <w:tcW w:w="920" w:type="dxa"/>
            <w:tcBorders>
              <w:top w:val="nil"/>
              <w:left w:val="nil"/>
              <w:bottom w:val="nil"/>
              <w:right w:val="nil"/>
            </w:tcBorders>
            <w:shd w:val="clear" w:color="auto" w:fill="auto"/>
            <w:vAlign w:val="center"/>
            <w:hideMark/>
          </w:tcPr>
          <w:p w14:paraId="19CC8517"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61A8691"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2A93FE4"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SG1</w:t>
            </w:r>
          </w:p>
        </w:tc>
        <w:tc>
          <w:tcPr>
            <w:tcW w:w="1120" w:type="dxa"/>
            <w:tcBorders>
              <w:top w:val="nil"/>
              <w:left w:val="nil"/>
              <w:bottom w:val="nil"/>
              <w:right w:val="nil"/>
            </w:tcBorders>
            <w:shd w:val="clear" w:color="auto" w:fill="auto"/>
            <w:vAlign w:val="center"/>
            <w:hideMark/>
          </w:tcPr>
          <w:p w14:paraId="4204F827"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3B0C057"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45E13A7E" w14:textId="77777777" w:rsidTr="003406F5">
        <w:trPr>
          <w:trHeight w:val="300"/>
        </w:trPr>
        <w:tc>
          <w:tcPr>
            <w:tcW w:w="920" w:type="dxa"/>
            <w:tcBorders>
              <w:top w:val="nil"/>
              <w:left w:val="nil"/>
              <w:bottom w:val="nil"/>
              <w:right w:val="nil"/>
            </w:tcBorders>
            <w:shd w:val="clear" w:color="auto" w:fill="auto"/>
            <w:vAlign w:val="center"/>
            <w:hideMark/>
          </w:tcPr>
          <w:p w14:paraId="40C9468D"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4A4537C"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2F2381BB"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1</w:t>
            </w:r>
          </w:p>
        </w:tc>
        <w:tc>
          <w:tcPr>
            <w:tcW w:w="1120" w:type="dxa"/>
            <w:tcBorders>
              <w:top w:val="nil"/>
              <w:left w:val="nil"/>
              <w:bottom w:val="nil"/>
              <w:right w:val="nil"/>
            </w:tcBorders>
            <w:shd w:val="clear" w:color="auto" w:fill="auto"/>
            <w:vAlign w:val="center"/>
            <w:hideMark/>
          </w:tcPr>
          <w:p w14:paraId="0034B9EE"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1CD8E85"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2067DFAB" w14:textId="77777777" w:rsidTr="003406F5">
        <w:trPr>
          <w:trHeight w:val="300"/>
        </w:trPr>
        <w:tc>
          <w:tcPr>
            <w:tcW w:w="920" w:type="dxa"/>
            <w:tcBorders>
              <w:top w:val="nil"/>
              <w:left w:val="nil"/>
              <w:bottom w:val="nil"/>
              <w:right w:val="nil"/>
            </w:tcBorders>
            <w:shd w:val="clear" w:color="auto" w:fill="auto"/>
            <w:vAlign w:val="center"/>
            <w:hideMark/>
          </w:tcPr>
          <w:p w14:paraId="6C8DC222"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55D927B"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1C9438A"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6130CA37"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7CA8BF4"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18F5711A" w14:textId="77777777" w:rsidTr="003406F5">
        <w:trPr>
          <w:trHeight w:val="300"/>
        </w:trPr>
        <w:tc>
          <w:tcPr>
            <w:tcW w:w="920" w:type="dxa"/>
            <w:tcBorders>
              <w:top w:val="nil"/>
              <w:left w:val="nil"/>
              <w:bottom w:val="nil"/>
              <w:right w:val="nil"/>
            </w:tcBorders>
            <w:shd w:val="clear" w:color="auto" w:fill="auto"/>
            <w:vAlign w:val="center"/>
            <w:hideMark/>
          </w:tcPr>
          <w:p w14:paraId="4BFC564C"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A877DC6"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2AF0D871"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1</w:t>
            </w:r>
          </w:p>
        </w:tc>
        <w:tc>
          <w:tcPr>
            <w:tcW w:w="1120" w:type="dxa"/>
            <w:tcBorders>
              <w:top w:val="nil"/>
              <w:left w:val="nil"/>
              <w:bottom w:val="nil"/>
              <w:right w:val="nil"/>
            </w:tcBorders>
            <w:shd w:val="clear" w:color="auto" w:fill="auto"/>
            <w:vAlign w:val="center"/>
            <w:hideMark/>
          </w:tcPr>
          <w:p w14:paraId="74AC33C6"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D4B3323"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DF4B7B" w14:paraId="23F79D5A" w14:textId="77777777" w:rsidTr="003406F5">
        <w:trPr>
          <w:trHeight w:val="1200"/>
        </w:trPr>
        <w:tc>
          <w:tcPr>
            <w:tcW w:w="920" w:type="dxa"/>
            <w:tcBorders>
              <w:top w:val="nil"/>
              <w:left w:val="nil"/>
              <w:bottom w:val="nil"/>
              <w:right w:val="nil"/>
            </w:tcBorders>
            <w:shd w:val="clear" w:color="auto" w:fill="auto"/>
            <w:vAlign w:val="center"/>
            <w:hideMark/>
          </w:tcPr>
          <w:p w14:paraId="1B00AC71"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3E43529"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4D80BA8" w14:textId="77777777" w:rsidR="00EA4598" w:rsidRPr="00EA4598" w:rsidRDefault="00EA4598" w:rsidP="003406F5">
            <w:pPr>
              <w:spacing w:after="0" w:line="240" w:lineRule="auto"/>
              <w:rPr>
                <w:rFonts w:eastAsia="Times New Roman" w:cs="Times New Roman"/>
                <w:lang w:val="en-US"/>
              </w:rPr>
            </w:pPr>
            <w:r w:rsidRPr="00EA4598">
              <w:rPr>
                <w:rFonts w:eastAsia="Times New Roman" w:cs="Times New Roman"/>
                <w:lang w:val="en-US"/>
              </w:rPr>
              <w:t>A segment to express a reference which applies to the entire message. The reference to be qualified: - Carrier's agent reference number - Freight forwarders reference number - Reference to previous message.</w:t>
            </w:r>
          </w:p>
        </w:tc>
        <w:tc>
          <w:tcPr>
            <w:tcW w:w="1120" w:type="dxa"/>
            <w:tcBorders>
              <w:top w:val="nil"/>
              <w:left w:val="nil"/>
              <w:bottom w:val="nil"/>
              <w:right w:val="nil"/>
            </w:tcBorders>
            <w:shd w:val="clear" w:color="auto" w:fill="auto"/>
            <w:vAlign w:val="center"/>
            <w:hideMark/>
          </w:tcPr>
          <w:p w14:paraId="4F441AD9" w14:textId="77777777" w:rsidR="00EA4598" w:rsidRPr="00EA4598" w:rsidRDefault="00EA4598" w:rsidP="003406F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2C6E97A"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r>
      <w:tr w:rsidR="00EA4598" w:rsidRPr="00DF4B7B" w14:paraId="5763DBC0" w14:textId="77777777" w:rsidTr="003406F5">
        <w:trPr>
          <w:trHeight w:val="600"/>
        </w:trPr>
        <w:tc>
          <w:tcPr>
            <w:tcW w:w="920" w:type="dxa"/>
            <w:tcBorders>
              <w:top w:val="nil"/>
              <w:left w:val="nil"/>
              <w:bottom w:val="nil"/>
              <w:right w:val="nil"/>
            </w:tcBorders>
            <w:shd w:val="clear" w:color="auto" w:fill="auto"/>
            <w:vAlign w:val="center"/>
            <w:hideMark/>
          </w:tcPr>
          <w:p w14:paraId="6D5C49BB"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8857915"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0382CEB5" w14:textId="77777777" w:rsidR="00EA4598" w:rsidRPr="00EA4598" w:rsidRDefault="00EA4598" w:rsidP="003406F5">
            <w:pPr>
              <w:spacing w:after="0" w:line="240" w:lineRule="auto"/>
              <w:rPr>
                <w:rFonts w:eastAsia="Times New Roman" w:cs="Times New Roman"/>
                <w:lang w:val="en-US"/>
              </w:rPr>
            </w:pPr>
            <w:r w:rsidRPr="00EA4598">
              <w:rPr>
                <w:rFonts w:eastAsia="Times New Roman" w:cs="Times New Roman"/>
                <w:lang w:val="en-US"/>
              </w:rPr>
              <w:t>1. If MessageFunction NE '9', then set Usage to 'Must Use'</w:t>
            </w:r>
          </w:p>
        </w:tc>
        <w:tc>
          <w:tcPr>
            <w:tcW w:w="1120" w:type="dxa"/>
            <w:tcBorders>
              <w:top w:val="nil"/>
              <w:left w:val="nil"/>
              <w:bottom w:val="nil"/>
              <w:right w:val="nil"/>
            </w:tcBorders>
            <w:shd w:val="clear" w:color="auto" w:fill="auto"/>
            <w:vAlign w:val="center"/>
            <w:hideMark/>
          </w:tcPr>
          <w:p w14:paraId="4C40B272" w14:textId="77777777" w:rsidR="00EA4598" w:rsidRPr="00EA4598" w:rsidRDefault="00EA4598" w:rsidP="003406F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90A9E32"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r>
      <w:tr w:rsidR="00EA4598" w:rsidRPr="00EA4598" w14:paraId="08BD0BD4" w14:textId="77777777" w:rsidTr="003406F5">
        <w:trPr>
          <w:trHeight w:val="375"/>
        </w:trPr>
        <w:tc>
          <w:tcPr>
            <w:tcW w:w="920" w:type="dxa"/>
            <w:tcBorders>
              <w:top w:val="nil"/>
              <w:left w:val="nil"/>
              <w:bottom w:val="nil"/>
              <w:right w:val="nil"/>
            </w:tcBorders>
            <w:shd w:val="clear" w:color="auto" w:fill="auto"/>
            <w:vAlign w:val="center"/>
            <w:hideMark/>
          </w:tcPr>
          <w:p w14:paraId="5D903CF5"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17F78CC"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249CBE8" w14:textId="77777777" w:rsidR="00EA4598" w:rsidRPr="00EA4598" w:rsidRDefault="00EA4598" w:rsidP="003406F5">
            <w:pPr>
              <w:spacing w:after="0" w:line="240" w:lineRule="auto"/>
              <w:jc w:val="center"/>
              <w:rPr>
                <w:rFonts w:eastAsia="Times New Roman" w:cs="Times New Roman"/>
                <w:b/>
                <w:bCs/>
                <w:sz w:val="28"/>
                <w:szCs w:val="28"/>
              </w:rPr>
            </w:pPr>
            <w:r w:rsidRPr="00EA4598">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342033B0" w14:textId="77777777" w:rsidR="00EA4598" w:rsidRPr="00EA4598" w:rsidRDefault="00EA4598" w:rsidP="003406F5">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26BB2F4"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22C804E9" w14:textId="77777777" w:rsidTr="003406F5">
        <w:trPr>
          <w:trHeight w:val="600"/>
        </w:trPr>
        <w:tc>
          <w:tcPr>
            <w:tcW w:w="920" w:type="dxa"/>
            <w:tcBorders>
              <w:top w:val="nil"/>
              <w:left w:val="nil"/>
              <w:bottom w:val="nil"/>
              <w:right w:val="nil"/>
            </w:tcBorders>
            <w:shd w:val="clear" w:color="auto" w:fill="auto"/>
            <w:vAlign w:val="center"/>
            <w:hideMark/>
          </w:tcPr>
          <w:p w14:paraId="577B8341" w14:textId="77777777" w:rsidR="00EA4598" w:rsidRPr="00EA4598" w:rsidRDefault="00EA4598" w:rsidP="003406F5">
            <w:pPr>
              <w:spacing w:after="0" w:line="240" w:lineRule="auto"/>
              <w:jc w:val="center"/>
              <w:rPr>
                <w:rFonts w:eastAsia="Times New Roman" w:cs="Times New Roman"/>
                <w:u w:val="single"/>
              </w:rPr>
            </w:pPr>
            <w:r w:rsidRPr="00EA4598">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38673A24" w14:textId="77777777" w:rsidR="00EA4598" w:rsidRPr="00EA4598" w:rsidRDefault="00EA4598" w:rsidP="003406F5">
            <w:pPr>
              <w:spacing w:after="0" w:line="240" w:lineRule="auto"/>
              <w:jc w:val="center"/>
              <w:rPr>
                <w:rFonts w:eastAsia="Times New Roman" w:cs="Times New Roman"/>
                <w:u w:val="single"/>
              </w:rPr>
            </w:pPr>
            <w:r w:rsidRPr="00EA4598">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B2E55A3" w14:textId="77777777" w:rsidR="00EA4598" w:rsidRPr="00EA4598" w:rsidRDefault="00EA4598" w:rsidP="003406F5">
            <w:pPr>
              <w:spacing w:after="0" w:line="240" w:lineRule="auto"/>
              <w:rPr>
                <w:rFonts w:eastAsia="Times New Roman" w:cs="Times New Roman"/>
                <w:u w:val="single"/>
              </w:rPr>
            </w:pPr>
            <w:r w:rsidRPr="00EA4598">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B9830E5" w14:textId="77777777" w:rsidR="00EA4598" w:rsidRPr="00EA4598" w:rsidRDefault="00EA4598" w:rsidP="003406F5">
            <w:pPr>
              <w:spacing w:after="0" w:line="240" w:lineRule="auto"/>
              <w:jc w:val="center"/>
              <w:rPr>
                <w:rFonts w:eastAsia="Times New Roman" w:cs="Times New Roman"/>
                <w:u w:val="single"/>
              </w:rPr>
            </w:pPr>
            <w:r w:rsidRPr="00EA4598">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4898A392" w14:textId="77777777" w:rsidR="00EA4598" w:rsidRPr="00EA4598" w:rsidRDefault="00EA4598" w:rsidP="003406F5">
            <w:pPr>
              <w:spacing w:after="0" w:line="240" w:lineRule="auto"/>
              <w:jc w:val="center"/>
              <w:rPr>
                <w:rFonts w:eastAsia="Times New Roman" w:cs="Times New Roman"/>
                <w:u w:val="single"/>
              </w:rPr>
            </w:pPr>
            <w:r w:rsidRPr="00EA4598">
              <w:rPr>
                <w:rFonts w:eastAsia="Times New Roman" w:cs="Times New Roman"/>
                <w:u w:val="single"/>
              </w:rPr>
              <w:t>User Attributes</w:t>
            </w:r>
          </w:p>
        </w:tc>
      </w:tr>
      <w:tr w:rsidR="00EA4598" w:rsidRPr="00EA4598" w14:paraId="75D41A5F" w14:textId="77777777" w:rsidTr="003406F5">
        <w:trPr>
          <w:trHeight w:val="300"/>
        </w:trPr>
        <w:tc>
          <w:tcPr>
            <w:tcW w:w="920" w:type="dxa"/>
            <w:tcBorders>
              <w:top w:val="nil"/>
              <w:left w:val="nil"/>
              <w:bottom w:val="nil"/>
              <w:right w:val="nil"/>
            </w:tcBorders>
            <w:shd w:val="clear" w:color="auto" w:fill="auto"/>
            <w:vAlign w:val="center"/>
            <w:hideMark/>
          </w:tcPr>
          <w:p w14:paraId="61A9DDB3"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C506</w:t>
            </w:r>
          </w:p>
        </w:tc>
        <w:tc>
          <w:tcPr>
            <w:tcW w:w="1340" w:type="dxa"/>
            <w:tcBorders>
              <w:top w:val="nil"/>
              <w:left w:val="nil"/>
              <w:bottom w:val="nil"/>
              <w:right w:val="nil"/>
            </w:tcBorders>
            <w:shd w:val="clear" w:color="auto" w:fill="auto"/>
            <w:vAlign w:val="center"/>
            <w:hideMark/>
          </w:tcPr>
          <w:p w14:paraId="4CAAFE7C" w14:textId="77777777" w:rsidR="00EA4598" w:rsidRPr="00EA4598" w:rsidRDefault="00EA4598" w:rsidP="003406F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6F1A872" w14:textId="77777777" w:rsidR="00EA4598" w:rsidRPr="00EA4598" w:rsidRDefault="00EA4598" w:rsidP="003406F5">
            <w:pPr>
              <w:spacing w:after="0" w:line="240" w:lineRule="auto"/>
              <w:rPr>
                <w:rFonts w:eastAsia="Times New Roman" w:cs="Times New Roman"/>
                <w:b/>
                <w:bCs/>
              </w:rPr>
            </w:pPr>
            <w:r w:rsidRPr="00EA4598">
              <w:rPr>
                <w:rFonts w:eastAsia="Times New Roman" w:cs="Times New Roman"/>
                <w:b/>
                <w:bCs/>
              </w:rPr>
              <w:t>REFERENCE</w:t>
            </w:r>
          </w:p>
        </w:tc>
        <w:tc>
          <w:tcPr>
            <w:tcW w:w="1120" w:type="dxa"/>
            <w:tcBorders>
              <w:top w:val="nil"/>
              <w:left w:val="nil"/>
              <w:bottom w:val="nil"/>
              <w:right w:val="nil"/>
            </w:tcBorders>
            <w:shd w:val="clear" w:color="auto" w:fill="auto"/>
            <w:vAlign w:val="center"/>
            <w:hideMark/>
          </w:tcPr>
          <w:p w14:paraId="0FD80F9C"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6EDB8040"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M</w:t>
            </w:r>
          </w:p>
        </w:tc>
      </w:tr>
      <w:tr w:rsidR="00EA4598" w:rsidRPr="00EA4598" w14:paraId="5401E96E" w14:textId="77777777" w:rsidTr="003406F5">
        <w:trPr>
          <w:trHeight w:val="300"/>
        </w:trPr>
        <w:tc>
          <w:tcPr>
            <w:tcW w:w="920" w:type="dxa"/>
            <w:tcBorders>
              <w:top w:val="nil"/>
              <w:left w:val="nil"/>
              <w:bottom w:val="nil"/>
              <w:right w:val="nil"/>
            </w:tcBorders>
            <w:shd w:val="clear" w:color="auto" w:fill="auto"/>
            <w:noWrap/>
            <w:vAlign w:val="center"/>
            <w:hideMark/>
          </w:tcPr>
          <w:p w14:paraId="6504A9EB" w14:textId="77777777" w:rsidR="00EA4598" w:rsidRPr="00EA4598" w:rsidRDefault="00EA4598" w:rsidP="003406F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EF77C80"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7703C6C"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Identification of a reference</w:t>
            </w:r>
          </w:p>
        </w:tc>
        <w:tc>
          <w:tcPr>
            <w:tcW w:w="1120" w:type="dxa"/>
            <w:tcBorders>
              <w:top w:val="nil"/>
              <w:left w:val="nil"/>
              <w:bottom w:val="nil"/>
              <w:right w:val="nil"/>
            </w:tcBorders>
            <w:shd w:val="clear" w:color="auto" w:fill="auto"/>
            <w:noWrap/>
            <w:vAlign w:val="center"/>
            <w:hideMark/>
          </w:tcPr>
          <w:p w14:paraId="27CAFA3D"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0EECB81"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780AB617" w14:textId="77777777" w:rsidTr="003406F5">
        <w:trPr>
          <w:trHeight w:val="300"/>
        </w:trPr>
        <w:tc>
          <w:tcPr>
            <w:tcW w:w="920" w:type="dxa"/>
            <w:tcBorders>
              <w:top w:val="nil"/>
              <w:left w:val="nil"/>
              <w:bottom w:val="nil"/>
              <w:right w:val="nil"/>
            </w:tcBorders>
            <w:shd w:val="clear" w:color="auto" w:fill="auto"/>
            <w:noWrap/>
            <w:vAlign w:val="center"/>
            <w:hideMark/>
          </w:tcPr>
          <w:p w14:paraId="68650B6F"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7747F70"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1153</w:t>
            </w:r>
          </w:p>
        </w:tc>
        <w:tc>
          <w:tcPr>
            <w:tcW w:w="5320" w:type="dxa"/>
            <w:tcBorders>
              <w:top w:val="nil"/>
              <w:left w:val="nil"/>
              <w:bottom w:val="nil"/>
              <w:right w:val="nil"/>
            </w:tcBorders>
            <w:shd w:val="clear" w:color="auto" w:fill="auto"/>
            <w:noWrap/>
            <w:vAlign w:val="center"/>
            <w:hideMark/>
          </w:tcPr>
          <w:p w14:paraId="1B49A490" w14:textId="77777777" w:rsidR="00EA4598" w:rsidRPr="00EA4598" w:rsidRDefault="00EA4598" w:rsidP="003406F5">
            <w:pPr>
              <w:spacing w:after="0" w:line="240" w:lineRule="auto"/>
              <w:rPr>
                <w:rFonts w:eastAsia="Times New Roman" w:cs="Times New Roman"/>
                <w:b/>
                <w:bCs/>
              </w:rPr>
            </w:pPr>
            <w:r w:rsidRPr="00EA4598">
              <w:rPr>
                <w:rFonts w:eastAsia="Times New Roman" w:cs="Times New Roman"/>
                <w:b/>
                <w:bCs/>
              </w:rPr>
              <w:t>Reference code qualifier</w:t>
            </w:r>
          </w:p>
        </w:tc>
        <w:tc>
          <w:tcPr>
            <w:tcW w:w="1120" w:type="dxa"/>
            <w:tcBorders>
              <w:top w:val="nil"/>
              <w:left w:val="nil"/>
              <w:bottom w:val="nil"/>
              <w:right w:val="nil"/>
            </w:tcBorders>
            <w:shd w:val="clear" w:color="auto" w:fill="auto"/>
            <w:noWrap/>
            <w:vAlign w:val="center"/>
            <w:hideMark/>
          </w:tcPr>
          <w:p w14:paraId="733AD69E"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33484EFB"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M</w:t>
            </w:r>
          </w:p>
        </w:tc>
      </w:tr>
      <w:tr w:rsidR="00EA4598" w:rsidRPr="00EA4598" w14:paraId="58C91E70" w14:textId="77777777" w:rsidTr="003406F5">
        <w:trPr>
          <w:trHeight w:val="300"/>
        </w:trPr>
        <w:tc>
          <w:tcPr>
            <w:tcW w:w="920" w:type="dxa"/>
            <w:tcBorders>
              <w:top w:val="nil"/>
              <w:left w:val="nil"/>
              <w:bottom w:val="nil"/>
              <w:right w:val="nil"/>
            </w:tcBorders>
            <w:shd w:val="clear" w:color="auto" w:fill="auto"/>
            <w:noWrap/>
            <w:vAlign w:val="center"/>
            <w:hideMark/>
          </w:tcPr>
          <w:p w14:paraId="4DF8986D" w14:textId="77777777" w:rsidR="00EA4598" w:rsidRPr="00EA4598" w:rsidRDefault="00EA4598" w:rsidP="003406F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FC620A"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14A0EAB"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Code qualifying a reference.</w:t>
            </w:r>
          </w:p>
        </w:tc>
        <w:tc>
          <w:tcPr>
            <w:tcW w:w="1120" w:type="dxa"/>
            <w:tcBorders>
              <w:top w:val="nil"/>
              <w:left w:val="nil"/>
              <w:bottom w:val="nil"/>
              <w:right w:val="nil"/>
            </w:tcBorders>
            <w:shd w:val="clear" w:color="auto" w:fill="auto"/>
            <w:noWrap/>
            <w:vAlign w:val="center"/>
            <w:hideMark/>
          </w:tcPr>
          <w:p w14:paraId="4121ABAF"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3C43243"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DF4B7B" w14:paraId="7BBE1624" w14:textId="77777777" w:rsidTr="003406F5">
        <w:trPr>
          <w:trHeight w:val="1500"/>
        </w:trPr>
        <w:tc>
          <w:tcPr>
            <w:tcW w:w="920" w:type="dxa"/>
            <w:tcBorders>
              <w:top w:val="nil"/>
              <w:left w:val="nil"/>
              <w:bottom w:val="nil"/>
              <w:right w:val="nil"/>
            </w:tcBorders>
            <w:shd w:val="clear" w:color="auto" w:fill="auto"/>
            <w:noWrap/>
            <w:vAlign w:val="center"/>
            <w:hideMark/>
          </w:tcPr>
          <w:p w14:paraId="36A19052"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F2A6743"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8C86E80" w14:textId="77777777" w:rsidR="00EA4598" w:rsidRPr="00EA4598" w:rsidRDefault="00EA4598" w:rsidP="003406F5">
            <w:pPr>
              <w:spacing w:after="0" w:line="240" w:lineRule="auto"/>
              <w:rPr>
                <w:rFonts w:eastAsia="Times New Roman" w:cs="Times New Roman"/>
                <w:lang w:val="en-US"/>
              </w:rPr>
            </w:pPr>
            <w:r w:rsidRPr="00EA4598">
              <w:rPr>
                <w:rFonts w:eastAsia="Times New Roman" w:cs="Times New Roman"/>
                <w:b/>
                <w:bCs/>
                <w:color w:val="FF0000"/>
                <w:lang w:val="en-US"/>
              </w:rPr>
              <w:t>ACW</w:t>
            </w:r>
            <w:r w:rsidRPr="00EA4598">
              <w:rPr>
                <w:rFonts w:eastAsia="Times New Roman" w:cs="Times New Roman"/>
                <w:lang w:val="en-US"/>
              </w:rPr>
              <w:t xml:space="preserve"> Reference number to previous message. Reference number assigned to the message which was previously issued (e.g. in the case of a cancellation, the primary reference of the message to be cancelled will be quoted in this element).</w:t>
            </w:r>
          </w:p>
        </w:tc>
        <w:tc>
          <w:tcPr>
            <w:tcW w:w="1120" w:type="dxa"/>
            <w:tcBorders>
              <w:top w:val="nil"/>
              <w:left w:val="nil"/>
              <w:bottom w:val="nil"/>
              <w:right w:val="nil"/>
            </w:tcBorders>
            <w:shd w:val="clear" w:color="auto" w:fill="auto"/>
            <w:noWrap/>
            <w:vAlign w:val="center"/>
            <w:hideMark/>
          </w:tcPr>
          <w:p w14:paraId="4C43F366" w14:textId="77777777" w:rsidR="00EA4598" w:rsidRPr="00EA4598" w:rsidRDefault="00EA4598" w:rsidP="003406F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5DD7428"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r>
      <w:tr w:rsidR="00EA4598" w:rsidRPr="00EA4598" w14:paraId="60ECC164" w14:textId="77777777" w:rsidTr="003406F5">
        <w:trPr>
          <w:trHeight w:val="300"/>
        </w:trPr>
        <w:tc>
          <w:tcPr>
            <w:tcW w:w="920" w:type="dxa"/>
            <w:tcBorders>
              <w:top w:val="nil"/>
              <w:left w:val="nil"/>
              <w:bottom w:val="nil"/>
              <w:right w:val="nil"/>
            </w:tcBorders>
            <w:shd w:val="clear" w:color="auto" w:fill="auto"/>
            <w:noWrap/>
            <w:vAlign w:val="center"/>
            <w:hideMark/>
          </w:tcPr>
          <w:p w14:paraId="46646DB2"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5D12101"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1154</w:t>
            </w:r>
          </w:p>
        </w:tc>
        <w:tc>
          <w:tcPr>
            <w:tcW w:w="5320" w:type="dxa"/>
            <w:tcBorders>
              <w:top w:val="nil"/>
              <w:left w:val="nil"/>
              <w:bottom w:val="nil"/>
              <w:right w:val="nil"/>
            </w:tcBorders>
            <w:shd w:val="clear" w:color="auto" w:fill="auto"/>
            <w:noWrap/>
            <w:vAlign w:val="center"/>
            <w:hideMark/>
          </w:tcPr>
          <w:p w14:paraId="12EBE6F4" w14:textId="77777777" w:rsidR="00EA4598" w:rsidRPr="00EA4598" w:rsidRDefault="00EA4598" w:rsidP="003406F5">
            <w:pPr>
              <w:spacing w:after="0" w:line="240" w:lineRule="auto"/>
              <w:rPr>
                <w:rFonts w:eastAsia="Times New Roman" w:cs="Times New Roman"/>
                <w:b/>
                <w:bCs/>
              </w:rPr>
            </w:pPr>
            <w:r w:rsidRPr="00EA4598">
              <w:rPr>
                <w:rFonts w:eastAsia="Times New Roman" w:cs="Times New Roman"/>
                <w:b/>
                <w:bCs/>
              </w:rPr>
              <w:t>Reference identifier</w:t>
            </w:r>
          </w:p>
        </w:tc>
        <w:tc>
          <w:tcPr>
            <w:tcW w:w="1120" w:type="dxa"/>
            <w:tcBorders>
              <w:top w:val="nil"/>
              <w:left w:val="nil"/>
              <w:bottom w:val="nil"/>
              <w:right w:val="nil"/>
            </w:tcBorders>
            <w:shd w:val="clear" w:color="auto" w:fill="auto"/>
            <w:noWrap/>
            <w:vAlign w:val="center"/>
            <w:hideMark/>
          </w:tcPr>
          <w:p w14:paraId="7F07CBF8"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6928E52C"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R</w:t>
            </w:r>
          </w:p>
        </w:tc>
      </w:tr>
      <w:tr w:rsidR="00EA4598" w:rsidRPr="00EA4598" w14:paraId="3D8137D6" w14:textId="77777777" w:rsidTr="003406F5">
        <w:trPr>
          <w:trHeight w:val="300"/>
        </w:trPr>
        <w:tc>
          <w:tcPr>
            <w:tcW w:w="920" w:type="dxa"/>
            <w:tcBorders>
              <w:top w:val="nil"/>
              <w:left w:val="nil"/>
              <w:bottom w:val="nil"/>
              <w:right w:val="nil"/>
            </w:tcBorders>
            <w:shd w:val="clear" w:color="auto" w:fill="auto"/>
            <w:noWrap/>
            <w:vAlign w:val="center"/>
            <w:hideMark/>
          </w:tcPr>
          <w:p w14:paraId="75C4158E" w14:textId="77777777" w:rsidR="00EA4598" w:rsidRPr="00EA4598" w:rsidRDefault="00EA4598" w:rsidP="003406F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E7BEEEE"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38A1486"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Identifies a reference</w:t>
            </w:r>
          </w:p>
        </w:tc>
        <w:tc>
          <w:tcPr>
            <w:tcW w:w="1120" w:type="dxa"/>
            <w:tcBorders>
              <w:top w:val="nil"/>
              <w:left w:val="nil"/>
              <w:bottom w:val="nil"/>
              <w:right w:val="nil"/>
            </w:tcBorders>
            <w:shd w:val="clear" w:color="auto" w:fill="auto"/>
            <w:noWrap/>
            <w:vAlign w:val="center"/>
            <w:hideMark/>
          </w:tcPr>
          <w:p w14:paraId="13424075"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FAF9202"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r w:rsidR="00EA4598" w:rsidRPr="00EA4598" w14:paraId="0F186564" w14:textId="77777777" w:rsidTr="003406F5">
        <w:trPr>
          <w:trHeight w:val="300"/>
        </w:trPr>
        <w:tc>
          <w:tcPr>
            <w:tcW w:w="920" w:type="dxa"/>
            <w:tcBorders>
              <w:top w:val="nil"/>
              <w:left w:val="nil"/>
              <w:bottom w:val="nil"/>
              <w:right w:val="nil"/>
            </w:tcBorders>
            <w:shd w:val="clear" w:color="auto" w:fill="auto"/>
            <w:noWrap/>
            <w:vAlign w:val="center"/>
            <w:hideMark/>
          </w:tcPr>
          <w:p w14:paraId="2147CFCE"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AFBDB1D"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B11DA1B" w14:textId="77777777" w:rsidR="00EA4598" w:rsidRPr="00EA4598" w:rsidRDefault="00EA4598" w:rsidP="003406F5">
            <w:pPr>
              <w:spacing w:after="0" w:line="240" w:lineRule="auto"/>
              <w:rPr>
                <w:rFonts w:eastAsia="Times New Roman" w:cs="Times New Roman"/>
                <w:lang w:val="en-US"/>
              </w:rPr>
            </w:pPr>
            <w:r w:rsidRPr="00EA4598">
              <w:rPr>
                <w:rFonts w:eastAsia="Times New Roman" w:cs="Times New Roman"/>
                <w:lang w:val="en-US"/>
              </w:rPr>
              <w:t>MESSAGE CHANGE REFERENCE PREVIOUS MESSAGE</w:t>
            </w:r>
          </w:p>
        </w:tc>
        <w:tc>
          <w:tcPr>
            <w:tcW w:w="1120" w:type="dxa"/>
            <w:tcBorders>
              <w:top w:val="nil"/>
              <w:left w:val="nil"/>
              <w:bottom w:val="nil"/>
              <w:right w:val="nil"/>
            </w:tcBorders>
            <w:shd w:val="clear" w:color="auto" w:fill="auto"/>
            <w:noWrap/>
            <w:vAlign w:val="center"/>
            <w:hideMark/>
          </w:tcPr>
          <w:p w14:paraId="46E8E6DF" w14:textId="77777777" w:rsidR="00EA4598" w:rsidRPr="00EA4598" w:rsidRDefault="00EA4598" w:rsidP="003406F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FEDC12A"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C</w:t>
            </w:r>
          </w:p>
        </w:tc>
      </w:tr>
      <w:tr w:rsidR="00EA4598" w:rsidRPr="00EA4598" w14:paraId="21DCDB40" w14:textId="77777777" w:rsidTr="003406F5">
        <w:trPr>
          <w:trHeight w:val="300"/>
        </w:trPr>
        <w:tc>
          <w:tcPr>
            <w:tcW w:w="920" w:type="dxa"/>
            <w:tcBorders>
              <w:top w:val="nil"/>
              <w:left w:val="nil"/>
              <w:bottom w:val="nil"/>
              <w:right w:val="nil"/>
            </w:tcBorders>
            <w:shd w:val="clear" w:color="auto" w:fill="auto"/>
            <w:noWrap/>
            <w:vAlign w:val="center"/>
            <w:hideMark/>
          </w:tcPr>
          <w:p w14:paraId="35F66DFE" w14:textId="77777777" w:rsidR="00EA4598" w:rsidRPr="00EA4598" w:rsidRDefault="00EA4598" w:rsidP="003406F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9E679BF"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1156</w:t>
            </w:r>
          </w:p>
        </w:tc>
        <w:tc>
          <w:tcPr>
            <w:tcW w:w="5320" w:type="dxa"/>
            <w:tcBorders>
              <w:top w:val="nil"/>
              <w:left w:val="nil"/>
              <w:bottom w:val="nil"/>
              <w:right w:val="nil"/>
            </w:tcBorders>
            <w:shd w:val="clear" w:color="auto" w:fill="auto"/>
            <w:noWrap/>
            <w:vAlign w:val="center"/>
            <w:hideMark/>
          </w:tcPr>
          <w:p w14:paraId="29D97160" w14:textId="77777777" w:rsidR="00EA4598" w:rsidRPr="00EA4598" w:rsidRDefault="00EA4598" w:rsidP="003406F5">
            <w:pPr>
              <w:spacing w:after="0" w:line="240" w:lineRule="auto"/>
              <w:rPr>
                <w:rFonts w:eastAsia="Times New Roman" w:cs="Times New Roman"/>
                <w:b/>
                <w:bCs/>
              </w:rPr>
            </w:pPr>
            <w:r w:rsidRPr="00EA4598">
              <w:rPr>
                <w:rFonts w:eastAsia="Times New Roman" w:cs="Times New Roman"/>
                <w:b/>
                <w:bCs/>
              </w:rPr>
              <w:t>Document line identifier</w:t>
            </w:r>
          </w:p>
        </w:tc>
        <w:tc>
          <w:tcPr>
            <w:tcW w:w="1120" w:type="dxa"/>
            <w:tcBorders>
              <w:top w:val="nil"/>
              <w:left w:val="nil"/>
              <w:bottom w:val="nil"/>
              <w:right w:val="nil"/>
            </w:tcBorders>
            <w:shd w:val="clear" w:color="auto" w:fill="auto"/>
            <w:noWrap/>
            <w:vAlign w:val="center"/>
            <w:hideMark/>
          </w:tcPr>
          <w:p w14:paraId="15DF3350"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2EC049D2"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X</w:t>
            </w:r>
          </w:p>
        </w:tc>
      </w:tr>
      <w:tr w:rsidR="00EA4598" w:rsidRPr="00DF4B7B" w14:paraId="6AC922F6" w14:textId="77777777" w:rsidTr="003406F5">
        <w:trPr>
          <w:trHeight w:val="300"/>
        </w:trPr>
        <w:tc>
          <w:tcPr>
            <w:tcW w:w="920" w:type="dxa"/>
            <w:tcBorders>
              <w:top w:val="nil"/>
              <w:left w:val="nil"/>
              <w:bottom w:val="nil"/>
              <w:right w:val="nil"/>
            </w:tcBorders>
            <w:shd w:val="clear" w:color="auto" w:fill="auto"/>
            <w:noWrap/>
            <w:vAlign w:val="center"/>
            <w:hideMark/>
          </w:tcPr>
          <w:p w14:paraId="30D3F78C" w14:textId="77777777" w:rsidR="00EA4598" w:rsidRPr="00EA4598" w:rsidRDefault="00EA4598" w:rsidP="003406F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ECC92C5"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9277266" w14:textId="77777777" w:rsidR="00EA4598" w:rsidRPr="00EA4598" w:rsidRDefault="00EA4598" w:rsidP="003406F5">
            <w:pPr>
              <w:spacing w:after="0" w:line="240" w:lineRule="auto"/>
              <w:rPr>
                <w:rFonts w:eastAsia="Times New Roman" w:cs="Times New Roman"/>
                <w:lang w:val="en-US"/>
              </w:rPr>
            </w:pPr>
            <w:r w:rsidRPr="00EA4598">
              <w:rPr>
                <w:rFonts w:eastAsia="Times New Roman" w:cs="Times New Roman"/>
                <w:lang w:val="en-US"/>
              </w:rPr>
              <w:t>To identify a line of a document.</w:t>
            </w:r>
          </w:p>
        </w:tc>
        <w:tc>
          <w:tcPr>
            <w:tcW w:w="1120" w:type="dxa"/>
            <w:tcBorders>
              <w:top w:val="nil"/>
              <w:left w:val="nil"/>
              <w:bottom w:val="nil"/>
              <w:right w:val="nil"/>
            </w:tcBorders>
            <w:shd w:val="clear" w:color="auto" w:fill="auto"/>
            <w:noWrap/>
            <w:vAlign w:val="center"/>
            <w:hideMark/>
          </w:tcPr>
          <w:p w14:paraId="195C7CF0" w14:textId="77777777" w:rsidR="00EA4598" w:rsidRPr="00EA4598" w:rsidRDefault="00EA4598" w:rsidP="003406F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31BA6A"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r>
      <w:tr w:rsidR="00EA4598" w:rsidRPr="00EA4598" w14:paraId="70161CBE" w14:textId="77777777" w:rsidTr="003406F5">
        <w:trPr>
          <w:trHeight w:val="300"/>
        </w:trPr>
        <w:tc>
          <w:tcPr>
            <w:tcW w:w="920" w:type="dxa"/>
            <w:tcBorders>
              <w:top w:val="nil"/>
              <w:left w:val="nil"/>
              <w:bottom w:val="nil"/>
              <w:right w:val="nil"/>
            </w:tcBorders>
            <w:shd w:val="clear" w:color="auto" w:fill="auto"/>
            <w:noWrap/>
            <w:vAlign w:val="center"/>
            <w:hideMark/>
          </w:tcPr>
          <w:p w14:paraId="414F28E2"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4E04723"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4000</w:t>
            </w:r>
          </w:p>
        </w:tc>
        <w:tc>
          <w:tcPr>
            <w:tcW w:w="5320" w:type="dxa"/>
            <w:tcBorders>
              <w:top w:val="nil"/>
              <w:left w:val="nil"/>
              <w:bottom w:val="nil"/>
              <w:right w:val="nil"/>
            </w:tcBorders>
            <w:shd w:val="clear" w:color="auto" w:fill="auto"/>
            <w:noWrap/>
            <w:vAlign w:val="center"/>
            <w:hideMark/>
          </w:tcPr>
          <w:p w14:paraId="7B15C5CE" w14:textId="77777777" w:rsidR="00EA4598" w:rsidRPr="00EA4598" w:rsidRDefault="00EA4598" w:rsidP="003406F5">
            <w:pPr>
              <w:spacing w:after="0" w:line="240" w:lineRule="auto"/>
              <w:rPr>
                <w:rFonts w:eastAsia="Times New Roman" w:cs="Times New Roman"/>
                <w:b/>
                <w:bCs/>
              </w:rPr>
            </w:pPr>
            <w:r w:rsidRPr="00EA4598">
              <w:rPr>
                <w:rFonts w:eastAsia="Times New Roman" w:cs="Times New Roman"/>
                <w:b/>
                <w:bCs/>
              </w:rPr>
              <w:t>Reference version identifier</w:t>
            </w:r>
          </w:p>
        </w:tc>
        <w:tc>
          <w:tcPr>
            <w:tcW w:w="1120" w:type="dxa"/>
            <w:tcBorders>
              <w:top w:val="nil"/>
              <w:left w:val="nil"/>
              <w:bottom w:val="nil"/>
              <w:right w:val="nil"/>
            </w:tcBorders>
            <w:shd w:val="clear" w:color="auto" w:fill="auto"/>
            <w:noWrap/>
            <w:vAlign w:val="center"/>
            <w:hideMark/>
          </w:tcPr>
          <w:p w14:paraId="0D52639B"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CC3D6D9"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X</w:t>
            </w:r>
          </w:p>
        </w:tc>
      </w:tr>
      <w:tr w:rsidR="00EA4598" w:rsidRPr="00DF4B7B" w14:paraId="0C594390" w14:textId="77777777" w:rsidTr="003406F5">
        <w:trPr>
          <w:trHeight w:val="300"/>
        </w:trPr>
        <w:tc>
          <w:tcPr>
            <w:tcW w:w="920" w:type="dxa"/>
            <w:tcBorders>
              <w:top w:val="nil"/>
              <w:left w:val="nil"/>
              <w:bottom w:val="nil"/>
              <w:right w:val="nil"/>
            </w:tcBorders>
            <w:shd w:val="clear" w:color="auto" w:fill="auto"/>
            <w:noWrap/>
            <w:vAlign w:val="center"/>
            <w:hideMark/>
          </w:tcPr>
          <w:p w14:paraId="1B59A408" w14:textId="77777777" w:rsidR="00EA4598" w:rsidRPr="00EA4598" w:rsidRDefault="00EA4598" w:rsidP="003406F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8F675E3"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2155B09" w14:textId="77777777" w:rsidR="00EA4598" w:rsidRPr="00EA4598" w:rsidRDefault="00EA4598" w:rsidP="003406F5">
            <w:pPr>
              <w:spacing w:after="0" w:line="240" w:lineRule="auto"/>
              <w:rPr>
                <w:rFonts w:eastAsia="Times New Roman" w:cs="Times New Roman"/>
                <w:lang w:val="en-US"/>
              </w:rPr>
            </w:pPr>
            <w:r w:rsidRPr="00EA4598">
              <w:rPr>
                <w:rFonts w:eastAsia="Times New Roman" w:cs="Times New Roman"/>
                <w:lang w:val="en-US"/>
              </w:rPr>
              <w:t>To identify the version of a reference</w:t>
            </w:r>
          </w:p>
        </w:tc>
        <w:tc>
          <w:tcPr>
            <w:tcW w:w="1120" w:type="dxa"/>
            <w:tcBorders>
              <w:top w:val="nil"/>
              <w:left w:val="nil"/>
              <w:bottom w:val="nil"/>
              <w:right w:val="nil"/>
            </w:tcBorders>
            <w:shd w:val="clear" w:color="auto" w:fill="auto"/>
            <w:noWrap/>
            <w:vAlign w:val="center"/>
            <w:hideMark/>
          </w:tcPr>
          <w:p w14:paraId="08522C62" w14:textId="77777777" w:rsidR="00EA4598" w:rsidRPr="00EA4598" w:rsidRDefault="00EA4598" w:rsidP="003406F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37D635A"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r>
      <w:tr w:rsidR="00EA4598" w:rsidRPr="00EA4598" w14:paraId="276CE4B7" w14:textId="77777777" w:rsidTr="003406F5">
        <w:trPr>
          <w:trHeight w:val="300"/>
        </w:trPr>
        <w:tc>
          <w:tcPr>
            <w:tcW w:w="920" w:type="dxa"/>
            <w:tcBorders>
              <w:top w:val="nil"/>
              <w:left w:val="nil"/>
              <w:bottom w:val="nil"/>
              <w:right w:val="nil"/>
            </w:tcBorders>
            <w:shd w:val="clear" w:color="auto" w:fill="auto"/>
            <w:noWrap/>
            <w:vAlign w:val="center"/>
            <w:hideMark/>
          </w:tcPr>
          <w:p w14:paraId="5781A7A1"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408ADCC" w14:textId="77777777" w:rsidR="00EA4598" w:rsidRPr="00EA4598" w:rsidRDefault="00EA4598" w:rsidP="003406F5">
            <w:pPr>
              <w:spacing w:after="0" w:line="240" w:lineRule="auto"/>
              <w:jc w:val="center"/>
              <w:rPr>
                <w:rFonts w:eastAsia="Times New Roman" w:cs="Times New Roman"/>
              </w:rPr>
            </w:pPr>
            <w:r w:rsidRPr="00EA4598">
              <w:rPr>
                <w:rFonts w:eastAsia="Times New Roman" w:cs="Times New Roman"/>
              </w:rPr>
              <w:t>1060</w:t>
            </w:r>
          </w:p>
        </w:tc>
        <w:tc>
          <w:tcPr>
            <w:tcW w:w="5320" w:type="dxa"/>
            <w:tcBorders>
              <w:top w:val="nil"/>
              <w:left w:val="nil"/>
              <w:bottom w:val="nil"/>
              <w:right w:val="nil"/>
            </w:tcBorders>
            <w:shd w:val="clear" w:color="auto" w:fill="auto"/>
            <w:noWrap/>
            <w:vAlign w:val="center"/>
            <w:hideMark/>
          </w:tcPr>
          <w:p w14:paraId="7C002A92" w14:textId="77777777" w:rsidR="00EA4598" w:rsidRPr="00EA4598" w:rsidRDefault="00EA4598" w:rsidP="003406F5">
            <w:pPr>
              <w:spacing w:after="0" w:line="240" w:lineRule="auto"/>
              <w:rPr>
                <w:rFonts w:eastAsia="Times New Roman" w:cs="Times New Roman"/>
                <w:b/>
                <w:bCs/>
              </w:rPr>
            </w:pPr>
            <w:r w:rsidRPr="00EA4598">
              <w:rPr>
                <w:rFonts w:eastAsia="Times New Roman" w:cs="Times New Roman"/>
                <w:b/>
                <w:bCs/>
              </w:rPr>
              <w:t>Revision identifier</w:t>
            </w:r>
          </w:p>
        </w:tc>
        <w:tc>
          <w:tcPr>
            <w:tcW w:w="1120" w:type="dxa"/>
            <w:tcBorders>
              <w:top w:val="nil"/>
              <w:left w:val="nil"/>
              <w:bottom w:val="nil"/>
              <w:right w:val="nil"/>
            </w:tcBorders>
            <w:shd w:val="clear" w:color="auto" w:fill="auto"/>
            <w:noWrap/>
            <w:vAlign w:val="center"/>
            <w:hideMark/>
          </w:tcPr>
          <w:p w14:paraId="2D6E1D79"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746D7D4D" w14:textId="77777777" w:rsidR="00EA4598" w:rsidRPr="00EA4598" w:rsidRDefault="00EA4598" w:rsidP="003406F5">
            <w:pPr>
              <w:spacing w:after="0" w:line="240" w:lineRule="auto"/>
              <w:jc w:val="center"/>
              <w:rPr>
                <w:rFonts w:eastAsia="Times New Roman" w:cs="Times New Roman"/>
                <w:b/>
                <w:bCs/>
              </w:rPr>
            </w:pPr>
            <w:r w:rsidRPr="00EA4598">
              <w:rPr>
                <w:rFonts w:eastAsia="Times New Roman" w:cs="Times New Roman"/>
                <w:b/>
                <w:bCs/>
              </w:rPr>
              <w:t>X</w:t>
            </w:r>
          </w:p>
        </w:tc>
      </w:tr>
      <w:tr w:rsidR="00EA4598" w:rsidRPr="00EA4598" w14:paraId="0393FFA6" w14:textId="77777777" w:rsidTr="003406F5">
        <w:trPr>
          <w:trHeight w:val="300"/>
        </w:trPr>
        <w:tc>
          <w:tcPr>
            <w:tcW w:w="920" w:type="dxa"/>
            <w:tcBorders>
              <w:top w:val="nil"/>
              <w:left w:val="nil"/>
              <w:bottom w:val="nil"/>
              <w:right w:val="nil"/>
            </w:tcBorders>
            <w:shd w:val="clear" w:color="auto" w:fill="auto"/>
            <w:noWrap/>
            <w:vAlign w:val="center"/>
            <w:hideMark/>
          </w:tcPr>
          <w:p w14:paraId="178F1022" w14:textId="77777777" w:rsidR="00EA4598" w:rsidRPr="00EA4598" w:rsidRDefault="00EA4598" w:rsidP="003406F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66A9F0C"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3648021" w14:textId="77777777" w:rsidR="00EA4598" w:rsidRPr="00EA4598" w:rsidRDefault="00EA4598" w:rsidP="003406F5">
            <w:pPr>
              <w:spacing w:after="0" w:line="240" w:lineRule="auto"/>
              <w:rPr>
                <w:rFonts w:eastAsia="Times New Roman" w:cs="Times New Roman"/>
              </w:rPr>
            </w:pPr>
            <w:r w:rsidRPr="00EA4598">
              <w:rPr>
                <w:rFonts w:eastAsia="Times New Roman" w:cs="Times New Roman"/>
              </w:rPr>
              <w:t>To identify a revision.</w:t>
            </w:r>
          </w:p>
        </w:tc>
        <w:tc>
          <w:tcPr>
            <w:tcW w:w="1120" w:type="dxa"/>
            <w:tcBorders>
              <w:top w:val="nil"/>
              <w:left w:val="nil"/>
              <w:bottom w:val="nil"/>
              <w:right w:val="nil"/>
            </w:tcBorders>
            <w:shd w:val="clear" w:color="auto" w:fill="auto"/>
            <w:noWrap/>
            <w:vAlign w:val="center"/>
            <w:hideMark/>
          </w:tcPr>
          <w:p w14:paraId="619433A0" w14:textId="77777777" w:rsidR="00EA4598" w:rsidRPr="00EA4598" w:rsidRDefault="00EA4598" w:rsidP="003406F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D8D5F77" w14:textId="77777777" w:rsidR="00EA4598" w:rsidRPr="00EA4598" w:rsidRDefault="00EA4598" w:rsidP="003406F5">
            <w:pPr>
              <w:spacing w:after="0" w:line="240" w:lineRule="auto"/>
              <w:jc w:val="center"/>
              <w:rPr>
                <w:rFonts w:ascii="Times New Roman" w:eastAsia="Times New Roman" w:hAnsi="Times New Roman" w:cs="Times New Roman"/>
                <w:color w:val="auto"/>
                <w:sz w:val="20"/>
                <w:szCs w:val="20"/>
              </w:rPr>
            </w:pPr>
          </w:p>
        </w:tc>
      </w:tr>
    </w:tbl>
    <w:p w14:paraId="5FC3253F" w14:textId="77777777" w:rsidR="00CF183C" w:rsidRDefault="00CF183C">
      <w:pPr>
        <w:rPr>
          <w:lang w:val="en-US"/>
        </w:rPr>
      </w:pPr>
    </w:p>
    <w:p w14:paraId="5C78C697" w14:textId="77777777" w:rsidR="00CF183C" w:rsidRDefault="00CF183C">
      <w:pPr>
        <w:rPr>
          <w:lang w:val="en-US"/>
        </w:rPr>
      </w:pPr>
      <w:r>
        <w:rPr>
          <w:lang w:val="en-US"/>
        </w:rPr>
        <w:br w:type="page"/>
      </w:r>
    </w:p>
    <w:p w14:paraId="20676D7E" w14:textId="64EFC6CB" w:rsidR="00CF183C" w:rsidRDefault="005C0E20" w:rsidP="00CF183C">
      <w:pPr>
        <w:pStyle w:val="Kop2"/>
        <w:rPr>
          <w:lang w:val="en-US"/>
        </w:rPr>
      </w:pPr>
      <w:bookmarkStart w:id="41" w:name="_Toc9445804"/>
      <w:r>
        <w:rPr>
          <w:lang w:val="en-US"/>
        </w:rPr>
        <w:lastRenderedPageBreak/>
        <w:t>4.</w:t>
      </w:r>
      <w:r w:rsidR="00CF183C">
        <w:rPr>
          <w:lang w:val="en-US"/>
        </w:rPr>
        <w:t>11</w:t>
      </w:r>
      <w:r w:rsidR="00CF183C">
        <w:rPr>
          <w:lang w:val="en-US"/>
        </w:rPr>
        <w:tab/>
        <w:t>RFF – Reference (Forwarder/Agent reference number)</w:t>
      </w:r>
      <w:bookmarkEnd w:id="41"/>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CF183C" w:rsidRPr="00CF183C" w14:paraId="428753CE" w14:textId="77777777" w:rsidTr="00AC5DB7">
        <w:trPr>
          <w:trHeight w:val="675"/>
        </w:trPr>
        <w:tc>
          <w:tcPr>
            <w:tcW w:w="920" w:type="dxa"/>
            <w:tcBorders>
              <w:top w:val="nil"/>
              <w:left w:val="nil"/>
              <w:bottom w:val="nil"/>
              <w:right w:val="nil"/>
            </w:tcBorders>
            <w:shd w:val="clear" w:color="auto" w:fill="auto"/>
            <w:vAlign w:val="center"/>
            <w:hideMark/>
          </w:tcPr>
          <w:p w14:paraId="3AE03E0F" w14:textId="77777777" w:rsidR="00CF183C" w:rsidRPr="00397B78" w:rsidRDefault="00CF183C" w:rsidP="00AC5DB7">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47B9A3A2"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7C7640E" w14:textId="77777777" w:rsidR="00CF183C" w:rsidRPr="00CF183C" w:rsidRDefault="00CF183C" w:rsidP="00AC5DB7">
            <w:pPr>
              <w:spacing w:after="0" w:line="240" w:lineRule="auto"/>
              <w:rPr>
                <w:rFonts w:eastAsia="Times New Roman" w:cs="Times New Roman"/>
                <w:b/>
                <w:bCs/>
                <w:sz w:val="52"/>
                <w:szCs w:val="52"/>
              </w:rPr>
            </w:pPr>
            <w:r w:rsidRPr="00CF183C">
              <w:rPr>
                <w:rFonts w:eastAsia="Times New Roman" w:cs="Times New Roman"/>
                <w:b/>
                <w:bCs/>
                <w:sz w:val="52"/>
                <w:szCs w:val="52"/>
              </w:rPr>
              <w:t>RFF</w:t>
            </w:r>
          </w:p>
        </w:tc>
        <w:tc>
          <w:tcPr>
            <w:tcW w:w="2240" w:type="dxa"/>
            <w:gridSpan w:val="2"/>
            <w:tcBorders>
              <w:top w:val="nil"/>
              <w:left w:val="nil"/>
              <w:bottom w:val="nil"/>
              <w:right w:val="nil"/>
            </w:tcBorders>
            <w:shd w:val="clear" w:color="auto" w:fill="auto"/>
            <w:vAlign w:val="center"/>
            <w:hideMark/>
          </w:tcPr>
          <w:p w14:paraId="77563DA1"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Reference</w:t>
            </w:r>
          </w:p>
        </w:tc>
      </w:tr>
      <w:tr w:rsidR="00CF183C" w:rsidRPr="00CF183C" w14:paraId="649BE532" w14:textId="77777777" w:rsidTr="00AC5DB7">
        <w:trPr>
          <w:trHeight w:val="300"/>
        </w:trPr>
        <w:tc>
          <w:tcPr>
            <w:tcW w:w="920" w:type="dxa"/>
            <w:tcBorders>
              <w:top w:val="nil"/>
              <w:left w:val="nil"/>
              <w:bottom w:val="nil"/>
              <w:right w:val="nil"/>
            </w:tcBorders>
            <w:shd w:val="clear" w:color="auto" w:fill="auto"/>
            <w:vAlign w:val="center"/>
            <w:hideMark/>
          </w:tcPr>
          <w:p w14:paraId="5CA6EBA9"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0AABACD5"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77121335"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0070 (Trigger segment)</w:t>
            </w:r>
          </w:p>
        </w:tc>
        <w:tc>
          <w:tcPr>
            <w:tcW w:w="1120" w:type="dxa"/>
            <w:tcBorders>
              <w:top w:val="nil"/>
              <w:left w:val="nil"/>
              <w:bottom w:val="nil"/>
              <w:right w:val="nil"/>
            </w:tcBorders>
            <w:shd w:val="clear" w:color="auto" w:fill="auto"/>
            <w:vAlign w:val="center"/>
            <w:hideMark/>
          </w:tcPr>
          <w:p w14:paraId="0B77E26D"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13620FB"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CF183C" w14:paraId="5702C0DC" w14:textId="77777777" w:rsidTr="00AC5DB7">
        <w:trPr>
          <w:trHeight w:val="300"/>
        </w:trPr>
        <w:tc>
          <w:tcPr>
            <w:tcW w:w="920" w:type="dxa"/>
            <w:tcBorders>
              <w:top w:val="nil"/>
              <w:left w:val="nil"/>
              <w:bottom w:val="nil"/>
              <w:right w:val="nil"/>
            </w:tcBorders>
            <w:shd w:val="clear" w:color="auto" w:fill="auto"/>
            <w:vAlign w:val="center"/>
            <w:hideMark/>
          </w:tcPr>
          <w:p w14:paraId="4BB488DA"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7F2FD4B"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6FEC07E0"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SG1</w:t>
            </w:r>
          </w:p>
        </w:tc>
        <w:tc>
          <w:tcPr>
            <w:tcW w:w="1120" w:type="dxa"/>
            <w:tcBorders>
              <w:top w:val="nil"/>
              <w:left w:val="nil"/>
              <w:bottom w:val="nil"/>
              <w:right w:val="nil"/>
            </w:tcBorders>
            <w:shd w:val="clear" w:color="auto" w:fill="auto"/>
            <w:vAlign w:val="center"/>
            <w:hideMark/>
          </w:tcPr>
          <w:p w14:paraId="4CF71037"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D35E0ED"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CF183C" w14:paraId="13499A87" w14:textId="77777777" w:rsidTr="00AC5DB7">
        <w:trPr>
          <w:trHeight w:val="300"/>
        </w:trPr>
        <w:tc>
          <w:tcPr>
            <w:tcW w:w="920" w:type="dxa"/>
            <w:tcBorders>
              <w:top w:val="nil"/>
              <w:left w:val="nil"/>
              <w:bottom w:val="nil"/>
              <w:right w:val="nil"/>
            </w:tcBorders>
            <w:shd w:val="clear" w:color="auto" w:fill="auto"/>
            <w:vAlign w:val="center"/>
            <w:hideMark/>
          </w:tcPr>
          <w:p w14:paraId="1FAD8CD1"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000000C"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7B0EA931"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1</w:t>
            </w:r>
          </w:p>
        </w:tc>
        <w:tc>
          <w:tcPr>
            <w:tcW w:w="1120" w:type="dxa"/>
            <w:tcBorders>
              <w:top w:val="nil"/>
              <w:left w:val="nil"/>
              <w:bottom w:val="nil"/>
              <w:right w:val="nil"/>
            </w:tcBorders>
            <w:shd w:val="clear" w:color="auto" w:fill="auto"/>
            <w:vAlign w:val="center"/>
            <w:hideMark/>
          </w:tcPr>
          <w:p w14:paraId="7C7DBF06"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F163DB1"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CF183C" w14:paraId="10571381" w14:textId="77777777" w:rsidTr="00AC5DB7">
        <w:trPr>
          <w:trHeight w:val="300"/>
        </w:trPr>
        <w:tc>
          <w:tcPr>
            <w:tcW w:w="920" w:type="dxa"/>
            <w:tcBorders>
              <w:top w:val="nil"/>
              <w:left w:val="nil"/>
              <w:bottom w:val="nil"/>
              <w:right w:val="nil"/>
            </w:tcBorders>
            <w:shd w:val="clear" w:color="auto" w:fill="auto"/>
            <w:vAlign w:val="center"/>
            <w:hideMark/>
          </w:tcPr>
          <w:p w14:paraId="09B9DDD3"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A7FA4A5"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DDC223C"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111A3EE7"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6EBD4FF"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CF183C" w14:paraId="204B6627" w14:textId="77777777" w:rsidTr="00AC5DB7">
        <w:trPr>
          <w:trHeight w:val="300"/>
        </w:trPr>
        <w:tc>
          <w:tcPr>
            <w:tcW w:w="920" w:type="dxa"/>
            <w:tcBorders>
              <w:top w:val="nil"/>
              <w:left w:val="nil"/>
              <w:bottom w:val="nil"/>
              <w:right w:val="nil"/>
            </w:tcBorders>
            <w:shd w:val="clear" w:color="auto" w:fill="auto"/>
            <w:vAlign w:val="center"/>
            <w:hideMark/>
          </w:tcPr>
          <w:p w14:paraId="7793FFAC"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3C45217"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1D8DDF59"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1</w:t>
            </w:r>
          </w:p>
        </w:tc>
        <w:tc>
          <w:tcPr>
            <w:tcW w:w="1120" w:type="dxa"/>
            <w:tcBorders>
              <w:top w:val="nil"/>
              <w:left w:val="nil"/>
              <w:bottom w:val="nil"/>
              <w:right w:val="nil"/>
            </w:tcBorders>
            <w:shd w:val="clear" w:color="auto" w:fill="auto"/>
            <w:vAlign w:val="center"/>
            <w:hideMark/>
          </w:tcPr>
          <w:p w14:paraId="66BE2C80"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8BE1C2B"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DF4B7B" w14:paraId="2CD62F17" w14:textId="77777777" w:rsidTr="00AC5DB7">
        <w:trPr>
          <w:trHeight w:val="1200"/>
        </w:trPr>
        <w:tc>
          <w:tcPr>
            <w:tcW w:w="920" w:type="dxa"/>
            <w:tcBorders>
              <w:top w:val="nil"/>
              <w:left w:val="nil"/>
              <w:bottom w:val="nil"/>
              <w:right w:val="nil"/>
            </w:tcBorders>
            <w:shd w:val="clear" w:color="auto" w:fill="auto"/>
            <w:vAlign w:val="center"/>
            <w:hideMark/>
          </w:tcPr>
          <w:p w14:paraId="079AB96B"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5C7E9C7"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Purpose:</w:t>
            </w:r>
          </w:p>
        </w:tc>
        <w:tc>
          <w:tcPr>
            <w:tcW w:w="5320" w:type="dxa"/>
            <w:tcBorders>
              <w:top w:val="nil"/>
              <w:left w:val="nil"/>
              <w:bottom w:val="nil"/>
              <w:right w:val="nil"/>
            </w:tcBorders>
            <w:shd w:val="clear" w:color="auto" w:fill="auto"/>
            <w:vAlign w:val="center"/>
            <w:hideMark/>
          </w:tcPr>
          <w:p w14:paraId="71606210" w14:textId="77777777" w:rsidR="00CF183C" w:rsidRPr="00CF183C" w:rsidRDefault="00CF183C" w:rsidP="00AC5DB7">
            <w:pPr>
              <w:spacing w:after="0" w:line="240" w:lineRule="auto"/>
              <w:rPr>
                <w:rFonts w:eastAsia="Times New Roman" w:cs="Times New Roman"/>
                <w:lang w:val="en-US"/>
              </w:rPr>
            </w:pPr>
            <w:r w:rsidRPr="00CF183C">
              <w:rPr>
                <w:rFonts w:eastAsia="Times New Roman" w:cs="Times New Roman"/>
                <w:lang w:val="en-US"/>
              </w:rPr>
              <w:t>A segment to express a reference which applies to the entire message. The reference to be qualified: - Carrier's agent reference number - Freight forwarders reference number - Reference to previous message.</w:t>
            </w:r>
          </w:p>
        </w:tc>
        <w:tc>
          <w:tcPr>
            <w:tcW w:w="1120" w:type="dxa"/>
            <w:tcBorders>
              <w:top w:val="nil"/>
              <w:left w:val="nil"/>
              <w:bottom w:val="nil"/>
              <w:right w:val="nil"/>
            </w:tcBorders>
            <w:shd w:val="clear" w:color="auto" w:fill="auto"/>
            <w:vAlign w:val="center"/>
            <w:hideMark/>
          </w:tcPr>
          <w:p w14:paraId="199EF9CC" w14:textId="77777777" w:rsidR="00CF183C" w:rsidRPr="00CF183C" w:rsidRDefault="00CF183C" w:rsidP="00AC5D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2E1D5DD"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3D34EC01" w14:textId="77777777" w:rsidTr="00AC5DB7">
        <w:trPr>
          <w:trHeight w:val="600"/>
        </w:trPr>
        <w:tc>
          <w:tcPr>
            <w:tcW w:w="920" w:type="dxa"/>
            <w:tcBorders>
              <w:top w:val="nil"/>
              <w:left w:val="nil"/>
              <w:bottom w:val="nil"/>
              <w:right w:val="nil"/>
            </w:tcBorders>
            <w:shd w:val="clear" w:color="auto" w:fill="auto"/>
            <w:vAlign w:val="center"/>
            <w:hideMark/>
          </w:tcPr>
          <w:p w14:paraId="2FD95ADA"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07F3157"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A94AFC5" w14:textId="77777777" w:rsidR="00CF183C" w:rsidRPr="00CF183C" w:rsidRDefault="00CF183C" w:rsidP="00AC5DB7">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527F83F"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496B875E"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CF183C" w14:paraId="260739C5" w14:textId="77777777" w:rsidTr="00AC5DB7">
        <w:trPr>
          <w:trHeight w:val="375"/>
        </w:trPr>
        <w:tc>
          <w:tcPr>
            <w:tcW w:w="920" w:type="dxa"/>
            <w:tcBorders>
              <w:top w:val="nil"/>
              <w:left w:val="nil"/>
              <w:bottom w:val="nil"/>
              <w:right w:val="nil"/>
            </w:tcBorders>
            <w:shd w:val="clear" w:color="auto" w:fill="auto"/>
            <w:vAlign w:val="center"/>
            <w:hideMark/>
          </w:tcPr>
          <w:p w14:paraId="17FDBE8B"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C838DF8"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DEA5B21" w14:textId="77777777" w:rsidR="00CF183C" w:rsidRPr="00CF183C" w:rsidRDefault="00CF183C" w:rsidP="00AC5DB7">
            <w:pPr>
              <w:spacing w:after="0" w:line="240" w:lineRule="auto"/>
              <w:jc w:val="center"/>
              <w:rPr>
                <w:rFonts w:eastAsia="Times New Roman" w:cs="Times New Roman"/>
                <w:b/>
                <w:bCs/>
                <w:sz w:val="28"/>
                <w:szCs w:val="28"/>
              </w:rPr>
            </w:pPr>
            <w:r w:rsidRPr="00CF183C">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2B6DA88" w14:textId="77777777" w:rsidR="00CF183C" w:rsidRPr="00CF183C" w:rsidRDefault="00CF183C" w:rsidP="00AC5DB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3BEA4935"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CF183C" w14:paraId="116EF323" w14:textId="77777777" w:rsidTr="00AC5DB7">
        <w:trPr>
          <w:trHeight w:val="600"/>
        </w:trPr>
        <w:tc>
          <w:tcPr>
            <w:tcW w:w="920" w:type="dxa"/>
            <w:tcBorders>
              <w:top w:val="nil"/>
              <w:left w:val="nil"/>
              <w:bottom w:val="nil"/>
              <w:right w:val="nil"/>
            </w:tcBorders>
            <w:shd w:val="clear" w:color="auto" w:fill="auto"/>
            <w:vAlign w:val="center"/>
            <w:hideMark/>
          </w:tcPr>
          <w:p w14:paraId="7E3FF7EE" w14:textId="77777777" w:rsidR="00CF183C" w:rsidRPr="00CF183C" w:rsidRDefault="00CF183C" w:rsidP="00AC5DB7">
            <w:pPr>
              <w:spacing w:after="0" w:line="240" w:lineRule="auto"/>
              <w:jc w:val="center"/>
              <w:rPr>
                <w:rFonts w:eastAsia="Times New Roman" w:cs="Times New Roman"/>
                <w:u w:val="single"/>
              </w:rPr>
            </w:pPr>
            <w:r w:rsidRPr="00CF183C">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77175C98" w14:textId="77777777" w:rsidR="00CF183C" w:rsidRPr="00CF183C" w:rsidRDefault="00CF183C" w:rsidP="00AC5DB7">
            <w:pPr>
              <w:spacing w:after="0" w:line="240" w:lineRule="auto"/>
              <w:jc w:val="center"/>
              <w:rPr>
                <w:rFonts w:eastAsia="Times New Roman" w:cs="Times New Roman"/>
                <w:u w:val="single"/>
              </w:rPr>
            </w:pPr>
            <w:r w:rsidRPr="00CF183C">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56482C3A" w14:textId="77777777" w:rsidR="00CF183C" w:rsidRPr="00CF183C" w:rsidRDefault="00CF183C" w:rsidP="00AC5DB7">
            <w:pPr>
              <w:spacing w:after="0" w:line="240" w:lineRule="auto"/>
              <w:rPr>
                <w:rFonts w:eastAsia="Times New Roman" w:cs="Times New Roman"/>
                <w:u w:val="single"/>
              </w:rPr>
            </w:pPr>
            <w:r w:rsidRPr="00CF183C">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9D59466" w14:textId="77777777" w:rsidR="00CF183C" w:rsidRPr="00CF183C" w:rsidRDefault="00CF183C" w:rsidP="00AC5DB7">
            <w:pPr>
              <w:spacing w:after="0" w:line="240" w:lineRule="auto"/>
              <w:jc w:val="center"/>
              <w:rPr>
                <w:rFonts w:eastAsia="Times New Roman" w:cs="Times New Roman"/>
                <w:u w:val="single"/>
              </w:rPr>
            </w:pPr>
            <w:r w:rsidRPr="00CF183C">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1AAD30B" w14:textId="77777777" w:rsidR="00CF183C" w:rsidRPr="00CF183C" w:rsidRDefault="00CF183C" w:rsidP="00AC5DB7">
            <w:pPr>
              <w:spacing w:after="0" w:line="240" w:lineRule="auto"/>
              <w:jc w:val="center"/>
              <w:rPr>
                <w:rFonts w:eastAsia="Times New Roman" w:cs="Times New Roman"/>
                <w:u w:val="single"/>
              </w:rPr>
            </w:pPr>
            <w:r w:rsidRPr="00CF183C">
              <w:rPr>
                <w:rFonts w:eastAsia="Times New Roman" w:cs="Times New Roman"/>
                <w:u w:val="single"/>
              </w:rPr>
              <w:t>User Attributes</w:t>
            </w:r>
          </w:p>
        </w:tc>
      </w:tr>
      <w:tr w:rsidR="00CF183C" w:rsidRPr="00CF183C" w14:paraId="40FD69FC" w14:textId="77777777" w:rsidTr="00AC5DB7">
        <w:trPr>
          <w:trHeight w:val="300"/>
        </w:trPr>
        <w:tc>
          <w:tcPr>
            <w:tcW w:w="920" w:type="dxa"/>
            <w:tcBorders>
              <w:top w:val="nil"/>
              <w:left w:val="nil"/>
              <w:bottom w:val="nil"/>
              <w:right w:val="nil"/>
            </w:tcBorders>
            <w:shd w:val="clear" w:color="auto" w:fill="auto"/>
            <w:vAlign w:val="center"/>
            <w:hideMark/>
          </w:tcPr>
          <w:p w14:paraId="486C8E4C"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C506</w:t>
            </w:r>
          </w:p>
        </w:tc>
        <w:tc>
          <w:tcPr>
            <w:tcW w:w="1340" w:type="dxa"/>
            <w:tcBorders>
              <w:top w:val="nil"/>
              <w:left w:val="nil"/>
              <w:bottom w:val="nil"/>
              <w:right w:val="nil"/>
            </w:tcBorders>
            <w:shd w:val="clear" w:color="auto" w:fill="auto"/>
            <w:vAlign w:val="center"/>
            <w:hideMark/>
          </w:tcPr>
          <w:p w14:paraId="079BCFEE" w14:textId="77777777" w:rsidR="00CF183C" w:rsidRPr="00CF183C" w:rsidRDefault="00CF183C" w:rsidP="00AC5DB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F849A86" w14:textId="77777777" w:rsidR="00CF183C" w:rsidRPr="00CF183C" w:rsidRDefault="00CF183C" w:rsidP="00AC5DB7">
            <w:pPr>
              <w:spacing w:after="0" w:line="240" w:lineRule="auto"/>
              <w:rPr>
                <w:rFonts w:eastAsia="Times New Roman" w:cs="Times New Roman"/>
                <w:b/>
                <w:bCs/>
              </w:rPr>
            </w:pPr>
            <w:r w:rsidRPr="00CF183C">
              <w:rPr>
                <w:rFonts w:eastAsia="Times New Roman" w:cs="Times New Roman"/>
                <w:b/>
                <w:bCs/>
              </w:rPr>
              <w:t>REFERENCE</w:t>
            </w:r>
          </w:p>
        </w:tc>
        <w:tc>
          <w:tcPr>
            <w:tcW w:w="1120" w:type="dxa"/>
            <w:tcBorders>
              <w:top w:val="nil"/>
              <w:left w:val="nil"/>
              <w:bottom w:val="nil"/>
              <w:right w:val="nil"/>
            </w:tcBorders>
            <w:shd w:val="clear" w:color="auto" w:fill="auto"/>
            <w:vAlign w:val="center"/>
            <w:hideMark/>
          </w:tcPr>
          <w:p w14:paraId="1D29084F"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4A307B77"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M</w:t>
            </w:r>
          </w:p>
        </w:tc>
      </w:tr>
      <w:tr w:rsidR="00CF183C" w:rsidRPr="00CF183C" w14:paraId="78867A52" w14:textId="77777777" w:rsidTr="00AC5DB7">
        <w:trPr>
          <w:trHeight w:val="300"/>
        </w:trPr>
        <w:tc>
          <w:tcPr>
            <w:tcW w:w="920" w:type="dxa"/>
            <w:tcBorders>
              <w:top w:val="nil"/>
              <w:left w:val="nil"/>
              <w:bottom w:val="nil"/>
              <w:right w:val="nil"/>
            </w:tcBorders>
            <w:shd w:val="clear" w:color="auto" w:fill="auto"/>
            <w:noWrap/>
            <w:vAlign w:val="center"/>
            <w:hideMark/>
          </w:tcPr>
          <w:p w14:paraId="54D7B5A6"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260779F"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9D9F230"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Identification of a reference</w:t>
            </w:r>
          </w:p>
        </w:tc>
        <w:tc>
          <w:tcPr>
            <w:tcW w:w="1120" w:type="dxa"/>
            <w:tcBorders>
              <w:top w:val="nil"/>
              <w:left w:val="nil"/>
              <w:bottom w:val="nil"/>
              <w:right w:val="nil"/>
            </w:tcBorders>
            <w:shd w:val="clear" w:color="auto" w:fill="auto"/>
            <w:noWrap/>
            <w:vAlign w:val="center"/>
            <w:hideMark/>
          </w:tcPr>
          <w:p w14:paraId="392D1D24"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2C3B1BE"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CF183C" w14:paraId="23B1FED1" w14:textId="77777777" w:rsidTr="00AC5DB7">
        <w:trPr>
          <w:trHeight w:val="300"/>
        </w:trPr>
        <w:tc>
          <w:tcPr>
            <w:tcW w:w="920" w:type="dxa"/>
            <w:tcBorders>
              <w:top w:val="nil"/>
              <w:left w:val="nil"/>
              <w:bottom w:val="nil"/>
              <w:right w:val="nil"/>
            </w:tcBorders>
            <w:shd w:val="clear" w:color="auto" w:fill="auto"/>
            <w:noWrap/>
            <w:vAlign w:val="center"/>
            <w:hideMark/>
          </w:tcPr>
          <w:p w14:paraId="5A0F93BF"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2A3FF40"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1153</w:t>
            </w:r>
          </w:p>
        </w:tc>
        <w:tc>
          <w:tcPr>
            <w:tcW w:w="5320" w:type="dxa"/>
            <w:tcBorders>
              <w:top w:val="nil"/>
              <w:left w:val="nil"/>
              <w:bottom w:val="nil"/>
              <w:right w:val="nil"/>
            </w:tcBorders>
            <w:shd w:val="clear" w:color="auto" w:fill="auto"/>
            <w:noWrap/>
            <w:vAlign w:val="center"/>
            <w:hideMark/>
          </w:tcPr>
          <w:p w14:paraId="0883ED34" w14:textId="77777777" w:rsidR="00CF183C" w:rsidRPr="00CF183C" w:rsidRDefault="00CF183C" w:rsidP="00AC5DB7">
            <w:pPr>
              <w:spacing w:after="0" w:line="240" w:lineRule="auto"/>
              <w:rPr>
                <w:rFonts w:eastAsia="Times New Roman" w:cs="Times New Roman"/>
                <w:b/>
                <w:bCs/>
              </w:rPr>
            </w:pPr>
            <w:r w:rsidRPr="00CF183C">
              <w:rPr>
                <w:rFonts w:eastAsia="Times New Roman" w:cs="Times New Roman"/>
                <w:b/>
                <w:bCs/>
              </w:rPr>
              <w:t>Reference code qualifier</w:t>
            </w:r>
          </w:p>
        </w:tc>
        <w:tc>
          <w:tcPr>
            <w:tcW w:w="1120" w:type="dxa"/>
            <w:tcBorders>
              <w:top w:val="nil"/>
              <w:left w:val="nil"/>
              <w:bottom w:val="nil"/>
              <w:right w:val="nil"/>
            </w:tcBorders>
            <w:shd w:val="clear" w:color="auto" w:fill="auto"/>
            <w:noWrap/>
            <w:vAlign w:val="center"/>
            <w:hideMark/>
          </w:tcPr>
          <w:p w14:paraId="482FAB26"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67C5A0AD"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M</w:t>
            </w:r>
          </w:p>
        </w:tc>
      </w:tr>
      <w:tr w:rsidR="00CF183C" w:rsidRPr="00CF183C" w14:paraId="0EBDFB44" w14:textId="77777777" w:rsidTr="00AC5DB7">
        <w:trPr>
          <w:trHeight w:val="300"/>
        </w:trPr>
        <w:tc>
          <w:tcPr>
            <w:tcW w:w="920" w:type="dxa"/>
            <w:tcBorders>
              <w:top w:val="nil"/>
              <w:left w:val="nil"/>
              <w:bottom w:val="nil"/>
              <w:right w:val="nil"/>
            </w:tcBorders>
            <w:shd w:val="clear" w:color="auto" w:fill="auto"/>
            <w:noWrap/>
            <w:vAlign w:val="center"/>
            <w:hideMark/>
          </w:tcPr>
          <w:p w14:paraId="7E8955F7"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5B3CDDA"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DED1E68"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Code qualifying a reference.</w:t>
            </w:r>
          </w:p>
        </w:tc>
        <w:tc>
          <w:tcPr>
            <w:tcW w:w="1120" w:type="dxa"/>
            <w:tcBorders>
              <w:top w:val="nil"/>
              <w:left w:val="nil"/>
              <w:bottom w:val="nil"/>
              <w:right w:val="nil"/>
            </w:tcBorders>
            <w:shd w:val="clear" w:color="auto" w:fill="auto"/>
            <w:noWrap/>
            <w:vAlign w:val="center"/>
            <w:hideMark/>
          </w:tcPr>
          <w:p w14:paraId="5CB43925"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9013795"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DF4B7B" w14:paraId="1BA17E08" w14:textId="77777777" w:rsidTr="00AC5DB7">
        <w:trPr>
          <w:trHeight w:val="600"/>
        </w:trPr>
        <w:tc>
          <w:tcPr>
            <w:tcW w:w="920" w:type="dxa"/>
            <w:tcBorders>
              <w:top w:val="nil"/>
              <w:left w:val="nil"/>
              <w:bottom w:val="nil"/>
              <w:right w:val="nil"/>
            </w:tcBorders>
            <w:shd w:val="clear" w:color="auto" w:fill="auto"/>
            <w:noWrap/>
            <w:vAlign w:val="center"/>
            <w:hideMark/>
          </w:tcPr>
          <w:p w14:paraId="295D12A8"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2A17E49"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876ACC2" w14:textId="77777777" w:rsidR="00CF183C" w:rsidRPr="00CF183C" w:rsidRDefault="00CF183C" w:rsidP="00AC5DB7">
            <w:pPr>
              <w:spacing w:after="0" w:line="240" w:lineRule="auto"/>
              <w:rPr>
                <w:rFonts w:eastAsia="Times New Roman" w:cs="Times New Roman"/>
                <w:lang w:val="en-US"/>
              </w:rPr>
            </w:pPr>
            <w:r w:rsidRPr="00CF183C">
              <w:rPr>
                <w:rFonts w:eastAsia="Times New Roman" w:cs="Times New Roman"/>
                <w:b/>
                <w:bCs/>
                <w:color w:val="FF0000"/>
                <w:lang w:val="en-US"/>
              </w:rPr>
              <w:t>AAY</w:t>
            </w:r>
            <w:r w:rsidRPr="00CF183C">
              <w:rPr>
                <w:rFonts w:eastAsia="Times New Roman" w:cs="Times New Roman"/>
                <w:lang w:val="en-US"/>
              </w:rPr>
              <w:t xml:space="preserve"> Carrier's agent reference number. Reference number assigned by the carriers agent to a transaction.</w:t>
            </w:r>
          </w:p>
        </w:tc>
        <w:tc>
          <w:tcPr>
            <w:tcW w:w="1120" w:type="dxa"/>
            <w:tcBorders>
              <w:top w:val="nil"/>
              <w:left w:val="nil"/>
              <w:bottom w:val="nil"/>
              <w:right w:val="nil"/>
            </w:tcBorders>
            <w:shd w:val="clear" w:color="auto" w:fill="auto"/>
            <w:noWrap/>
            <w:vAlign w:val="center"/>
            <w:hideMark/>
          </w:tcPr>
          <w:p w14:paraId="3BCE5A3B" w14:textId="77777777" w:rsidR="00CF183C" w:rsidRPr="00CF183C" w:rsidRDefault="00CF183C" w:rsidP="00AC5D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685568"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187BA22C" w14:textId="77777777" w:rsidTr="00AC5DB7">
        <w:trPr>
          <w:trHeight w:val="1200"/>
        </w:trPr>
        <w:tc>
          <w:tcPr>
            <w:tcW w:w="920" w:type="dxa"/>
            <w:tcBorders>
              <w:top w:val="nil"/>
              <w:left w:val="nil"/>
              <w:bottom w:val="nil"/>
              <w:right w:val="nil"/>
            </w:tcBorders>
            <w:shd w:val="clear" w:color="auto" w:fill="auto"/>
            <w:noWrap/>
            <w:vAlign w:val="center"/>
            <w:hideMark/>
          </w:tcPr>
          <w:p w14:paraId="1D6CA724"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C54C653"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B494B7A" w14:textId="77777777" w:rsidR="00CF183C" w:rsidRPr="00CF183C" w:rsidRDefault="00CF183C" w:rsidP="00AC5DB7">
            <w:pPr>
              <w:spacing w:after="0" w:line="240" w:lineRule="auto"/>
              <w:rPr>
                <w:rFonts w:eastAsia="Times New Roman" w:cs="Times New Roman"/>
                <w:lang w:val="en-US"/>
              </w:rPr>
            </w:pPr>
            <w:r w:rsidRPr="00CF183C">
              <w:rPr>
                <w:rFonts w:eastAsia="Times New Roman" w:cs="Times New Roman"/>
                <w:b/>
                <w:bCs/>
                <w:color w:val="FF0000"/>
                <w:lang w:val="en-US"/>
              </w:rPr>
              <w:t>ALG</w:t>
            </w:r>
            <w:r w:rsidRPr="00CF183C">
              <w:rPr>
                <w:rFonts w:eastAsia="Times New Roman" w:cs="Times New Roman"/>
                <w:lang w:val="en-US"/>
              </w:rPr>
              <w:t xml:space="preserve"> Dangerous goods security number. Reference number allocated by an authority in order to control the dangerous goods on board of a specific means of transport for dangerous goods security purposes.</w:t>
            </w:r>
          </w:p>
        </w:tc>
        <w:tc>
          <w:tcPr>
            <w:tcW w:w="1120" w:type="dxa"/>
            <w:tcBorders>
              <w:top w:val="nil"/>
              <w:left w:val="nil"/>
              <w:bottom w:val="nil"/>
              <w:right w:val="nil"/>
            </w:tcBorders>
            <w:shd w:val="clear" w:color="auto" w:fill="auto"/>
            <w:noWrap/>
            <w:vAlign w:val="center"/>
            <w:hideMark/>
          </w:tcPr>
          <w:p w14:paraId="15E13B66" w14:textId="77777777" w:rsidR="00CF183C" w:rsidRPr="00CF183C" w:rsidRDefault="00CF183C" w:rsidP="00AC5D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B074BE"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6A8C0FC0" w14:textId="77777777" w:rsidTr="00AC5DB7">
        <w:trPr>
          <w:trHeight w:val="900"/>
        </w:trPr>
        <w:tc>
          <w:tcPr>
            <w:tcW w:w="920" w:type="dxa"/>
            <w:tcBorders>
              <w:top w:val="nil"/>
              <w:left w:val="nil"/>
              <w:bottom w:val="nil"/>
              <w:right w:val="nil"/>
            </w:tcBorders>
            <w:shd w:val="clear" w:color="auto" w:fill="auto"/>
            <w:noWrap/>
            <w:vAlign w:val="center"/>
            <w:hideMark/>
          </w:tcPr>
          <w:p w14:paraId="5A094348"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066FE12"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A2DB501" w14:textId="77777777" w:rsidR="00CF183C" w:rsidRPr="00CF183C" w:rsidRDefault="00CF183C" w:rsidP="00AC5DB7">
            <w:pPr>
              <w:spacing w:after="0" w:line="240" w:lineRule="auto"/>
              <w:rPr>
                <w:rFonts w:eastAsia="Times New Roman" w:cs="Times New Roman"/>
                <w:lang w:val="en-US"/>
              </w:rPr>
            </w:pPr>
            <w:r w:rsidRPr="00CF183C">
              <w:rPr>
                <w:rFonts w:eastAsia="Times New Roman" w:cs="Times New Roman"/>
                <w:b/>
                <w:bCs/>
                <w:color w:val="FF0000"/>
                <w:lang w:val="en-US"/>
              </w:rPr>
              <w:t>FF</w:t>
            </w:r>
            <w:r w:rsidRPr="00CF183C">
              <w:rPr>
                <w:rFonts w:eastAsia="Times New Roman" w:cs="Times New Roman"/>
                <w:lang w:val="en-US"/>
              </w:rPr>
              <w:t xml:space="preserve"> Freight forwarder's reference number. [1460] Reference number assigned to the consignment by the freight forwarder.</w:t>
            </w:r>
          </w:p>
        </w:tc>
        <w:tc>
          <w:tcPr>
            <w:tcW w:w="1120" w:type="dxa"/>
            <w:tcBorders>
              <w:top w:val="nil"/>
              <w:left w:val="nil"/>
              <w:bottom w:val="nil"/>
              <w:right w:val="nil"/>
            </w:tcBorders>
            <w:shd w:val="clear" w:color="auto" w:fill="auto"/>
            <w:noWrap/>
            <w:vAlign w:val="center"/>
            <w:hideMark/>
          </w:tcPr>
          <w:p w14:paraId="4685D79B" w14:textId="77777777" w:rsidR="00CF183C" w:rsidRPr="00CF183C" w:rsidRDefault="00CF183C" w:rsidP="00AC5D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7AD330C"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24E0FC88" w14:textId="77777777" w:rsidTr="00AC5DB7">
        <w:trPr>
          <w:trHeight w:val="300"/>
        </w:trPr>
        <w:tc>
          <w:tcPr>
            <w:tcW w:w="920" w:type="dxa"/>
            <w:tcBorders>
              <w:top w:val="nil"/>
              <w:left w:val="nil"/>
              <w:bottom w:val="nil"/>
              <w:right w:val="nil"/>
            </w:tcBorders>
            <w:shd w:val="clear" w:color="auto" w:fill="auto"/>
            <w:noWrap/>
            <w:vAlign w:val="center"/>
            <w:hideMark/>
          </w:tcPr>
          <w:p w14:paraId="1A452207"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93721E2"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1154</w:t>
            </w:r>
          </w:p>
        </w:tc>
        <w:tc>
          <w:tcPr>
            <w:tcW w:w="5320" w:type="dxa"/>
            <w:tcBorders>
              <w:top w:val="nil"/>
              <w:left w:val="nil"/>
              <w:bottom w:val="nil"/>
              <w:right w:val="nil"/>
            </w:tcBorders>
            <w:shd w:val="clear" w:color="auto" w:fill="auto"/>
            <w:noWrap/>
            <w:vAlign w:val="center"/>
            <w:hideMark/>
          </w:tcPr>
          <w:p w14:paraId="031BD5EA" w14:textId="77777777" w:rsidR="00CF183C" w:rsidRPr="00CF183C" w:rsidRDefault="00CF183C" w:rsidP="00AC5DB7">
            <w:pPr>
              <w:spacing w:after="0" w:line="240" w:lineRule="auto"/>
              <w:rPr>
                <w:rFonts w:eastAsia="Times New Roman" w:cs="Times New Roman"/>
                <w:b/>
                <w:bCs/>
              </w:rPr>
            </w:pPr>
            <w:r w:rsidRPr="00CF183C">
              <w:rPr>
                <w:rFonts w:eastAsia="Times New Roman" w:cs="Times New Roman"/>
                <w:b/>
                <w:bCs/>
              </w:rPr>
              <w:t>Reference identifier</w:t>
            </w:r>
          </w:p>
        </w:tc>
        <w:tc>
          <w:tcPr>
            <w:tcW w:w="1120" w:type="dxa"/>
            <w:tcBorders>
              <w:top w:val="nil"/>
              <w:left w:val="nil"/>
              <w:bottom w:val="nil"/>
              <w:right w:val="nil"/>
            </w:tcBorders>
            <w:shd w:val="clear" w:color="auto" w:fill="auto"/>
            <w:noWrap/>
            <w:vAlign w:val="center"/>
            <w:hideMark/>
          </w:tcPr>
          <w:p w14:paraId="5DEA1A51"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79008AFD"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R</w:t>
            </w:r>
          </w:p>
        </w:tc>
      </w:tr>
      <w:tr w:rsidR="00CF183C" w:rsidRPr="00CF183C" w14:paraId="3C89339E" w14:textId="77777777" w:rsidTr="00AC5DB7">
        <w:trPr>
          <w:trHeight w:val="300"/>
        </w:trPr>
        <w:tc>
          <w:tcPr>
            <w:tcW w:w="920" w:type="dxa"/>
            <w:tcBorders>
              <w:top w:val="nil"/>
              <w:left w:val="nil"/>
              <w:bottom w:val="nil"/>
              <w:right w:val="nil"/>
            </w:tcBorders>
            <w:shd w:val="clear" w:color="auto" w:fill="auto"/>
            <w:noWrap/>
            <w:vAlign w:val="center"/>
            <w:hideMark/>
          </w:tcPr>
          <w:p w14:paraId="6644A12E"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1E84F41"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8355FE1"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Identifies a reference</w:t>
            </w:r>
          </w:p>
        </w:tc>
        <w:tc>
          <w:tcPr>
            <w:tcW w:w="1120" w:type="dxa"/>
            <w:tcBorders>
              <w:top w:val="nil"/>
              <w:left w:val="nil"/>
              <w:bottom w:val="nil"/>
              <w:right w:val="nil"/>
            </w:tcBorders>
            <w:shd w:val="clear" w:color="auto" w:fill="auto"/>
            <w:noWrap/>
            <w:vAlign w:val="center"/>
            <w:hideMark/>
          </w:tcPr>
          <w:p w14:paraId="32AC30E7"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2DCD2A1"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r w:rsidR="00CF183C" w:rsidRPr="00CF183C" w14:paraId="5BE83269" w14:textId="77777777" w:rsidTr="00AC5DB7">
        <w:trPr>
          <w:trHeight w:val="300"/>
        </w:trPr>
        <w:tc>
          <w:tcPr>
            <w:tcW w:w="920" w:type="dxa"/>
            <w:tcBorders>
              <w:top w:val="nil"/>
              <w:left w:val="nil"/>
              <w:bottom w:val="nil"/>
              <w:right w:val="nil"/>
            </w:tcBorders>
            <w:shd w:val="clear" w:color="auto" w:fill="auto"/>
            <w:noWrap/>
            <w:vAlign w:val="center"/>
            <w:hideMark/>
          </w:tcPr>
          <w:p w14:paraId="768E1906"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462F936"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3FF542D"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DGN REFERENCE FORWARDER</w:t>
            </w:r>
          </w:p>
        </w:tc>
        <w:tc>
          <w:tcPr>
            <w:tcW w:w="1120" w:type="dxa"/>
            <w:tcBorders>
              <w:top w:val="nil"/>
              <w:left w:val="nil"/>
              <w:bottom w:val="nil"/>
              <w:right w:val="nil"/>
            </w:tcBorders>
            <w:shd w:val="clear" w:color="auto" w:fill="auto"/>
            <w:noWrap/>
            <w:vAlign w:val="center"/>
            <w:hideMark/>
          </w:tcPr>
          <w:p w14:paraId="154D07BC"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72E726A"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O</w:t>
            </w:r>
          </w:p>
        </w:tc>
      </w:tr>
      <w:tr w:rsidR="00CF183C" w:rsidRPr="00CF183C" w14:paraId="0B899037" w14:textId="77777777" w:rsidTr="00AC5DB7">
        <w:trPr>
          <w:trHeight w:val="300"/>
        </w:trPr>
        <w:tc>
          <w:tcPr>
            <w:tcW w:w="920" w:type="dxa"/>
            <w:tcBorders>
              <w:top w:val="nil"/>
              <w:left w:val="nil"/>
              <w:bottom w:val="nil"/>
              <w:right w:val="nil"/>
            </w:tcBorders>
            <w:shd w:val="clear" w:color="auto" w:fill="auto"/>
            <w:noWrap/>
            <w:vAlign w:val="center"/>
            <w:hideMark/>
          </w:tcPr>
          <w:p w14:paraId="75E2C12E"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719F627"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A04F422" w14:textId="77777777" w:rsidR="00CF183C" w:rsidRPr="00CF183C" w:rsidRDefault="00CF183C" w:rsidP="00AC5DB7">
            <w:pPr>
              <w:spacing w:after="0" w:line="240" w:lineRule="auto"/>
              <w:rPr>
                <w:rFonts w:eastAsia="Times New Roman" w:cs="Times New Roman"/>
                <w:lang w:val="en-US"/>
              </w:rPr>
            </w:pPr>
            <w:r w:rsidRPr="00CF183C">
              <w:rPr>
                <w:rFonts w:eastAsia="Times New Roman" w:cs="Times New Roman"/>
                <w:lang w:val="en-US"/>
              </w:rPr>
              <w:t>DGN REFERENCE OCEAN CARRIER AGENT</w:t>
            </w:r>
          </w:p>
        </w:tc>
        <w:tc>
          <w:tcPr>
            <w:tcW w:w="1120" w:type="dxa"/>
            <w:tcBorders>
              <w:top w:val="nil"/>
              <w:left w:val="nil"/>
              <w:bottom w:val="nil"/>
              <w:right w:val="nil"/>
            </w:tcBorders>
            <w:shd w:val="clear" w:color="auto" w:fill="auto"/>
            <w:noWrap/>
            <w:vAlign w:val="center"/>
            <w:hideMark/>
          </w:tcPr>
          <w:p w14:paraId="0B169E83" w14:textId="77777777" w:rsidR="00CF183C" w:rsidRPr="00CF183C" w:rsidRDefault="00CF183C" w:rsidP="00AC5D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DCBB91D"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O</w:t>
            </w:r>
          </w:p>
        </w:tc>
      </w:tr>
      <w:tr w:rsidR="00CF183C" w:rsidRPr="00CF183C" w14:paraId="2C4934CD" w14:textId="77777777" w:rsidTr="00AC5DB7">
        <w:trPr>
          <w:trHeight w:val="300"/>
        </w:trPr>
        <w:tc>
          <w:tcPr>
            <w:tcW w:w="920" w:type="dxa"/>
            <w:tcBorders>
              <w:top w:val="nil"/>
              <w:left w:val="nil"/>
              <w:bottom w:val="nil"/>
              <w:right w:val="nil"/>
            </w:tcBorders>
            <w:shd w:val="clear" w:color="auto" w:fill="auto"/>
            <w:noWrap/>
            <w:vAlign w:val="center"/>
            <w:hideMark/>
          </w:tcPr>
          <w:p w14:paraId="376E3911"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A9005AA"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235FEFC"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DGN SECURITY FILE REFERENCE</w:t>
            </w:r>
          </w:p>
        </w:tc>
        <w:tc>
          <w:tcPr>
            <w:tcW w:w="1120" w:type="dxa"/>
            <w:tcBorders>
              <w:top w:val="nil"/>
              <w:left w:val="nil"/>
              <w:bottom w:val="nil"/>
              <w:right w:val="nil"/>
            </w:tcBorders>
            <w:shd w:val="clear" w:color="auto" w:fill="auto"/>
            <w:noWrap/>
            <w:vAlign w:val="center"/>
            <w:hideMark/>
          </w:tcPr>
          <w:p w14:paraId="0C83D42E"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86F98E4"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O</w:t>
            </w:r>
          </w:p>
        </w:tc>
      </w:tr>
      <w:tr w:rsidR="00CF183C" w:rsidRPr="00CF183C" w14:paraId="4D9914CD" w14:textId="77777777" w:rsidTr="00AC5DB7">
        <w:trPr>
          <w:trHeight w:val="300"/>
        </w:trPr>
        <w:tc>
          <w:tcPr>
            <w:tcW w:w="920" w:type="dxa"/>
            <w:tcBorders>
              <w:top w:val="nil"/>
              <w:left w:val="nil"/>
              <w:bottom w:val="nil"/>
              <w:right w:val="nil"/>
            </w:tcBorders>
            <w:shd w:val="clear" w:color="auto" w:fill="auto"/>
            <w:noWrap/>
            <w:vAlign w:val="center"/>
            <w:hideMark/>
          </w:tcPr>
          <w:p w14:paraId="0F7B6B60"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CD2FF9F"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1156</w:t>
            </w:r>
          </w:p>
        </w:tc>
        <w:tc>
          <w:tcPr>
            <w:tcW w:w="5320" w:type="dxa"/>
            <w:tcBorders>
              <w:top w:val="nil"/>
              <w:left w:val="nil"/>
              <w:bottom w:val="nil"/>
              <w:right w:val="nil"/>
            </w:tcBorders>
            <w:shd w:val="clear" w:color="auto" w:fill="auto"/>
            <w:noWrap/>
            <w:vAlign w:val="center"/>
            <w:hideMark/>
          </w:tcPr>
          <w:p w14:paraId="15A51DA7" w14:textId="77777777" w:rsidR="00CF183C" w:rsidRPr="00CF183C" w:rsidRDefault="00CF183C" w:rsidP="00AC5DB7">
            <w:pPr>
              <w:spacing w:after="0" w:line="240" w:lineRule="auto"/>
              <w:rPr>
                <w:rFonts w:eastAsia="Times New Roman" w:cs="Times New Roman"/>
                <w:b/>
                <w:bCs/>
              </w:rPr>
            </w:pPr>
            <w:r w:rsidRPr="00CF183C">
              <w:rPr>
                <w:rFonts w:eastAsia="Times New Roman" w:cs="Times New Roman"/>
                <w:b/>
                <w:bCs/>
              </w:rPr>
              <w:t>Document line identifier</w:t>
            </w:r>
          </w:p>
        </w:tc>
        <w:tc>
          <w:tcPr>
            <w:tcW w:w="1120" w:type="dxa"/>
            <w:tcBorders>
              <w:top w:val="nil"/>
              <w:left w:val="nil"/>
              <w:bottom w:val="nil"/>
              <w:right w:val="nil"/>
            </w:tcBorders>
            <w:shd w:val="clear" w:color="auto" w:fill="auto"/>
            <w:noWrap/>
            <w:vAlign w:val="center"/>
            <w:hideMark/>
          </w:tcPr>
          <w:p w14:paraId="7A6F4D8E"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1AFF4224"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570DBCBF" w14:textId="77777777" w:rsidTr="00AC5DB7">
        <w:trPr>
          <w:trHeight w:val="300"/>
        </w:trPr>
        <w:tc>
          <w:tcPr>
            <w:tcW w:w="920" w:type="dxa"/>
            <w:tcBorders>
              <w:top w:val="nil"/>
              <w:left w:val="nil"/>
              <w:bottom w:val="nil"/>
              <w:right w:val="nil"/>
            </w:tcBorders>
            <w:shd w:val="clear" w:color="auto" w:fill="auto"/>
            <w:noWrap/>
            <w:vAlign w:val="center"/>
            <w:hideMark/>
          </w:tcPr>
          <w:p w14:paraId="04BFDF62"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E95D16"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6A4EE75" w14:textId="77777777" w:rsidR="00CF183C" w:rsidRPr="00CF183C" w:rsidRDefault="00CF183C" w:rsidP="00AC5DB7">
            <w:pPr>
              <w:spacing w:after="0" w:line="240" w:lineRule="auto"/>
              <w:rPr>
                <w:rFonts w:eastAsia="Times New Roman" w:cs="Times New Roman"/>
                <w:lang w:val="en-US"/>
              </w:rPr>
            </w:pPr>
            <w:r w:rsidRPr="00CF183C">
              <w:rPr>
                <w:rFonts w:eastAsia="Times New Roman" w:cs="Times New Roman"/>
                <w:lang w:val="en-US"/>
              </w:rPr>
              <w:t>To identify a line of a document.</w:t>
            </w:r>
          </w:p>
        </w:tc>
        <w:tc>
          <w:tcPr>
            <w:tcW w:w="1120" w:type="dxa"/>
            <w:tcBorders>
              <w:top w:val="nil"/>
              <w:left w:val="nil"/>
              <w:bottom w:val="nil"/>
              <w:right w:val="nil"/>
            </w:tcBorders>
            <w:shd w:val="clear" w:color="auto" w:fill="auto"/>
            <w:noWrap/>
            <w:vAlign w:val="center"/>
            <w:hideMark/>
          </w:tcPr>
          <w:p w14:paraId="405CD3B3" w14:textId="77777777" w:rsidR="00CF183C" w:rsidRPr="00CF183C" w:rsidRDefault="00CF183C" w:rsidP="00AC5D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3241A9"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37144C2D" w14:textId="77777777" w:rsidTr="00AC5DB7">
        <w:trPr>
          <w:trHeight w:val="300"/>
        </w:trPr>
        <w:tc>
          <w:tcPr>
            <w:tcW w:w="920" w:type="dxa"/>
            <w:tcBorders>
              <w:top w:val="nil"/>
              <w:left w:val="nil"/>
              <w:bottom w:val="nil"/>
              <w:right w:val="nil"/>
            </w:tcBorders>
            <w:shd w:val="clear" w:color="auto" w:fill="auto"/>
            <w:noWrap/>
            <w:vAlign w:val="center"/>
            <w:hideMark/>
          </w:tcPr>
          <w:p w14:paraId="450EC8BF"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3382DA9"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4000</w:t>
            </w:r>
          </w:p>
        </w:tc>
        <w:tc>
          <w:tcPr>
            <w:tcW w:w="5320" w:type="dxa"/>
            <w:tcBorders>
              <w:top w:val="nil"/>
              <w:left w:val="nil"/>
              <w:bottom w:val="nil"/>
              <w:right w:val="nil"/>
            </w:tcBorders>
            <w:shd w:val="clear" w:color="auto" w:fill="auto"/>
            <w:noWrap/>
            <w:vAlign w:val="center"/>
            <w:hideMark/>
          </w:tcPr>
          <w:p w14:paraId="7D3CAA45" w14:textId="77777777" w:rsidR="00CF183C" w:rsidRPr="00CF183C" w:rsidRDefault="00CF183C" w:rsidP="00AC5DB7">
            <w:pPr>
              <w:spacing w:after="0" w:line="240" w:lineRule="auto"/>
              <w:rPr>
                <w:rFonts w:eastAsia="Times New Roman" w:cs="Times New Roman"/>
                <w:b/>
                <w:bCs/>
              </w:rPr>
            </w:pPr>
            <w:r w:rsidRPr="00CF183C">
              <w:rPr>
                <w:rFonts w:eastAsia="Times New Roman" w:cs="Times New Roman"/>
                <w:b/>
                <w:bCs/>
              </w:rPr>
              <w:t>Reference version identifier</w:t>
            </w:r>
          </w:p>
        </w:tc>
        <w:tc>
          <w:tcPr>
            <w:tcW w:w="1120" w:type="dxa"/>
            <w:tcBorders>
              <w:top w:val="nil"/>
              <w:left w:val="nil"/>
              <w:bottom w:val="nil"/>
              <w:right w:val="nil"/>
            </w:tcBorders>
            <w:shd w:val="clear" w:color="auto" w:fill="auto"/>
            <w:noWrap/>
            <w:vAlign w:val="center"/>
            <w:hideMark/>
          </w:tcPr>
          <w:p w14:paraId="1B5D1F44"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E853377"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3CFE5D92" w14:textId="77777777" w:rsidTr="00AC5DB7">
        <w:trPr>
          <w:trHeight w:val="300"/>
        </w:trPr>
        <w:tc>
          <w:tcPr>
            <w:tcW w:w="920" w:type="dxa"/>
            <w:tcBorders>
              <w:top w:val="nil"/>
              <w:left w:val="nil"/>
              <w:bottom w:val="nil"/>
              <w:right w:val="nil"/>
            </w:tcBorders>
            <w:shd w:val="clear" w:color="auto" w:fill="auto"/>
            <w:noWrap/>
            <w:vAlign w:val="center"/>
            <w:hideMark/>
          </w:tcPr>
          <w:p w14:paraId="20BB1C10"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3050C1"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996C5C4" w14:textId="77777777" w:rsidR="00CF183C" w:rsidRPr="00CF183C" w:rsidRDefault="00CF183C" w:rsidP="00AC5DB7">
            <w:pPr>
              <w:spacing w:after="0" w:line="240" w:lineRule="auto"/>
              <w:rPr>
                <w:rFonts w:eastAsia="Times New Roman" w:cs="Times New Roman"/>
                <w:lang w:val="en-US"/>
              </w:rPr>
            </w:pPr>
            <w:r w:rsidRPr="00CF183C">
              <w:rPr>
                <w:rFonts w:eastAsia="Times New Roman" w:cs="Times New Roman"/>
                <w:lang w:val="en-US"/>
              </w:rPr>
              <w:t>To identify the version of a reference</w:t>
            </w:r>
          </w:p>
        </w:tc>
        <w:tc>
          <w:tcPr>
            <w:tcW w:w="1120" w:type="dxa"/>
            <w:tcBorders>
              <w:top w:val="nil"/>
              <w:left w:val="nil"/>
              <w:bottom w:val="nil"/>
              <w:right w:val="nil"/>
            </w:tcBorders>
            <w:shd w:val="clear" w:color="auto" w:fill="auto"/>
            <w:noWrap/>
            <w:vAlign w:val="center"/>
            <w:hideMark/>
          </w:tcPr>
          <w:p w14:paraId="582DDF3F" w14:textId="77777777" w:rsidR="00CF183C" w:rsidRPr="00CF183C" w:rsidRDefault="00CF183C" w:rsidP="00AC5D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2DA5511"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06D52622" w14:textId="77777777" w:rsidTr="00AC5DB7">
        <w:trPr>
          <w:trHeight w:val="300"/>
        </w:trPr>
        <w:tc>
          <w:tcPr>
            <w:tcW w:w="920" w:type="dxa"/>
            <w:tcBorders>
              <w:top w:val="nil"/>
              <w:left w:val="nil"/>
              <w:bottom w:val="nil"/>
              <w:right w:val="nil"/>
            </w:tcBorders>
            <w:shd w:val="clear" w:color="auto" w:fill="auto"/>
            <w:noWrap/>
            <w:vAlign w:val="center"/>
            <w:hideMark/>
          </w:tcPr>
          <w:p w14:paraId="05586F34"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CAEC41B" w14:textId="77777777" w:rsidR="00CF183C" w:rsidRPr="00CF183C" w:rsidRDefault="00CF183C" w:rsidP="00AC5DB7">
            <w:pPr>
              <w:spacing w:after="0" w:line="240" w:lineRule="auto"/>
              <w:jc w:val="center"/>
              <w:rPr>
                <w:rFonts w:eastAsia="Times New Roman" w:cs="Times New Roman"/>
              </w:rPr>
            </w:pPr>
            <w:r w:rsidRPr="00CF183C">
              <w:rPr>
                <w:rFonts w:eastAsia="Times New Roman" w:cs="Times New Roman"/>
              </w:rPr>
              <w:t>1060</w:t>
            </w:r>
          </w:p>
        </w:tc>
        <w:tc>
          <w:tcPr>
            <w:tcW w:w="5320" w:type="dxa"/>
            <w:tcBorders>
              <w:top w:val="nil"/>
              <w:left w:val="nil"/>
              <w:bottom w:val="nil"/>
              <w:right w:val="nil"/>
            </w:tcBorders>
            <w:shd w:val="clear" w:color="auto" w:fill="auto"/>
            <w:noWrap/>
            <w:vAlign w:val="center"/>
            <w:hideMark/>
          </w:tcPr>
          <w:p w14:paraId="47A60BB6" w14:textId="77777777" w:rsidR="00CF183C" w:rsidRPr="00CF183C" w:rsidRDefault="00CF183C" w:rsidP="00AC5DB7">
            <w:pPr>
              <w:spacing w:after="0" w:line="240" w:lineRule="auto"/>
              <w:rPr>
                <w:rFonts w:eastAsia="Times New Roman" w:cs="Times New Roman"/>
                <w:b/>
                <w:bCs/>
              </w:rPr>
            </w:pPr>
            <w:r w:rsidRPr="00CF183C">
              <w:rPr>
                <w:rFonts w:eastAsia="Times New Roman" w:cs="Times New Roman"/>
                <w:b/>
                <w:bCs/>
              </w:rPr>
              <w:t>Revision identifier</w:t>
            </w:r>
          </w:p>
        </w:tc>
        <w:tc>
          <w:tcPr>
            <w:tcW w:w="1120" w:type="dxa"/>
            <w:tcBorders>
              <w:top w:val="nil"/>
              <w:left w:val="nil"/>
              <w:bottom w:val="nil"/>
              <w:right w:val="nil"/>
            </w:tcBorders>
            <w:shd w:val="clear" w:color="auto" w:fill="auto"/>
            <w:noWrap/>
            <w:vAlign w:val="center"/>
            <w:hideMark/>
          </w:tcPr>
          <w:p w14:paraId="481C1F08"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79DF4E8B" w14:textId="77777777" w:rsidR="00CF183C" w:rsidRPr="00CF183C" w:rsidRDefault="00CF183C" w:rsidP="00AC5DB7">
            <w:pPr>
              <w:spacing w:after="0" w:line="240" w:lineRule="auto"/>
              <w:jc w:val="center"/>
              <w:rPr>
                <w:rFonts w:eastAsia="Times New Roman" w:cs="Times New Roman"/>
                <w:b/>
                <w:bCs/>
              </w:rPr>
            </w:pPr>
            <w:r w:rsidRPr="00CF183C">
              <w:rPr>
                <w:rFonts w:eastAsia="Times New Roman" w:cs="Times New Roman"/>
                <w:b/>
                <w:bCs/>
              </w:rPr>
              <w:t>X</w:t>
            </w:r>
          </w:p>
        </w:tc>
      </w:tr>
      <w:tr w:rsidR="00CF183C" w:rsidRPr="00CF183C" w14:paraId="192F601F" w14:textId="77777777" w:rsidTr="00AC5DB7">
        <w:trPr>
          <w:trHeight w:val="300"/>
        </w:trPr>
        <w:tc>
          <w:tcPr>
            <w:tcW w:w="920" w:type="dxa"/>
            <w:tcBorders>
              <w:top w:val="nil"/>
              <w:left w:val="nil"/>
              <w:bottom w:val="nil"/>
              <w:right w:val="nil"/>
            </w:tcBorders>
            <w:shd w:val="clear" w:color="auto" w:fill="auto"/>
            <w:noWrap/>
            <w:vAlign w:val="center"/>
            <w:hideMark/>
          </w:tcPr>
          <w:p w14:paraId="3A248EBD" w14:textId="77777777" w:rsidR="00CF183C" w:rsidRPr="00CF183C" w:rsidRDefault="00CF183C" w:rsidP="00AC5D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784BED4"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A99A083" w14:textId="77777777" w:rsidR="00CF183C" w:rsidRPr="00CF183C" w:rsidRDefault="00CF183C" w:rsidP="00AC5DB7">
            <w:pPr>
              <w:spacing w:after="0" w:line="240" w:lineRule="auto"/>
              <w:rPr>
                <w:rFonts w:eastAsia="Times New Roman" w:cs="Times New Roman"/>
              </w:rPr>
            </w:pPr>
            <w:r w:rsidRPr="00CF183C">
              <w:rPr>
                <w:rFonts w:eastAsia="Times New Roman" w:cs="Times New Roman"/>
              </w:rPr>
              <w:t>To identify a revision.</w:t>
            </w:r>
          </w:p>
        </w:tc>
        <w:tc>
          <w:tcPr>
            <w:tcW w:w="1120" w:type="dxa"/>
            <w:tcBorders>
              <w:top w:val="nil"/>
              <w:left w:val="nil"/>
              <w:bottom w:val="nil"/>
              <w:right w:val="nil"/>
            </w:tcBorders>
            <w:shd w:val="clear" w:color="auto" w:fill="auto"/>
            <w:noWrap/>
            <w:vAlign w:val="center"/>
            <w:hideMark/>
          </w:tcPr>
          <w:p w14:paraId="62AF7EBB" w14:textId="77777777" w:rsidR="00CF183C" w:rsidRPr="00CF183C" w:rsidRDefault="00CF183C" w:rsidP="00AC5D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19DAE2B" w14:textId="77777777" w:rsidR="00CF183C" w:rsidRPr="00CF183C" w:rsidRDefault="00CF183C" w:rsidP="00AC5DB7">
            <w:pPr>
              <w:spacing w:after="0" w:line="240" w:lineRule="auto"/>
              <w:jc w:val="center"/>
              <w:rPr>
                <w:rFonts w:ascii="Times New Roman" w:eastAsia="Times New Roman" w:hAnsi="Times New Roman" w:cs="Times New Roman"/>
                <w:color w:val="auto"/>
                <w:sz w:val="20"/>
                <w:szCs w:val="20"/>
              </w:rPr>
            </w:pPr>
          </w:p>
        </w:tc>
      </w:tr>
    </w:tbl>
    <w:p w14:paraId="49873717" w14:textId="77777777" w:rsidR="00CF183C" w:rsidRDefault="00CF183C">
      <w:pPr>
        <w:rPr>
          <w:lang w:val="en-US"/>
        </w:rPr>
      </w:pPr>
    </w:p>
    <w:p w14:paraId="63594AAD" w14:textId="67AE7E73" w:rsidR="00CF183C" w:rsidRDefault="005C0E20" w:rsidP="00CF183C">
      <w:pPr>
        <w:pStyle w:val="Kop2"/>
        <w:rPr>
          <w:lang w:val="en-US"/>
        </w:rPr>
      </w:pPr>
      <w:bookmarkStart w:id="42" w:name="_Toc9445805"/>
      <w:r>
        <w:rPr>
          <w:lang w:val="en-US"/>
        </w:rPr>
        <w:lastRenderedPageBreak/>
        <w:t>4.</w:t>
      </w:r>
      <w:r w:rsidR="00CF183C">
        <w:rPr>
          <w:lang w:val="en-US"/>
        </w:rPr>
        <w:t>12</w:t>
      </w:r>
      <w:r w:rsidR="00CF183C">
        <w:rPr>
          <w:lang w:val="en-US"/>
        </w:rPr>
        <w:tab/>
        <w:t>SG2 – Segment Group 2 (TDT-RFF-SG3)</w:t>
      </w:r>
      <w:bookmarkEnd w:id="42"/>
    </w:p>
    <w:tbl>
      <w:tblPr>
        <w:tblW w:w="10260" w:type="dxa"/>
        <w:tblInd w:w="-567" w:type="dxa"/>
        <w:tblCellMar>
          <w:left w:w="70" w:type="dxa"/>
          <w:right w:w="70" w:type="dxa"/>
        </w:tblCellMar>
        <w:tblLook w:val="04A0" w:firstRow="1" w:lastRow="0" w:firstColumn="1" w:lastColumn="0" w:noHBand="0" w:noVBand="1"/>
      </w:tblPr>
      <w:tblGrid>
        <w:gridCol w:w="400"/>
        <w:gridCol w:w="920"/>
        <w:gridCol w:w="1340"/>
        <w:gridCol w:w="4400"/>
        <w:gridCol w:w="1120"/>
        <w:gridCol w:w="1120"/>
        <w:gridCol w:w="960"/>
      </w:tblGrid>
      <w:tr w:rsidR="00CF183C" w:rsidRPr="00CF183C" w14:paraId="53AAD2B9" w14:textId="77777777" w:rsidTr="00CA7B39">
        <w:trPr>
          <w:trHeight w:val="675"/>
        </w:trPr>
        <w:tc>
          <w:tcPr>
            <w:tcW w:w="400" w:type="dxa"/>
            <w:tcBorders>
              <w:top w:val="nil"/>
              <w:left w:val="nil"/>
              <w:bottom w:val="nil"/>
              <w:right w:val="nil"/>
            </w:tcBorders>
            <w:shd w:val="clear" w:color="auto" w:fill="auto"/>
            <w:noWrap/>
            <w:vAlign w:val="center"/>
            <w:hideMark/>
          </w:tcPr>
          <w:p w14:paraId="7392C4C8" w14:textId="77777777" w:rsidR="00CF183C" w:rsidRPr="00397B78" w:rsidRDefault="00CF183C" w:rsidP="00CA7B39">
            <w:pPr>
              <w:spacing w:after="0" w:line="240" w:lineRule="auto"/>
              <w:jc w:val="center"/>
              <w:rPr>
                <w:rFonts w:ascii="Times New Roman" w:eastAsia="Times New Roman" w:hAnsi="Times New Roman" w:cs="Times New Roman"/>
                <w:color w:val="auto"/>
                <w:sz w:val="24"/>
                <w:szCs w:val="24"/>
                <w:lang w:val="en-US"/>
              </w:rPr>
            </w:pPr>
            <w:bookmarkStart w:id="43" w:name="RANGE!A1:G19"/>
            <w:bookmarkEnd w:id="43"/>
          </w:p>
        </w:tc>
        <w:tc>
          <w:tcPr>
            <w:tcW w:w="920" w:type="dxa"/>
            <w:tcBorders>
              <w:top w:val="nil"/>
              <w:left w:val="nil"/>
              <w:bottom w:val="nil"/>
              <w:right w:val="nil"/>
            </w:tcBorders>
            <w:shd w:val="clear" w:color="auto" w:fill="auto"/>
            <w:vAlign w:val="center"/>
            <w:hideMark/>
          </w:tcPr>
          <w:p w14:paraId="6094291C" w14:textId="77777777" w:rsidR="00CF183C" w:rsidRPr="00397B78"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EFA0C23"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Segment:</w:t>
            </w:r>
          </w:p>
        </w:tc>
        <w:tc>
          <w:tcPr>
            <w:tcW w:w="4400" w:type="dxa"/>
            <w:tcBorders>
              <w:top w:val="nil"/>
              <w:left w:val="nil"/>
              <w:bottom w:val="nil"/>
              <w:right w:val="nil"/>
            </w:tcBorders>
            <w:shd w:val="clear" w:color="auto" w:fill="auto"/>
            <w:noWrap/>
            <w:vAlign w:val="center"/>
            <w:hideMark/>
          </w:tcPr>
          <w:p w14:paraId="49B062F2" w14:textId="77777777" w:rsidR="00CF183C" w:rsidRPr="00CF183C" w:rsidRDefault="00CF183C" w:rsidP="00CA7B39">
            <w:pPr>
              <w:spacing w:after="0" w:line="240" w:lineRule="auto"/>
              <w:rPr>
                <w:rFonts w:eastAsia="Times New Roman" w:cs="Times New Roman"/>
                <w:b/>
                <w:bCs/>
                <w:sz w:val="52"/>
                <w:szCs w:val="52"/>
              </w:rPr>
            </w:pPr>
            <w:r w:rsidRPr="00CF183C">
              <w:rPr>
                <w:rFonts w:eastAsia="Times New Roman" w:cs="Times New Roman"/>
                <w:b/>
                <w:bCs/>
                <w:sz w:val="52"/>
                <w:szCs w:val="52"/>
              </w:rPr>
              <w:t>TDT (SG2)</w:t>
            </w:r>
          </w:p>
        </w:tc>
        <w:tc>
          <w:tcPr>
            <w:tcW w:w="2240" w:type="dxa"/>
            <w:gridSpan w:val="2"/>
            <w:tcBorders>
              <w:top w:val="nil"/>
              <w:left w:val="nil"/>
              <w:bottom w:val="nil"/>
              <w:right w:val="nil"/>
            </w:tcBorders>
            <w:shd w:val="clear" w:color="auto" w:fill="auto"/>
            <w:vAlign w:val="center"/>
            <w:hideMark/>
          </w:tcPr>
          <w:p w14:paraId="0ED0BBA7"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Segment Group SG2</w:t>
            </w:r>
          </w:p>
        </w:tc>
        <w:tc>
          <w:tcPr>
            <w:tcW w:w="960" w:type="dxa"/>
            <w:tcBorders>
              <w:top w:val="nil"/>
              <w:left w:val="nil"/>
              <w:bottom w:val="nil"/>
              <w:right w:val="nil"/>
            </w:tcBorders>
            <w:shd w:val="clear" w:color="auto" w:fill="auto"/>
            <w:noWrap/>
            <w:vAlign w:val="center"/>
            <w:hideMark/>
          </w:tcPr>
          <w:p w14:paraId="78BBB20F" w14:textId="77777777" w:rsidR="00CF183C" w:rsidRPr="00CF183C" w:rsidRDefault="00CF183C" w:rsidP="00CA7B39">
            <w:pPr>
              <w:spacing w:after="0" w:line="240" w:lineRule="auto"/>
              <w:jc w:val="center"/>
              <w:rPr>
                <w:rFonts w:eastAsia="Times New Roman" w:cs="Times New Roman"/>
                <w:b/>
                <w:bCs/>
              </w:rPr>
            </w:pPr>
          </w:p>
        </w:tc>
      </w:tr>
      <w:tr w:rsidR="00CF183C" w:rsidRPr="00CF183C" w14:paraId="44EE4864" w14:textId="77777777" w:rsidTr="00CA7B39">
        <w:trPr>
          <w:trHeight w:val="300"/>
        </w:trPr>
        <w:tc>
          <w:tcPr>
            <w:tcW w:w="400" w:type="dxa"/>
            <w:tcBorders>
              <w:top w:val="nil"/>
              <w:left w:val="nil"/>
              <w:bottom w:val="nil"/>
              <w:right w:val="nil"/>
            </w:tcBorders>
            <w:shd w:val="clear" w:color="auto" w:fill="auto"/>
            <w:noWrap/>
            <w:vAlign w:val="center"/>
            <w:hideMark/>
          </w:tcPr>
          <w:p w14:paraId="5B62E4FD"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BF7995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4C1CFB4"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Position:</w:t>
            </w:r>
          </w:p>
        </w:tc>
        <w:tc>
          <w:tcPr>
            <w:tcW w:w="4400" w:type="dxa"/>
            <w:tcBorders>
              <w:top w:val="nil"/>
              <w:left w:val="nil"/>
              <w:bottom w:val="nil"/>
              <w:right w:val="nil"/>
            </w:tcBorders>
            <w:shd w:val="clear" w:color="auto" w:fill="auto"/>
            <w:noWrap/>
            <w:vAlign w:val="center"/>
            <w:hideMark/>
          </w:tcPr>
          <w:p w14:paraId="7A4A2266"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0090</w:t>
            </w:r>
          </w:p>
        </w:tc>
        <w:tc>
          <w:tcPr>
            <w:tcW w:w="1120" w:type="dxa"/>
            <w:tcBorders>
              <w:top w:val="nil"/>
              <w:left w:val="nil"/>
              <w:bottom w:val="nil"/>
              <w:right w:val="nil"/>
            </w:tcBorders>
            <w:shd w:val="clear" w:color="auto" w:fill="auto"/>
            <w:vAlign w:val="center"/>
            <w:hideMark/>
          </w:tcPr>
          <w:p w14:paraId="0916A67C"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4FD873D"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D39FEB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4B2C4CB2" w14:textId="77777777" w:rsidTr="00CA7B39">
        <w:trPr>
          <w:trHeight w:val="300"/>
        </w:trPr>
        <w:tc>
          <w:tcPr>
            <w:tcW w:w="400" w:type="dxa"/>
            <w:tcBorders>
              <w:top w:val="nil"/>
              <w:left w:val="nil"/>
              <w:bottom w:val="nil"/>
              <w:right w:val="nil"/>
            </w:tcBorders>
            <w:shd w:val="clear" w:color="auto" w:fill="auto"/>
            <w:noWrap/>
            <w:vAlign w:val="center"/>
            <w:hideMark/>
          </w:tcPr>
          <w:p w14:paraId="045BF2D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6807CD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A416626"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Group:</w:t>
            </w:r>
          </w:p>
        </w:tc>
        <w:tc>
          <w:tcPr>
            <w:tcW w:w="4400" w:type="dxa"/>
            <w:tcBorders>
              <w:top w:val="nil"/>
              <w:left w:val="nil"/>
              <w:bottom w:val="nil"/>
              <w:right w:val="nil"/>
            </w:tcBorders>
            <w:shd w:val="clear" w:color="auto" w:fill="auto"/>
            <w:noWrap/>
            <w:vAlign w:val="center"/>
            <w:hideMark/>
          </w:tcPr>
          <w:p w14:paraId="59F87BD2"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SG2</w:t>
            </w:r>
          </w:p>
        </w:tc>
        <w:tc>
          <w:tcPr>
            <w:tcW w:w="1120" w:type="dxa"/>
            <w:tcBorders>
              <w:top w:val="nil"/>
              <w:left w:val="nil"/>
              <w:bottom w:val="nil"/>
              <w:right w:val="nil"/>
            </w:tcBorders>
            <w:shd w:val="clear" w:color="auto" w:fill="auto"/>
            <w:vAlign w:val="center"/>
            <w:hideMark/>
          </w:tcPr>
          <w:p w14:paraId="2CB31416"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D165FF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E6B732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3D680BF7" w14:textId="77777777" w:rsidTr="00CA7B39">
        <w:trPr>
          <w:trHeight w:val="300"/>
        </w:trPr>
        <w:tc>
          <w:tcPr>
            <w:tcW w:w="400" w:type="dxa"/>
            <w:tcBorders>
              <w:top w:val="nil"/>
              <w:left w:val="nil"/>
              <w:bottom w:val="nil"/>
              <w:right w:val="nil"/>
            </w:tcBorders>
            <w:shd w:val="clear" w:color="auto" w:fill="auto"/>
            <w:noWrap/>
            <w:vAlign w:val="center"/>
            <w:hideMark/>
          </w:tcPr>
          <w:p w14:paraId="7D8719B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2F32FA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6787C08"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Level:</w:t>
            </w:r>
          </w:p>
        </w:tc>
        <w:tc>
          <w:tcPr>
            <w:tcW w:w="4400" w:type="dxa"/>
            <w:tcBorders>
              <w:top w:val="nil"/>
              <w:left w:val="nil"/>
              <w:bottom w:val="nil"/>
              <w:right w:val="nil"/>
            </w:tcBorders>
            <w:shd w:val="clear" w:color="auto" w:fill="auto"/>
            <w:noWrap/>
            <w:vAlign w:val="center"/>
            <w:hideMark/>
          </w:tcPr>
          <w:p w14:paraId="573AE844"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1</w:t>
            </w:r>
          </w:p>
        </w:tc>
        <w:tc>
          <w:tcPr>
            <w:tcW w:w="1120" w:type="dxa"/>
            <w:tcBorders>
              <w:top w:val="nil"/>
              <w:left w:val="nil"/>
              <w:bottom w:val="nil"/>
              <w:right w:val="nil"/>
            </w:tcBorders>
            <w:shd w:val="clear" w:color="auto" w:fill="auto"/>
            <w:vAlign w:val="center"/>
            <w:hideMark/>
          </w:tcPr>
          <w:p w14:paraId="09ED5CBC"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20B5E9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9383C2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6B777B62" w14:textId="77777777" w:rsidTr="00CA7B39">
        <w:trPr>
          <w:trHeight w:val="300"/>
        </w:trPr>
        <w:tc>
          <w:tcPr>
            <w:tcW w:w="400" w:type="dxa"/>
            <w:tcBorders>
              <w:top w:val="nil"/>
              <w:left w:val="nil"/>
              <w:bottom w:val="nil"/>
              <w:right w:val="nil"/>
            </w:tcBorders>
            <w:shd w:val="clear" w:color="auto" w:fill="auto"/>
            <w:noWrap/>
            <w:vAlign w:val="center"/>
            <w:hideMark/>
          </w:tcPr>
          <w:p w14:paraId="5B9FE93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0C368D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39A6D08"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Usage:</w:t>
            </w:r>
          </w:p>
        </w:tc>
        <w:tc>
          <w:tcPr>
            <w:tcW w:w="4400" w:type="dxa"/>
            <w:tcBorders>
              <w:top w:val="nil"/>
              <w:left w:val="nil"/>
              <w:bottom w:val="nil"/>
              <w:right w:val="nil"/>
            </w:tcBorders>
            <w:shd w:val="clear" w:color="auto" w:fill="auto"/>
            <w:noWrap/>
            <w:vAlign w:val="center"/>
            <w:hideMark/>
          </w:tcPr>
          <w:p w14:paraId="56558CB8" w14:textId="4599A9B9" w:rsidR="00CF183C" w:rsidRPr="00CF183C" w:rsidRDefault="00A11D43" w:rsidP="00CA7B39">
            <w:pPr>
              <w:spacing w:after="0" w:line="240" w:lineRule="auto"/>
              <w:rPr>
                <w:rFonts w:eastAsia="Times New Roman" w:cs="Times New Roman"/>
              </w:rPr>
            </w:pPr>
            <w:r>
              <w:rPr>
                <w:rFonts w:eastAsia="Times New Roman" w:cs="Times New Roman"/>
              </w:rPr>
              <w:t>Conditional</w:t>
            </w:r>
            <w:r w:rsidR="00CF183C" w:rsidRPr="00CF183C">
              <w:rPr>
                <w:rFonts w:eastAsia="Times New Roman" w:cs="Times New Roman"/>
              </w:rPr>
              <w:t xml:space="preserve"> (Required)</w:t>
            </w:r>
          </w:p>
        </w:tc>
        <w:tc>
          <w:tcPr>
            <w:tcW w:w="1120" w:type="dxa"/>
            <w:tcBorders>
              <w:top w:val="nil"/>
              <w:left w:val="nil"/>
              <w:bottom w:val="nil"/>
              <w:right w:val="nil"/>
            </w:tcBorders>
            <w:shd w:val="clear" w:color="auto" w:fill="auto"/>
            <w:vAlign w:val="center"/>
            <w:hideMark/>
          </w:tcPr>
          <w:p w14:paraId="2B044D41"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F148B5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2330C9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123B8485" w14:textId="77777777" w:rsidTr="00CA7B39">
        <w:trPr>
          <w:trHeight w:val="300"/>
        </w:trPr>
        <w:tc>
          <w:tcPr>
            <w:tcW w:w="400" w:type="dxa"/>
            <w:tcBorders>
              <w:top w:val="nil"/>
              <w:left w:val="nil"/>
              <w:bottom w:val="nil"/>
              <w:right w:val="nil"/>
            </w:tcBorders>
            <w:shd w:val="clear" w:color="auto" w:fill="auto"/>
            <w:noWrap/>
            <w:vAlign w:val="center"/>
            <w:hideMark/>
          </w:tcPr>
          <w:p w14:paraId="61C56013"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C03B44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5291AC1"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Max Use</w:t>
            </w:r>
          </w:p>
        </w:tc>
        <w:tc>
          <w:tcPr>
            <w:tcW w:w="4400" w:type="dxa"/>
            <w:tcBorders>
              <w:top w:val="nil"/>
              <w:left w:val="nil"/>
              <w:bottom w:val="nil"/>
              <w:right w:val="nil"/>
            </w:tcBorders>
            <w:shd w:val="clear" w:color="auto" w:fill="auto"/>
            <w:noWrap/>
            <w:vAlign w:val="center"/>
            <w:hideMark/>
          </w:tcPr>
          <w:p w14:paraId="74F45938"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1</w:t>
            </w:r>
          </w:p>
        </w:tc>
        <w:tc>
          <w:tcPr>
            <w:tcW w:w="1120" w:type="dxa"/>
            <w:tcBorders>
              <w:top w:val="nil"/>
              <w:left w:val="nil"/>
              <w:bottom w:val="nil"/>
              <w:right w:val="nil"/>
            </w:tcBorders>
            <w:shd w:val="clear" w:color="auto" w:fill="auto"/>
            <w:vAlign w:val="center"/>
            <w:hideMark/>
          </w:tcPr>
          <w:p w14:paraId="5D0FA3E4"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C0F470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125CD23"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DF4B7B" w14:paraId="658AEE0E" w14:textId="77777777" w:rsidTr="00CA7B39">
        <w:trPr>
          <w:trHeight w:val="900"/>
        </w:trPr>
        <w:tc>
          <w:tcPr>
            <w:tcW w:w="400" w:type="dxa"/>
            <w:tcBorders>
              <w:top w:val="nil"/>
              <w:left w:val="nil"/>
              <w:bottom w:val="nil"/>
              <w:right w:val="nil"/>
            </w:tcBorders>
            <w:shd w:val="clear" w:color="auto" w:fill="auto"/>
            <w:noWrap/>
            <w:vAlign w:val="center"/>
            <w:hideMark/>
          </w:tcPr>
          <w:p w14:paraId="10579CC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C25B26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D398018"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Purpose:</w:t>
            </w:r>
          </w:p>
        </w:tc>
        <w:tc>
          <w:tcPr>
            <w:tcW w:w="4400" w:type="dxa"/>
            <w:tcBorders>
              <w:top w:val="nil"/>
              <w:left w:val="nil"/>
              <w:bottom w:val="nil"/>
              <w:right w:val="nil"/>
            </w:tcBorders>
            <w:shd w:val="clear" w:color="auto" w:fill="auto"/>
            <w:vAlign w:val="center"/>
            <w:hideMark/>
          </w:tcPr>
          <w:p w14:paraId="41F3E36C" w14:textId="5722AD84"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A group of segments to indicate the details of the movement of goods such as means of transport, locations, arrival date/times.</w:t>
            </w:r>
          </w:p>
        </w:tc>
        <w:tc>
          <w:tcPr>
            <w:tcW w:w="1120" w:type="dxa"/>
            <w:tcBorders>
              <w:top w:val="nil"/>
              <w:left w:val="nil"/>
              <w:bottom w:val="nil"/>
              <w:right w:val="nil"/>
            </w:tcBorders>
            <w:shd w:val="clear" w:color="auto" w:fill="auto"/>
            <w:vAlign w:val="center"/>
            <w:hideMark/>
          </w:tcPr>
          <w:p w14:paraId="446883BF"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893043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3B16676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326E2B3D" w14:textId="77777777" w:rsidTr="00CA7B39">
        <w:trPr>
          <w:trHeight w:val="300"/>
        </w:trPr>
        <w:tc>
          <w:tcPr>
            <w:tcW w:w="400" w:type="dxa"/>
            <w:tcBorders>
              <w:top w:val="nil"/>
              <w:left w:val="nil"/>
              <w:bottom w:val="nil"/>
              <w:right w:val="nil"/>
            </w:tcBorders>
            <w:shd w:val="clear" w:color="auto" w:fill="auto"/>
            <w:noWrap/>
            <w:vAlign w:val="center"/>
            <w:hideMark/>
          </w:tcPr>
          <w:p w14:paraId="1DDB7C0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08321CC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587621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4400" w:type="dxa"/>
            <w:tcBorders>
              <w:top w:val="nil"/>
              <w:left w:val="nil"/>
              <w:bottom w:val="nil"/>
              <w:right w:val="nil"/>
            </w:tcBorders>
            <w:shd w:val="clear" w:color="auto" w:fill="auto"/>
            <w:vAlign w:val="center"/>
            <w:hideMark/>
          </w:tcPr>
          <w:p w14:paraId="35CA53EF" w14:textId="686781E9" w:rsidR="00CF183C" w:rsidRPr="00CF183C" w:rsidRDefault="00CF183C" w:rsidP="00CA7B39">
            <w:pPr>
              <w:spacing w:after="0" w:line="240" w:lineRule="auto"/>
              <w:rPr>
                <w:rFonts w:eastAsia="Times New Roman" w:cs="Times New Roman"/>
              </w:rPr>
            </w:pPr>
            <w:r w:rsidRPr="00CF183C">
              <w:rPr>
                <w:rFonts w:eastAsia="Times New Roman" w:cs="Times New Roman"/>
              </w:rPr>
              <w:t>The following conditions apply:</w:t>
            </w:r>
          </w:p>
        </w:tc>
        <w:tc>
          <w:tcPr>
            <w:tcW w:w="1120" w:type="dxa"/>
            <w:tcBorders>
              <w:top w:val="nil"/>
              <w:left w:val="nil"/>
              <w:bottom w:val="nil"/>
              <w:right w:val="nil"/>
            </w:tcBorders>
            <w:shd w:val="clear" w:color="auto" w:fill="auto"/>
            <w:vAlign w:val="center"/>
            <w:hideMark/>
          </w:tcPr>
          <w:p w14:paraId="2E02DA48"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E7CC98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44D3EC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DF4B7B" w14:paraId="6A146668" w14:textId="77777777" w:rsidTr="00CA7B39">
        <w:trPr>
          <w:trHeight w:val="600"/>
        </w:trPr>
        <w:tc>
          <w:tcPr>
            <w:tcW w:w="400" w:type="dxa"/>
            <w:tcBorders>
              <w:top w:val="nil"/>
              <w:left w:val="nil"/>
              <w:bottom w:val="nil"/>
              <w:right w:val="nil"/>
            </w:tcBorders>
            <w:shd w:val="clear" w:color="auto" w:fill="auto"/>
            <w:noWrap/>
            <w:vAlign w:val="center"/>
            <w:hideMark/>
          </w:tcPr>
          <w:p w14:paraId="477D9FE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96CF5A1"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417F39D"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4400" w:type="dxa"/>
            <w:tcBorders>
              <w:top w:val="nil"/>
              <w:left w:val="nil"/>
              <w:bottom w:val="nil"/>
              <w:right w:val="nil"/>
            </w:tcBorders>
            <w:shd w:val="clear" w:color="auto" w:fill="auto"/>
            <w:vAlign w:val="center"/>
            <w:hideMark/>
          </w:tcPr>
          <w:p w14:paraId="45E98482" w14:textId="65EFB0C4"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1 This group should be completed when the IFTDGN relates to a seagoing vessel.</w:t>
            </w:r>
          </w:p>
        </w:tc>
        <w:tc>
          <w:tcPr>
            <w:tcW w:w="1120" w:type="dxa"/>
            <w:tcBorders>
              <w:top w:val="nil"/>
              <w:left w:val="nil"/>
              <w:bottom w:val="nil"/>
              <w:right w:val="nil"/>
            </w:tcBorders>
            <w:shd w:val="clear" w:color="auto" w:fill="auto"/>
            <w:vAlign w:val="center"/>
            <w:hideMark/>
          </w:tcPr>
          <w:p w14:paraId="2A8D4B17"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9867F5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07D0A34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2CF4C93F" w14:textId="77777777" w:rsidTr="00CA7B39">
        <w:trPr>
          <w:trHeight w:val="600"/>
        </w:trPr>
        <w:tc>
          <w:tcPr>
            <w:tcW w:w="400" w:type="dxa"/>
            <w:tcBorders>
              <w:top w:val="nil"/>
              <w:left w:val="nil"/>
              <w:bottom w:val="nil"/>
              <w:right w:val="nil"/>
            </w:tcBorders>
            <w:shd w:val="clear" w:color="auto" w:fill="auto"/>
            <w:noWrap/>
            <w:vAlign w:val="center"/>
            <w:hideMark/>
          </w:tcPr>
          <w:p w14:paraId="2BA9838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2128243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C023F1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4400" w:type="dxa"/>
            <w:tcBorders>
              <w:top w:val="nil"/>
              <w:left w:val="nil"/>
              <w:bottom w:val="nil"/>
              <w:right w:val="nil"/>
            </w:tcBorders>
            <w:shd w:val="clear" w:color="auto" w:fill="auto"/>
            <w:vAlign w:val="center"/>
            <w:hideMark/>
          </w:tcPr>
          <w:p w14:paraId="1D3AA7BA"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2 This group is not necessarily used when the IFTDGN does not relate to a seagoing vessel.</w:t>
            </w:r>
          </w:p>
        </w:tc>
        <w:tc>
          <w:tcPr>
            <w:tcW w:w="1120" w:type="dxa"/>
            <w:tcBorders>
              <w:top w:val="nil"/>
              <w:left w:val="nil"/>
              <w:bottom w:val="nil"/>
              <w:right w:val="nil"/>
            </w:tcBorders>
            <w:shd w:val="clear" w:color="auto" w:fill="auto"/>
            <w:vAlign w:val="center"/>
            <w:hideMark/>
          </w:tcPr>
          <w:p w14:paraId="6E414CA8"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A26AAD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1873C90D"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18228A81" w14:textId="77777777" w:rsidTr="00CA7B39">
        <w:trPr>
          <w:trHeight w:val="375"/>
        </w:trPr>
        <w:tc>
          <w:tcPr>
            <w:tcW w:w="400" w:type="dxa"/>
            <w:tcBorders>
              <w:top w:val="nil"/>
              <w:left w:val="nil"/>
              <w:bottom w:val="nil"/>
              <w:right w:val="nil"/>
            </w:tcBorders>
            <w:shd w:val="clear" w:color="auto" w:fill="auto"/>
            <w:noWrap/>
            <w:vAlign w:val="center"/>
            <w:hideMark/>
          </w:tcPr>
          <w:p w14:paraId="3244CF6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14D62E9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7C60DD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4400" w:type="dxa"/>
            <w:tcBorders>
              <w:top w:val="nil"/>
              <w:left w:val="nil"/>
              <w:bottom w:val="nil"/>
              <w:right w:val="nil"/>
            </w:tcBorders>
            <w:shd w:val="clear" w:color="auto" w:fill="auto"/>
            <w:noWrap/>
            <w:vAlign w:val="center"/>
            <w:hideMark/>
          </w:tcPr>
          <w:p w14:paraId="040E4A7A" w14:textId="77777777" w:rsidR="00CF183C" w:rsidRPr="00CF183C" w:rsidRDefault="00CF183C" w:rsidP="00CA7B39">
            <w:pPr>
              <w:spacing w:after="0" w:line="240" w:lineRule="auto"/>
              <w:jc w:val="center"/>
              <w:rPr>
                <w:rFonts w:eastAsia="Times New Roman" w:cs="Times New Roman"/>
                <w:b/>
                <w:bCs/>
                <w:sz w:val="28"/>
                <w:szCs w:val="28"/>
              </w:rPr>
            </w:pPr>
            <w:r w:rsidRPr="00CF183C">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334BDB8D" w14:textId="77777777" w:rsidR="00CF183C" w:rsidRPr="00CF183C" w:rsidRDefault="00CF183C" w:rsidP="00CA7B3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003270A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A18E55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2F4F7667" w14:textId="77777777" w:rsidTr="00CA7B39">
        <w:trPr>
          <w:trHeight w:val="600"/>
        </w:trPr>
        <w:tc>
          <w:tcPr>
            <w:tcW w:w="400" w:type="dxa"/>
            <w:tcBorders>
              <w:top w:val="nil"/>
              <w:left w:val="nil"/>
              <w:bottom w:val="nil"/>
              <w:right w:val="nil"/>
            </w:tcBorders>
            <w:shd w:val="clear" w:color="auto" w:fill="auto"/>
            <w:noWrap/>
            <w:vAlign w:val="center"/>
            <w:hideMark/>
          </w:tcPr>
          <w:p w14:paraId="00284791"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44E2AD8" w14:textId="77777777" w:rsidR="00CF183C" w:rsidRPr="00CF183C" w:rsidRDefault="00CF183C" w:rsidP="00CA7B39">
            <w:pPr>
              <w:spacing w:after="0" w:line="240" w:lineRule="auto"/>
              <w:jc w:val="center"/>
              <w:rPr>
                <w:rFonts w:eastAsia="Times New Roman" w:cs="Times New Roman"/>
                <w:u w:val="single"/>
              </w:rPr>
            </w:pPr>
            <w:r w:rsidRPr="00CF183C">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65CE578A" w14:textId="77777777" w:rsidR="00CF183C" w:rsidRPr="00CF183C" w:rsidRDefault="00CF183C" w:rsidP="00CA7B39">
            <w:pPr>
              <w:spacing w:after="0" w:line="240" w:lineRule="auto"/>
              <w:jc w:val="center"/>
              <w:rPr>
                <w:rFonts w:eastAsia="Times New Roman" w:cs="Times New Roman"/>
                <w:u w:val="single"/>
              </w:rPr>
            </w:pPr>
            <w:r w:rsidRPr="00CF183C">
              <w:rPr>
                <w:rFonts w:eastAsia="Times New Roman" w:cs="Times New Roman"/>
                <w:u w:val="single"/>
              </w:rPr>
              <w:t>Seq.Id.</w:t>
            </w:r>
          </w:p>
        </w:tc>
        <w:tc>
          <w:tcPr>
            <w:tcW w:w="4400" w:type="dxa"/>
            <w:tcBorders>
              <w:top w:val="nil"/>
              <w:left w:val="nil"/>
              <w:bottom w:val="nil"/>
              <w:right w:val="nil"/>
            </w:tcBorders>
            <w:shd w:val="clear" w:color="auto" w:fill="auto"/>
            <w:noWrap/>
            <w:vAlign w:val="center"/>
            <w:hideMark/>
          </w:tcPr>
          <w:p w14:paraId="380144C4" w14:textId="77777777" w:rsidR="00CF183C" w:rsidRPr="00CF183C" w:rsidRDefault="00CF183C" w:rsidP="00CA7B39">
            <w:pPr>
              <w:spacing w:after="0" w:line="240" w:lineRule="auto"/>
              <w:rPr>
                <w:rFonts w:eastAsia="Times New Roman" w:cs="Times New Roman"/>
                <w:u w:val="single"/>
              </w:rPr>
            </w:pPr>
            <w:r w:rsidRPr="00CF183C">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3B7E1CE" w14:textId="77777777" w:rsidR="00CF183C" w:rsidRPr="00CF183C" w:rsidRDefault="00CF183C" w:rsidP="00CA7B39">
            <w:pPr>
              <w:spacing w:after="0" w:line="240" w:lineRule="auto"/>
              <w:jc w:val="center"/>
              <w:rPr>
                <w:rFonts w:eastAsia="Times New Roman" w:cs="Times New Roman"/>
                <w:u w:val="single"/>
              </w:rPr>
            </w:pPr>
            <w:r w:rsidRPr="00CF183C">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605E6411" w14:textId="77777777" w:rsidR="00CF183C" w:rsidRPr="00CF183C" w:rsidRDefault="00CF183C" w:rsidP="00CA7B39">
            <w:pPr>
              <w:spacing w:after="0" w:line="240" w:lineRule="auto"/>
              <w:jc w:val="center"/>
              <w:rPr>
                <w:rFonts w:eastAsia="Times New Roman" w:cs="Times New Roman"/>
                <w:u w:val="single"/>
              </w:rPr>
            </w:pPr>
            <w:r w:rsidRPr="00CF183C">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2031BDEA" w14:textId="77777777" w:rsidR="00CF183C" w:rsidRPr="00CF183C" w:rsidRDefault="00CF183C" w:rsidP="00CA7B39">
            <w:pPr>
              <w:spacing w:after="0" w:line="240" w:lineRule="auto"/>
              <w:jc w:val="center"/>
              <w:rPr>
                <w:rFonts w:eastAsia="Times New Roman" w:cs="Times New Roman"/>
                <w:u w:val="single"/>
              </w:rPr>
            </w:pPr>
            <w:r w:rsidRPr="00CF183C">
              <w:rPr>
                <w:rFonts w:eastAsia="Times New Roman" w:cs="Times New Roman"/>
                <w:u w:val="single"/>
              </w:rPr>
              <w:t>Group Repeat</w:t>
            </w:r>
          </w:p>
        </w:tc>
      </w:tr>
      <w:tr w:rsidR="00CF183C" w:rsidRPr="00CF183C" w14:paraId="51C570DC" w14:textId="77777777" w:rsidTr="00CA7B39">
        <w:trPr>
          <w:trHeight w:val="300"/>
        </w:trPr>
        <w:tc>
          <w:tcPr>
            <w:tcW w:w="400" w:type="dxa"/>
            <w:tcBorders>
              <w:top w:val="nil"/>
              <w:left w:val="nil"/>
              <w:bottom w:val="nil"/>
              <w:right w:val="nil"/>
            </w:tcBorders>
            <w:shd w:val="clear" w:color="auto" w:fill="auto"/>
            <w:noWrap/>
            <w:vAlign w:val="center"/>
            <w:hideMark/>
          </w:tcPr>
          <w:p w14:paraId="51CEB9B4"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M</w:t>
            </w:r>
          </w:p>
        </w:tc>
        <w:tc>
          <w:tcPr>
            <w:tcW w:w="920" w:type="dxa"/>
            <w:tcBorders>
              <w:top w:val="nil"/>
              <w:left w:val="nil"/>
              <w:bottom w:val="nil"/>
              <w:right w:val="nil"/>
            </w:tcBorders>
            <w:shd w:val="clear" w:color="auto" w:fill="auto"/>
            <w:vAlign w:val="center"/>
            <w:hideMark/>
          </w:tcPr>
          <w:p w14:paraId="02B70696"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0100</w:t>
            </w:r>
          </w:p>
        </w:tc>
        <w:tc>
          <w:tcPr>
            <w:tcW w:w="1340" w:type="dxa"/>
            <w:tcBorders>
              <w:top w:val="nil"/>
              <w:left w:val="nil"/>
              <w:bottom w:val="nil"/>
              <w:right w:val="nil"/>
            </w:tcBorders>
            <w:shd w:val="clear" w:color="auto" w:fill="auto"/>
            <w:vAlign w:val="center"/>
            <w:hideMark/>
          </w:tcPr>
          <w:p w14:paraId="428453F3"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TDT</w:t>
            </w:r>
          </w:p>
        </w:tc>
        <w:tc>
          <w:tcPr>
            <w:tcW w:w="4400" w:type="dxa"/>
            <w:tcBorders>
              <w:top w:val="nil"/>
              <w:left w:val="nil"/>
              <w:bottom w:val="nil"/>
              <w:right w:val="nil"/>
            </w:tcBorders>
            <w:shd w:val="clear" w:color="auto" w:fill="auto"/>
            <w:noWrap/>
            <w:vAlign w:val="center"/>
            <w:hideMark/>
          </w:tcPr>
          <w:p w14:paraId="6995789B"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Information (trigger segment)</w:t>
            </w:r>
          </w:p>
        </w:tc>
        <w:tc>
          <w:tcPr>
            <w:tcW w:w="1120" w:type="dxa"/>
            <w:tcBorders>
              <w:top w:val="nil"/>
              <w:left w:val="nil"/>
              <w:bottom w:val="nil"/>
              <w:right w:val="nil"/>
            </w:tcBorders>
            <w:shd w:val="clear" w:color="auto" w:fill="auto"/>
            <w:vAlign w:val="center"/>
            <w:hideMark/>
          </w:tcPr>
          <w:p w14:paraId="2640AF4C"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M</w:t>
            </w:r>
          </w:p>
        </w:tc>
        <w:tc>
          <w:tcPr>
            <w:tcW w:w="1120" w:type="dxa"/>
            <w:tcBorders>
              <w:top w:val="nil"/>
              <w:left w:val="nil"/>
              <w:bottom w:val="nil"/>
              <w:right w:val="nil"/>
            </w:tcBorders>
            <w:shd w:val="clear" w:color="auto" w:fill="auto"/>
            <w:vAlign w:val="center"/>
            <w:hideMark/>
          </w:tcPr>
          <w:p w14:paraId="1A91BA0C"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1</w:t>
            </w:r>
          </w:p>
        </w:tc>
        <w:tc>
          <w:tcPr>
            <w:tcW w:w="960" w:type="dxa"/>
            <w:tcBorders>
              <w:top w:val="nil"/>
              <w:left w:val="nil"/>
              <w:bottom w:val="nil"/>
              <w:right w:val="nil"/>
            </w:tcBorders>
            <w:shd w:val="clear" w:color="auto" w:fill="auto"/>
            <w:noWrap/>
            <w:vAlign w:val="center"/>
            <w:hideMark/>
          </w:tcPr>
          <w:p w14:paraId="639B241E" w14:textId="77777777" w:rsidR="00CF183C" w:rsidRPr="00CF183C" w:rsidRDefault="00CF183C" w:rsidP="00CA7B39">
            <w:pPr>
              <w:spacing w:after="0" w:line="240" w:lineRule="auto"/>
              <w:jc w:val="center"/>
              <w:rPr>
                <w:rFonts w:eastAsia="Times New Roman" w:cs="Times New Roman"/>
                <w:b/>
                <w:bCs/>
              </w:rPr>
            </w:pPr>
          </w:p>
        </w:tc>
      </w:tr>
      <w:tr w:rsidR="00CF183C" w:rsidRPr="00CF183C" w14:paraId="49E4738F" w14:textId="77777777" w:rsidTr="00CA7B39">
        <w:trPr>
          <w:trHeight w:val="300"/>
        </w:trPr>
        <w:tc>
          <w:tcPr>
            <w:tcW w:w="400" w:type="dxa"/>
            <w:tcBorders>
              <w:top w:val="nil"/>
              <w:left w:val="nil"/>
              <w:bottom w:val="nil"/>
              <w:right w:val="nil"/>
            </w:tcBorders>
            <w:shd w:val="clear" w:color="auto" w:fill="auto"/>
            <w:noWrap/>
            <w:vAlign w:val="center"/>
            <w:hideMark/>
          </w:tcPr>
          <w:p w14:paraId="1E877939"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D</w:t>
            </w:r>
          </w:p>
        </w:tc>
        <w:tc>
          <w:tcPr>
            <w:tcW w:w="920" w:type="dxa"/>
            <w:tcBorders>
              <w:top w:val="nil"/>
              <w:left w:val="nil"/>
              <w:bottom w:val="nil"/>
              <w:right w:val="nil"/>
            </w:tcBorders>
            <w:shd w:val="clear" w:color="auto" w:fill="auto"/>
            <w:noWrap/>
            <w:vAlign w:val="center"/>
            <w:hideMark/>
          </w:tcPr>
          <w:p w14:paraId="4E423641"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0120</w:t>
            </w:r>
          </w:p>
        </w:tc>
        <w:tc>
          <w:tcPr>
            <w:tcW w:w="1340" w:type="dxa"/>
            <w:tcBorders>
              <w:top w:val="nil"/>
              <w:left w:val="nil"/>
              <w:bottom w:val="nil"/>
              <w:right w:val="nil"/>
            </w:tcBorders>
            <w:shd w:val="clear" w:color="auto" w:fill="auto"/>
            <w:noWrap/>
            <w:vAlign w:val="center"/>
            <w:hideMark/>
          </w:tcPr>
          <w:p w14:paraId="5D283E71"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RFF</w:t>
            </w:r>
          </w:p>
        </w:tc>
        <w:tc>
          <w:tcPr>
            <w:tcW w:w="4400" w:type="dxa"/>
            <w:tcBorders>
              <w:top w:val="nil"/>
              <w:left w:val="nil"/>
              <w:bottom w:val="nil"/>
              <w:right w:val="nil"/>
            </w:tcBorders>
            <w:shd w:val="clear" w:color="auto" w:fill="auto"/>
            <w:noWrap/>
            <w:vAlign w:val="center"/>
            <w:hideMark/>
          </w:tcPr>
          <w:p w14:paraId="6BF0654A"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Reference</w:t>
            </w:r>
          </w:p>
        </w:tc>
        <w:tc>
          <w:tcPr>
            <w:tcW w:w="1120" w:type="dxa"/>
            <w:tcBorders>
              <w:top w:val="nil"/>
              <w:left w:val="nil"/>
              <w:bottom w:val="nil"/>
              <w:right w:val="nil"/>
            </w:tcBorders>
            <w:shd w:val="clear" w:color="auto" w:fill="auto"/>
            <w:noWrap/>
            <w:vAlign w:val="center"/>
            <w:hideMark/>
          </w:tcPr>
          <w:p w14:paraId="006ACBD6"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1C1A7F46"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3F91728D" w14:textId="77777777" w:rsidR="00CF183C" w:rsidRPr="00CF183C" w:rsidRDefault="00CF183C" w:rsidP="00CA7B39">
            <w:pPr>
              <w:spacing w:after="0" w:line="240" w:lineRule="auto"/>
              <w:jc w:val="center"/>
              <w:rPr>
                <w:rFonts w:eastAsia="Times New Roman" w:cs="Times New Roman"/>
              </w:rPr>
            </w:pPr>
          </w:p>
        </w:tc>
      </w:tr>
      <w:tr w:rsidR="00CF183C" w:rsidRPr="00CF183C" w14:paraId="7E463BB2" w14:textId="77777777" w:rsidTr="00CA7B39">
        <w:trPr>
          <w:trHeight w:val="300"/>
        </w:trPr>
        <w:tc>
          <w:tcPr>
            <w:tcW w:w="400" w:type="dxa"/>
            <w:tcBorders>
              <w:top w:val="nil"/>
              <w:left w:val="nil"/>
              <w:bottom w:val="nil"/>
              <w:right w:val="nil"/>
            </w:tcBorders>
            <w:shd w:val="clear" w:color="auto" w:fill="auto"/>
            <w:noWrap/>
            <w:vAlign w:val="center"/>
            <w:hideMark/>
          </w:tcPr>
          <w:p w14:paraId="5C321F7F"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09EF3038"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0120</w:t>
            </w:r>
          </w:p>
        </w:tc>
        <w:tc>
          <w:tcPr>
            <w:tcW w:w="1340" w:type="dxa"/>
            <w:tcBorders>
              <w:top w:val="nil"/>
              <w:left w:val="nil"/>
              <w:bottom w:val="nil"/>
              <w:right w:val="nil"/>
            </w:tcBorders>
            <w:shd w:val="clear" w:color="auto" w:fill="auto"/>
            <w:noWrap/>
            <w:vAlign w:val="center"/>
            <w:hideMark/>
          </w:tcPr>
          <w:p w14:paraId="38198918"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RFF</w:t>
            </w:r>
          </w:p>
        </w:tc>
        <w:tc>
          <w:tcPr>
            <w:tcW w:w="4400" w:type="dxa"/>
            <w:tcBorders>
              <w:top w:val="nil"/>
              <w:left w:val="nil"/>
              <w:bottom w:val="nil"/>
              <w:right w:val="nil"/>
            </w:tcBorders>
            <w:shd w:val="clear" w:color="auto" w:fill="auto"/>
            <w:noWrap/>
            <w:vAlign w:val="center"/>
            <w:hideMark/>
          </w:tcPr>
          <w:p w14:paraId="46AD32C3"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Reference</w:t>
            </w:r>
          </w:p>
        </w:tc>
        <w:tc>
          <w:tcPr>
            <w:tcW w:w="1120" w:type="dxa"/>
            <w:tcBorders>
              <w:top w:val="nil"/>
              <w:left w:val="nil"/>
              <w:bottom w:val="nil"/>
              <w:right w:val="nil"/>
            </w:tcBorders>
            <w:shd w:val="clear" w:color="auto" w:fill="auto"/>
            <w:noWrap/>
            <w:vAlign w:val="center"/>
            <w:hideMark/>
          </w:tcPr>
          <w:p w14:paraId="7D8142E5"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62F04626"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w:t>
            </w:r>
          </w:p>
        </w:tc>
        <w:tc>
          <w:tcPr>
            <w:tcW w:w="960" w:type="dxa"/>
            <w:tcBorders>
              <w:top w:val="nil"/>
              <w:left w:val="nil"/>
              <w:bottom w:val="nil"/>
              <w:right w:val="nil"/>
            </w:tcBorders>
            <w:shd w:val="clear" w:color="auto" w:fill="auto"/>
            <w:noWrap/>
            <w:vAlign w:val="center"/>
            <w:hideMark/>
          </w:tcPr>
          <w:p w14:paraId="36BFFC7E" w14:textId="77777777" w:rsidR="00CF183C" w:rsidRPr="00CF183C" w:rsidRDefault="00CF183C" w:rsidP="00CA7B39">
            <w:pPr>
              <w:spacing w:after="0" w:line="240" w:lineRule="auto"/>
              <w:jc w:val="center"/>
              <w:rPr>
                <w:rFonts w:eastAsia="Times New Roman" w:cs="Times New Roman"/>
              </w:rPr>
            </w:pPr>
          </w:p>
        </w:tc>
      </w:tr>
      <w:tr w:rsidR="00CF183C" w:rsidRPr="00CF183C" w14:paraId="66A42C55" w14:textId="77777777" w:rsidTr="00CA7B39">
        <w:trPr>
          <w:trHeight w:val="600"/>
        </w:trPr>
        <w:tc>
          <w:tcPr>
            <w:tcW w:w="400" w:type="dxa"/>
            <w:tcBorders>
              <w:top w:val="nil"/>
              <w:left w:val="nil"/>
              <w:bottom w:val="nil"/>
              <w:right w:val="nil"/>
            </w:tcBorders>
            <w:shd w:val="clear" w:color="auto" w:fill="auto"/>
            <w:noWrap/>
            <w:vAlign w:val="center"/>
            <w:hideMark/>
          </w:tcPr>
          <w:p w14:paraId="676D184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5F48EB9A"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0130</w:t>
            </w:r>
          </w:p>
        </w:tc>
        <w:tc>
          <w:tcPr>
            <w:tcW w:w="1340" w:type="dxa"/>
            <w:tcBorders>
              <w:top w:val="nil"/>
              <w:left w:val="nil"/>
              <w:bottom w:val="nil"/>
              <w:right w:val="nil"/>
            </w:tcBorders>
            <w:shd w:val="clear" w:color="auto" w:fill="auto"/>
            <w:noWrap/>
            <w:vAlign w:val="center"/>
            <w:hideMark/>
          </w:tcPr>
          <w:p w14:paraId="0B83594D" w14:textId="77777777" w:rsidR="00CF183C" w:rsidRPr="00CF183C" w:rsidRDefault="00CF183C" w:rsidP="00CA7B39">
            <w:pPr>
              <w:spacing w:after="0" w:line="240" w:lineRule="auto"/>
              <w:jc w:val="center"/>
              <w:rPr>
                <w:rFonts w:eastAsia="Times New Roman" w:cs="Times New Roman"/>
              </w:rPr>
            </w:pPr>
          </w:p>
        </w:tc>
        <w:tc>
          <w:tcPr>
            <w:tcW w:w="4400" w:type="dxa"/>
            <w:tcBorders>
              <w:top w:val="nil"/>
              <w:left w:val="nil"/>
              <w:bottom w:val="nil"/>
              <w:right w:val="nil"/>
            </w:tcBorders>
            <w:shd w:val="clear" w:color="auto" w:fill="auto"/>
            <w:vAlign w:val="center"/>
            <w:hideMark/>
          </w:tcPr>
          <w:p w14:paraId="49059718"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Segment Group SG3 Place/Location Identification</w:t>
            </w:r>
          </w:p>
        </w:tc>
        <w:tc>
          <w:tcPr>
            <w:tcW w:w="1120" w:type="dxa"/>
            <w:tcBorders>
              <w:top w:val="nil"/>
              <w:left w:val="nil"/>
              <w:bottom w:val="nil"/>
              <w:right w:val="nil"/>
            </w:tcBorders>
            <w:shd w:val="clear" w:color="auto" w:fill="auto"/>
            <w:noWrap/>
            <w:vAlign w:val="center"/>
            <w:hideMark/>
          </w:tcPr>
          <w:p w14:paraId="76824F6E"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002E1564" w14:textId="77777777" w:rsidR="00CF183C" w:rsidRPr="00CF183C" w:rsidRDefault="00CF183C" w:rsidP="00CA7B39">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02F75C7F"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1</w:t>
            </w:r>
          </w:p>
        </w:tc>
      </w:tr>
      <w:tr w:rsidR="00CF183C" w:rsidRPr="00CF183C" w14:paraId="0E7B3793" w14:textId="77777777" w:rsidTr="00CA7B39">
        <w:trPr>
          <w:trHeight w:val="600"/>
        </w:trPr>
        <w:tc>
          <w:tcPr>
            <w:tcW w:w="400" w:type="dxa"/>
            <w:tcBorders>
              <w:top w:val="nil"/>
              <w:left w:val="nil"/>
              <w:bottom w:val="nil"/>
              <w:right w:val="nil"/>
            </w:tcBorders>
            <w:shd w:val="clear" w:color="auto" w:fill="auto"/>
            <w:noWrap/>
            <w:vAlign w:val="center"/>
            <w:hideMark/>
          </w:tcPr>
          <w:p w14:paraId="4345A9EF" w14:textId="77777777" w:rsidR="00CF183C" w:rsidRPr="00CF183C" w:rsidRDefault="00CF183C" w:rsidP="00CA7B39">
            <w:pPr>
              <w:spacing w:after="0" w:line="240" w:lineRule="auto"/>
              <w:jc w:val="center"/>
              <w:rPr>
                <w:rFonts w:eastAsia="Times New Roman" w:cs="Times New Roman"/>
              </w:rPr>
            </w:pPr>
          </w:p>
        </w:tc>
        <w:tc>
          <w:tcPr>
            <w:tcW w:w="920" w:type="dxa"/>
            <w:tcBorders>
              <w:top w:val="nil"/>
              <w:left w:val="nil"/>
              <w:bottom w:val="nil"/>
              <w:right w:val="nil"/>
            </w:tcBorders>
            <w:shd w:val="clear" w:color="auto" w:fill="auto"/>
            <w:noWrap/>
            <w:vAlign w:val="center"/>
            <w:hideMark/>
          </w:tcPr>
          <w:p w14:paraId="62951368"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0130</w:t>
            </w:r>
          </w:p>
        </w:tc>
        <w:tc>
          <w:tcPr>
            <w:tcW w:w="1340" w:type="dxa"/>
            <w:tcBorders>
              <w:top w:val="nil"/>
              <w:left w:val="nil"/>
              <w:bottom w:val="nil"/>
              <w:right w:val="nil"/>
            </w:tcBorders>
            <w:shd w:val="clear" w:color="auto" w:fill="auto"/>
            <w:noWrap/>
            <w:vAlign w:val="center"/>
            <w:hideMark/>
          </w:tcPr>
          <w:p w14:paraId="0C1677F8" w14:textId="77777777" w:rsidR="00CF183C" w:rsidRPr="00CF183C" w:rsidRDefault="00CF183C" w:rsidP="00CA7B39">
            <w:pPr>
              <w:spacing w:after="0" w:line="240" w:lineRule="auto"/>
              <w:jc w:val="center"/>
              <w:rPr>
                <w:rFonts w:eastAsia="Times New Roman" w:cs="Times New Roman"/>
              </w:rPr>
            </w:pPr>
          </w:p>
        </w:tc>
        <w:tc>
          <w:tcPr>
            <w:tcW w:w="4400" w:type="dxa"/>
            <w:tcBorders>
              <w:top w:val="nil"/>
              <w:left w:val="nil"/>
              <w:bottom w:val="nil"/>
              <w:right w:val="nil"/>
            </w:tcBorders>
            <w:shd w:val="clear" w:color="auto" w:fill="auto"/>
            <w:vAlign w:val="center"/>
            <w:hideMark/>
          </w:tcPr>
          <w:p w14:paraId="550509E2"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Segment Group SG3 Place/Location Identification</w:t>
            </w:r>
          </w:p>
        </w:tc>
        <w:tc>
          <w:tcPr>
            <w:tcW w:w="1120" w:type="dxa"/>
            <w:tcBorders>
              <w:top w:val="nil"/>
              <w:left w:val="nil"/>
              <w:bottom w:val="nil"/>
              <w:right w:val="nil"/>
            </w:tcBorders>
            <w:shd w:val="clear" w:color="auto" w:fill="auto"/>
            <w:noWrap/>
            <w:vAlign w:val="center"/>
            <w:hideMark/>
          </w:tcPr>
          <w:p w14:paraId="3D59040F"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1AFD8EF0" w14:textId="77777777" w:rsidR="00CF183C" w:rsidRPr="00CF183C" w:rsidRDefault="00CF183C" w:rsidP="00CA7B39">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0C615EB7"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2</w:t>
            </w:r>
          </w:p>
        </w:tc>
      </w:tr>
    </w:tbl>
    <w:p w14:paraId="280FB282" w14:textId="77777777" w:rsidR="00CF183C" w:rsidRDefault="00CF183C">
      <w:pPr>
        <w:rPr>
          <w:lang w:val="en-US"/>
        </w:rPr>
      </w:pPr>
    </w:p>
    <w:p w14:paraId="7D3FF03A" w14:textId="77777777" w:rsidR="00CF183C" w:rsidRDefault="00CF183C">
      <w:pPr>
        <w:rPr>
          <w:lang w:val="en-US"/>
        </w:rPr>
      </w:pPr>
      <w:r>
        <w:rPr>
          <w:lang w:val="en-US"/>
        </w:rPr>
        <w:br w:type="page"/>
      </w:r>
    </w:p>
    <w:p w14:paraId="18EFDA75" w14:textId="2B9B5287" w:rsidR="00CF183C" w:rsidRDefault="005C0E20" w:rsidP="00CF183C">
      <w:pPr>
        <w:pStyle w:val="Kop2"/>
        <w:rPr>
          <w:lang w:val="en-US"/>
        </w:rPr>
      </w:pPr>
      <w:bookmarkStart w:id="44" w:name="_Toc9445806"/>
      <w:r>
        <w:rPr>
          <w:lang w:val="en-US"/>
        </w:rPr>
        <w:lastRenderedPageBreak/>
        <w:t>4.</w:t>
      </w:r>
      <w:r w:rsidR="00CF183C">
        <w:rPr>
          <w:lang w:val="en-US"/>
        </w:rPr>
        <w:t>13</w:t>
      </w:r>
      <w:r w:rsidR="00CF183C">
        <w:rPr>
          <w:lang w:val="en-US"/>
        </w:rPr>
        <w:tab/>
        <w:t>TDT – Transport Information (Main carriage transport)</w:t>
      </w:r>
      <w:bookmarkEnd w:id="44"/>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CF183C" w:rsidRPr="00CF183C" w14:paraId="44192253" w14:textId="77777777" w:rsidTr="00CA7B39">
        <w:trPr>
          <w:trHeight w:val="675"/>
        </w:trPr>
        <w:tc>
          <w:tcPr>
            <w:tcW w:w="920" w:type="dxa"/>
            <w:tcBorders>
              <w:top w:val="nil"/>
              <w:left w:val="nil"/>
              <w:bottom w:val="nil"/>
              <w:right w:val="nil"/>
            </w:tcBorders>
            <w:shd w:val="clear" w:color="auto" w:fill="auto"/>
            <w:vAlign w:val="center"/>
            <w:hideMark/>
          </w:tcPr>
          <w:p w14:paraId="449C77DF" w14:textId="77777777" w:rsidR="00CF183C" w:rsidRPr="00397B78" w:rsidRDefault="00CF183C" w:rsidP="00CA7B39">
            <w:pPr>
              <w:spacing w:after="0" w:line="240" w:lineRule="auto"/>
              <w:jc w:val="center"/>
              <w:rPr>
                <w:rFonts w:ascii="Times New Roman" w:eastAsia="Times New Roman" w:hAnsi="Times New Roman" w:cs="Times New Roman"/>
                <w:color w:val="auto"/>
                <w:sz w:val="24"/>
                <w:szCs w:val="24"/>
                <w:lang w:val="en-US"/>
              </w:rPr>
            </w:pPr>
            <w:bookmarkStart w:id="45" w:name="RANGE!A1:E87"/>
            <w:bookmarkEnd w:id="45"/>
          </w:p>
        </w:tc>
        <w:tc>
          <w:tcPr>
            <w:tcW w:w="1340" w:type="dxa"/>
            <w:tcBorders>
              <w:top w:val="nil"/>
              <w:left w:val="nil"/>
              <w:bottom w:val="nil"/>
              <w:right w:val="nil"/>
            </w:tcBorders>
            <w:shd w:val="clear" w:color="auto" w:fill="auto"/>
            <w:vAlign w:val="center"/>
            <w:hideMark/>
          </w:tcPr>
          <w:p w14:paraId="41AF76C9"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036CCF85" w14:textId="77777777" w:rsidR="00CF183C" w:rsidRPr="00CF183C" w:rsidRDefault="00CF183C" w:rsidP="00CA7B39">
            <w:pPr>
              <w:spacing w:after="0" w:line="240" w:lineRule="auto"/>
              <w:rPr>
                <w:rFonts w:eastAsia="Times New Roman" w:cs="Times New Roman"/>
                <w:b/>
                <w:bCs/>
                <w:sz w:val="52"/>
                <w:szCs w:val="52"/>
              </w:rPr>
            </w:pPr>
            <w:r w:rsidRPr="00CF183C">
              <w:rPr>
                <w:rFonts w:eastAsia="Times New Roman" w:cs="Times New Roman"/>
                <w:b/>
                <w:bCs/>
                <w:sz w:val="52"/>
                <w:szCs w:val="52"/>
              </w:rPr>
              <w:t>TDT</w:t>
            </w:r>
          </w:p>
        </w:tc>
        <w:tc>
          <w:tcPr>
            <w:tcW w:w="2240" w:type="dxa"/>
            <w:gridSpan w:val="2"/>
            <w:tcBorders>
              <w:top w:val="nil"/>
              <w:left w:val="nil"/>
              <w:bottom w:val="nil"/>
              <w:right w:val="nil"/>
            </w:tcBorders>
            <w:shd w:val="clear" w:color="auto" w:fill="auto"/>
            <w:vAlign w:val="center"/>
            <w:hideMark/>
          </w:tcPr>
          <w:p w14:paraId="0061D446"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Transport Information</w:t>
            </w:r>
          </w:p>
        </w:tc>
      </w:tr>
      <w:tr w:rsidR="00CF183C" w:rsidRPr="00CF183C" w14:paraId="66551397" w14:textId="77777777" w:rsidTr="00CA7B39">
        <w:trPr>
          <w:trHeight w:val="300"/>
        </w:trPr>
        <w:tc>
          <w:tcPr>
            <w:tcW w:w="920" w:type="dxa"/>
            <w:tcBorders>
              <w:top w:val="nil"/>
              <w:left w:val="nil"/>
              <w:bottom w:val="nil"/>
              <w:right w:val="nil"/>
            </w:tcBorders>
            <w:shd w:val="clear" w:color="auto" w:fill="auto"/>
            <w:vAlign w:val="center"/>
            <w:hideMark/>
          </w:tcPr>
          <w:p w14:paraId="13469A08"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168FD889"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2772B904"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0100 (Trigger segment)</w:t>
            </w:r>
          </w:p>
        </w:tc>
        <w:tc>
          <w:tcPr>
            <w:tcW w:w="1120" w:type="dxa"/>
            <w:tcBorders>
              <w:top w:val="nil"/>
              <w:left w:val="nil"/>
              <w:bottom w:val="nil"/>
              <w:right w:val="nil"/>
            </w:tcBorders>
            <w:shd w:val="clear" w:color="auto" w:fill="auto"/>
            <w:vAlign w:val="center"/>
            <w:hideMark/>
          </w:tcPr>
          <w:p w14:paraId="77309F99"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F67A5E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74C8435A" w14:textId="77777777" w:rsidTr="00CA7B39">
        <w:trPr>
          <w:trHeight w:val="300"/>
        </w:trPr>
        <w:tc>
          <w:tcPr>
            <w:tcW w:w="920" w:type="dxa"/>
            <w:tcBorders>
              <w:top w:val="nil"/>
              <w:left w:val="nil"/>
              <w:bottom w:val="nil"/>
              <w:right w:val="nil"/>
            </w:tcBorders>
            <w:shd w:val="clear" w:color="auto" w:fill="auto"/>
            <w:vAlign w:val="center"/>
            <w:hideMark/>
          </w:tcPr>
          <w:p w14:paraId="68DD854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54F1DE9"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173B25B3"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SG2</w:t>
            </w:r>
          </w:p>
        </w:tc>
        <w:tc>
          <w:tcPr>
            <w:tcW w:w="1120" w:type="dxa"/>
            <w:tcBorders>
              <w:top w:val="nil"/>
              <w:left w:val="nil"/>
              <w:bottom w:val="nil"/>
              <w:right w:val="nil"/>
            </w:tcBorders>
            <w:shd w:val="clear" w:color="auto" w:fill="auto"/>
            <w:vAlign w:val="center"/>
            <w:hideMark/>
          </w:tcPr>
          <w:p w14:paraId="53220464"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B0F4B4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687FA9C7" w14:textId="77777777" w:rsidTr="00CA7B39">
        <w:trPr>
          <w:trHeight w:val="300"/>
        </w:trPr>
        <w:tc>
          <w:tcPr>
            <w:tcW w:w="920" w:type="dxa"/>
            <w:tcBorders>
              <w:top w:val="nil"/>
              <w:left w:val="nil"/>
              <w:bottom w:val="nil"/>
              <w:right w:val="nil"/>
            </w:tcBorders>
            <w:shd w:val="clear" w:color="auto" w:fill="auto"/>
            <w:vAlign w:val="center"/>
            <w:hideMark/>
          </w:tcPr>
          <w:p w14:paraId="41CCBBF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654F97B"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64F3C756"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1</w:t>
            </w:r>
          </w:p>
        </w:tc>
        <w:tc>
          <w:tcPr>
            <w:tcW w:w="1120" w:type="dxa"/>
            <w:tcBorders>
              <w:top w:val="nil"/>
              <w:left w:val="nil"/>
              <w:bottom w:val="nil"/>
              <w:right w:val="nil"/>
            </w:tcBorders>
            <w:shd w:val="clear" w:color="auto" w:fill="auto"/>
            <w:vAlign w:val="center"/>
            <w:hideMark/>
          </w:tcPr>
          <w:p w14:paraId="77331E68"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F2278C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72CB545D" w14:textId="77777777" w:rsidTr="00CA7B39">
        <w:trPr>
          <w:trHeight w:val="300"/>
        </w:trPr>
        <w:tc>
          <w:tcPr>
            <w:tcW w:w="920" w:type="dxa"/>
            <w:tcBorders>
              <w:top w:val="nil"/>
              <w:left w:val="nil"/>
              <w:bottom w:val="nil"/>
              <w:right w:val="nil"/>
            </w:tcBorders>
            <w:shd w:val="clear" w:color="auto" w:fill="auto"/>
            <w:vAlign w:val="center"/>
            <w:hideMark/>
          </w:tcPr>
          <w:p w14:paraId="04A12883"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59BEEAD"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3A202875"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7EBCE086"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EFE749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3D458D59" w14:textId="77777777" w:rsidTr="00CA7B39">
        <w:trPr>
          <w:trHeight w:val="300"/>
        </w:trPr>
        <w:tc>
          <w:tcPr>
            <w:tcW w:w="920" w:type="dxa"/>
            <w:tcBorders>
              <w:top w:val="nil"/>
              <w:left w:val="nil"/>
              <w:bottom w:val="nil"/>
              <w:right w:val="nil"/>
            </w:tcBorders>
            <w:shd w:val="clear" w:color="auto" w:fill="auto"/>
            <w:vAlign w:val="center"/>
            <w:hideMark/>
          </w:tcPr>
          <w:p w14:paraId="7D7064A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BD13D3E"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05275BC1"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1</w:t>
            </w:r>
          </w:p>
        </w:tc>
        <w:tc>
          <w:tcPr>
            <w:tcW w:w="1120" w:type="dxa"/>
            <w:tcBorders>
              <w:top w:val="nil"/>
              <w:left w:val="nil"/>
              <w:bottom w:val="nil"/>
              <w:right w:val="nil"/>
            </w:tcBorders>
            <w:shd w:val="clear" w:color="auto" w:fill="auto"/>
            <w:vAlign w:val="center"/>
            <w:hideMark/>
          </w:tcPr>
          <w:p w14:paraId="51F7A1A0"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4005EE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691D1841" w14:textId="77777777" w:rsidTr="00CA7B39">
        <w:trPr>
          <w:trHeight w:val="900"/>
        </w:trPr>
        <w:tc>
          <w:tcPr>
            <w:tcW w:w="920" w:type="dxa"/>
            <w:tcBorders>
              <w:top w:val="nil"/>
              <w:left w:val="nil"/>
              <w:bottom w:val="nil"/>
              <w:right w:val="nil"/>
            </w:tcBorders>
            <w:shd w:val="clear" w:color="auto" w:fill="auto"/>
            <w:vAlign w:val="center"/>
            <w:hideMark/>
          </w:tcPr>
          <w:p w14:paraId="304C697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E770E23"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86643FC" w14:textId="77777777" w:rsidR="00CF183C" w:rsidRPr="00CF183C" w:rsidRDefault="00CF183C" w:rsidP="00CA7B39">
            <w:pPr>
              <w:spacing w:after="0" w:line="240" w:lineRule="auto"/>
              <w:rPr>
                <w:rFonts w:eastAsia="Times New Roman" w:cs="Times New Roman"/>
              </w:rPr>
            </w:pPr>
            <w:r w:rsidRPr="00CF183C">
              <w:rPr>
                <w:rFonts w:eastAsia="Times New Roman" w:cs="Times New Roman"/>
                <w:lang w:val="en-US"/>
              </w:rPr>
              <w:t xml:space="preserve">A segment to indicate the transport information related to the visit of a means of transport in the port. </w:t>
            </w:r>
            <w:r w:rsidRPr="00CF183C">
              <w:rPr>
                <w:rFonts w:eastAsia="Times New Roman" w:cs="Times New Roman"/>
              </w:rPr>
              <w:t>The transport details to be specified: - Main transport.</w:t>
            </w:r>
          </w:p>
        </w:tc>
        <w:tc>
          <w:tcPr>
            <w:tcW w:w="1120" w:type="dxa"/>
            <w:tcBorders>
              <w:top w:val="nil"/>
              <w:left w:val="nil"/>
              <w:bottom w:val="nil"/>
              <w:right w:val="nil"/>
            </w:tcBorders>
            <w:shd w:val="clear" w:color="auto" w:fill="auto"/>
            <w:vAlign w:val="center"/>
            <w:hideMark/>
          </w:tcPr>
          <w:p w14:paraId="464AEA58"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30D1CF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142CB5C8" w14:textId="77777777" w:rsidTr="00CA7B39">
        <w:trPr>
          <w:trHeight w:val="600"/>
        </w:trPr>
        <w:tc>
          <w:tcPr>
            <w:tcW w:w="920" w:type="dxa"/>
            <w:tcBorders>
              <w:top w:val="nil"/>
              <w:left w:val="nil"/>
              <w:bottom w:val="nil"/>
              <w:right w:val="nil"/>
            </w:tcBorders>
            <w:shd w:val="clear" w:color="auto" w:fill="auto"/>
            <w:vAlign w:val="center"/>
            <w:hideMark/>
          </w:tcPr>
          <w:p w14:paraId="1C385E5E"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988ED14"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4FBE331" w14:textId="77777777" w:rsidR="00CF183C" w:rsidRPr="00CF183C" w:rsidRDefault="00CF183C" w:rsidP="00CA7B39">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E47C13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1CC42D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6703C8F8" w14:textId="77777777" w:rsidTr="00CA7B39">
        <w:trPr>
          <w:trHeight w:val="375"/>
        </w:trPr>
        <w:tc>
          <w:tcPr>
            <w:tcW w:w="920" w:type="dxa"/>
            <w:tcBorders>
              <w:top w:val="nil"/>
              <w:left w:val="nil"/>
              <w:bottom w:val="nil"/>
              <w:right w:val="nil"/>
            </w:tcBorders>
            <w:shd w:val="clear" w:color="auto" w:fill="auto"/>
            <w:vAlign w:val="center"/>
            <w:hideMark/>
          </w:tcPr>
          <w:p w14:paraId="458944F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E279B8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086AE84" w14:textId="77777777" w:rsidR="00CF183C" w:rsidRPr="00CF183C" w:rsidRDefault="00CF183C" w:rsidP="00CA7B39">
            <w:pPr>
              <w:spacing w:after="0" w:line="240" w:lineRule="auto"/>
              <w:jc w:val="center"/>
              <w:rPr>
                <w:rFonts w:eastAsia="Times New Roman" w:cs="Times New Roman"/>
                <w:b/>
                <w:bCs/>
                <w:sz w:val="28"/>
                <w:szCs w:val="28"/>
              </w:rPr>
            </w:pPr>
            <w:r w:rsidRPr="00CF183C">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19E1A5F8" w14:textId="77777777" w:rsidR="00CF183C" w:rsidRPr="00CF183C" w:rsidRDefault="00CF183C" w:rsidP="00CA7B3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00A8CE6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0A898AFF" w14:textId="77777777" w:rsidTr="00CA7B39">
        <w:trPr>
          <w:trHeight w:val="600"/>
        </w:trPr>
        <w:tc>
          <w:tcPr>
            <w:tcW w:w="920" w:type="dxa"/>
            <w:tcBorders>
              <w:top w:val="nil"/>
              <w:left w:val="nil"/>
              <w:bottom w:val="nil"/>
              <w:right w:val="nil"/>
            </w:tcBorders>
            <w:shd w:val="clear" w:color="auto" w:fill="auto"/>
            <w:vAlign w:val="center"/>
            <w:hideMark/>
          </w:tcPr>
          <w:p w14:paraId="1741B3BB" w14:textId="77777777" w:rsidR="00CF183C" w:rsidRPr="00CF183C" w:rsidRDefault="00CF183C" w:rsidP="00CA7B39">
            <w:pPr>
              <w:spacing w:after="0" w:line="240" w:lineRule="auto"/>
              <w:jc w:val="center"/>
              <w:rPr>
                <w:rFonts w:eastAsia="Times New Roman" w:cs="Times New Roman"/>
                <w:u w:val="single"/>
              </w:rPr>
            </w:pPr>
            <w:r w:rsidRPr="00CF183C">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E98BF82" w14:textId="77777777" w:rsidR="00CF183C" w:rsidRPr="00CF183C" w:rsidRDefault="00CF183C" w:rsidP="00CA7B39">
            <w:pPr>
              <w:spacing w:after="0" w:line="240" w:lineRule="auto"/>
              <w:jc w:val="center"/>
              <w:rPr>
                <w:rFonts w:eastAsia="Times New Roman" w:cs="Times New Roman"/>
                <w:u w:val="single"/>
              </w:rPr>
            </w:pPr>
            <w:r w:rsidRPr="00CF183C">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54F7CF5E" w14:textId="77777777" w:rsidR="00CF183C" w:rsidRPr="00CF183C" w:rsidRDefault="00CF183C" w:rsidP="00CA7B39">
            <w:pPr>
              <w:spacing w:after="0" w:line="240" w:lineRule="auto"/>
              <w:rPr>
                <w:rFonts w:eastAsia="Times New Roman" w:cs="Times New Roman"/>
                <w:u w:val="single"/>
              </w:rPr>
            </w:pPr>
            <w:r w:rsidRPr="00CF183C">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41DB2DA1" w14:textId="77777777" w:rsidR="00CF183C" w:rsidRPr="00CF183C" w:rsidRDefault="00CF183C" w:rsidP="00CA7B39">
            <w:pPr>
              <w:spacing w:after="0" w:line="240" w:lineRule="auto"/>
              <w:jc w:val="center"/>
              <w:rPr>
                <w:rFonts w:eastAsia="Times New Roman" w:cs="Times New Roman"/>
                <w:u w:val="single"/>
              </w:rPr>
            </w:pPr>
            <w:r w:rsidRPr="00CF183C">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10724339" w14:textId="77777777" w:rsidR="00CF183C" w:rsidRPr="00CF183C" w:rsidRDefault="00CF183C" w:rsidP="00CA7B39">
            <w:pPr>
              <w:spacing w:after="0" w:line="240" w:lineRule="auto"/>
              <w:jc w:val="center"/>
              <w:rPr>
                <w:rFonts w:eastAsia="Times New Roman" w:cs="Times New Roman"/>
                <w:u w:val="single"/>
              </w:rPr>
            </w:pPr>
            <w:r w:rsidRPr="00CF183C">
              <w:rPr>
                <w:rFonts w:eastAsia="Times New Roman" w:cs="Times New Roman"/>
                <w:u w:val="single"/>
              </w:rPr>
              <w:t>User Attributes</w:t>
            </w:r>
          </w:p>
        </w:tc>
      </w:tr>
      <w:tr w:rsidR="00CF183C" w:rsidRPr="00CF183C" w14:paraId="4510001C" w14:textId="77777777" w:rsidTr="00CA7B39">
        <w:trPr>
          <w:trHeight w:val="300"/>
        </w:trPr>
        <w:tc>
          <w:tcPr>
            <w:tcW w:w="920" w:type="dxa"/>
            <w:tcBorders>
              <w:top w:val="nil"/>
              <w:left w:val="nil"/>
              <w:bottom w:val="nil"/>
              <w:right w:val="nil"/>
            </w:tcBorders>
            <w:shd w:val="clear" w:color="auto" w:fill="auto"/>
            <w:vAlign w:val="center"/>
            <w:hideMark/>
          </w:tcPr>
          <w:p w14:paraId="58B5779C"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8051</w:t>
            </w:r>
          </w:p>
        </w:tc>
        <w:tc>
          <w:tcPr>
            <w:tcW w:w="1340" w:type="dxa"/>
            <w:tcBorders>
              <w:top w:val="nil"/>
              <w:left w:val="nil"/>
              <w:bottom w:val="nil"/>
              <w:right w:val="nil"/>
            </w:tcBorders>
            <w:shd w:val="clear" w:color="auto" w:fill="auto"/>
            <w:vAlign w:val="center"/>
            <w:hideMark/>
          </w:tcPr>
          <w:p w14:paraId="44BA7AAE" w14:textId="77777777" w:rsidR="00CF183C" w:rsidRPr="00CF183C" w:rsidRDefault="00CF183C" w:rsidP="00CA7B3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1014B57"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STAGE CODE QUALIFIER</w:t>
            </w:r>
          </w:p>
        </w:tc>
        <w:tc>
          <w:tcPr>
            <w:tcW w:w="1120" w:type="dxa"/>
            <w:tcBorders>
              <w:top w:val="nil"/>
              <w:left w:val="nil"/>
              <w:bottom w:val="nil"/>
              <w:right w:val="nil"/>
            </w:tcBorders>
            <w:shd w:val="clear" w:color="auto" w:fill="auto"/>
            <w:vAlign w:val="center"/>
            <w:hideMark/>
          </w:tcPr>
          <w:p w14:paraId="69B4122F"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3C2A7D26"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M</w:t>
            </w:r>
          </w:p>
        </w:tc>
      </w:tr>
      <w:tr w:rsidR="00CF183C" w:rsidRPr="00DF4B7B" w14:paraId="74911DC0" w14:textId="77777777" w:rsidTr="00CA7B39">
        <w:trPr>
          <w:trHeight w:val="300"/>
        </w:trPr>
        <w:tc>
          <w:tcPr>
            <w:tcW w:w="920" w:type="dxa"/>
            <w:tcBorders>
              <w:top w:val="nil"/>
              <w:left w:val="nil"/>
              <w:bottom w:val="nil"/>
              <w:right w:val="nil"/>
            </w:tcBorders>
            <w:shd w:val="clear" w:color="auto" w:fill="auto"/>
            <w:noWrap/>
            <w:vAlign w:val="center"/>
            <w:hideMark/>
          </w:tcPr>
          <w:p w14:paraId="11E0FBD4"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F29BCB1"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F38D9D8"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qualifying a specific stage of transport</w:t>
            </w:r>
          </w:p>
        </w:tc>
        <w:tc>
          <w:tcPr>
            <w:tcW w:w="1120" w:type="dxa"/>
            <w:tcBorders>
              <w:top w:val="nil"/>
              <w:left w:val="nil"/>
              <w:bottom w:val="nil"/>
              <w:right w:val="nil"/>
            </w:tcBorders>
            <w:shd w:val="clear" w:color="auto" w:fill="auto"/>
            <w:noWrap/>
            <w:vAlign w:val="center"/>
            <w:hideMark/>
          </w:tcPr>
          <w:p w14:paraId="430A23F0"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7117A63"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44E92070" w14:textId="77777777" w:rsidTr="00CA7B39">
        <w:trPr>
          <w:trHeight w:val="900"/>
        </w:trPr>
        <w:tc>
          <w:tcPr>
            <w:tcW w:w="920" w:type="dxa"/>
            <w:tcBorders>
              <w:top w:val="nil"/>
              <w:left w:val="nil"/>
              <w:bottom w:val="nil"/>
              <w:right w:val="nil"/>
            </w:tcBorders>
            <w:shd w:val="clear" w:color="auto" w:fill="auto"/>
            <w:noWrap/>
            <w:vAlign w:val="center"/>
            <w:hideMark/>
          </w:tcPr>
          <w:p w14:paraId="7E2F3D4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54E56E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968F033"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b/>
                <w:bCs/>
                <w:color w:val="FF0000"/>
                <w:lang w:val="en-US"/>
              </w:rPr>
              <w:t>20</w:t>
            </w:r>
            <w:r w:rsidRPr="00CF183C">
              <w:rPr>
                <w:rFonts w:eastAsia="Times New Roman" w:cs="Times New Roman"/>
                <w:lang w:val="en-US"/>
              </w:rPr>
              <w:t xml:space="preserve"> Main-carriage transport. The primary stage in the movement of cargo from the point of origin to the intended destination.</w:t>
            </w:r>
          </w:p>
        </w:tc>
        <w:tc>
          <w:tcPr>
            <w:tcW w:w="1120" w:type="dxa"/>
            <w:tcBorders>
              <w:top w:val="nil"/>
              <w:left w:val="nil"/>
              <w:bottom w:val="nil"/>
              <w:right w:val="nil"/>
            </w:tcBorders>
            <w:shd w:val="clear" w:color="auto" w:fill="auto"/>
            <w:noWrap/>
            <w:vAlign w:val="center"/>
            <w:hideMark/>
          </w:tcPr>
          <w:p w14:paraId="29D3C05A"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B86FEC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0B9D00CE" w14:textId="77777777" w:rsidTr="00CA7B39">
        <w:trPr>
          <w:trHeight w:val="300"/>
        </w:trPr>
        <w:tc>
          <w:tcPr>
            <w:tcW w:w="920" w:type="dxa"/>
            <w:tcBorders>
              <w:top w:val="nil"/>
              <w:left w:val="nil"/>
              <w:bottom w:val="nil"/>
              <w:right w:val="nil"/>
            </w:tcBorders>
            <w:shd w:val="clear" w:color="auto" w:fill="auto"/>
            <w:noWrap/>
            <w:vAlign w:val="center"/>
            <w:hideMark/>
          </w:tcPr>
          <w:p w14:paraId="3E8E441A"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8028</w:t>
            </w:r>
          </w:p>
        </w:tc>
        <w:tc>
          <w:tcPr>
            <w:tcW w:w="1340" w:type="dxa"/>
            <w:tcBorders>
              <w:top w:val="nil"/>
              <w:left w:val="nil"/>
              <w:bottom w:val="nil"/>
              <w:right w:val="nil"/>
            </w:tcBorders>
            <w:shd w:val="clear" w:color="auto" w:fill="auto"/>
            <w:noWrap/>
            <w:vAlign w:val="center"/>
            <w:hideMark/>
          </w:tcPr>
          <w:p w14:paraId="72D763FF" w14:textId="77777777" w:rsidR="00CF183C" w:rsidRPr="00CF183C" w:rsidRDefault="00CF183C" w:rsidP="00CA7B3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C242393" w14:textId="77777777" w:rsidR="00CF183C" w:rsidRPr="00CF183C" w:rsidRDefault="00CF183C" w:rsidP="00CA7B39">
            <w:pPr>
              <w:spacing w:after="0" w:line="240" w:lineRule="auto"/>
              <w:rPr>
                <w:rFonts w:eastAsia="Times New Roman" w:cs="Times New Roman"/>
                <w:b/>
                <w:bCs/>
                <w:lang w:val="en-US"/>
              </w:rPr>
            </w:pPr>
            <w:r w:rsidRPr="00CF183C">
              <w:rPr>
                <w:rFonts w:eastAsia="Times New Roman" w:cs="Times New Roman"/>
                <w:b/>
                <w:bCs/>
                <w:lang w:val="en-US"/>
              </w:rPr>
              <w:t>MEANS OF TRANSPORT JOURNEY IDENTIFIER</w:t>
            </w:r>
          </w:p>
        </w:tc>
        <w:tc>
          <w:tcPr>
            <w:tcW w:w="1120" w:type="dxa"/>
            <w:tcBorders>
              <w:top w:val="nil"/>
              <w:left w:val="nil"/>
              <w:bottom w:val="nil"/>
              <w:right w:val="nil"/>
            </w:tcBorders>
            <w:shd w:val="clear" w:color="auto" w:fill="auto"/>
            <w:noWrap/>
            <w:vAlign w:val="center"/>
            <w:hideMark/>
          </w:tcPr>
          <w:p w14:paraId="217594A6"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C1 an..17</w:t>
            </w:r>
          </w:p>
        </w:tc>
        <w:tc>
          <w:tcPr>
            <w:tcW w:w="1120" w:type="dxa"/>
            <w:tcBorders>
              <w:top w:val="nil"/>
              <w:left w:val="nil"/>
              <w:bottom w:val="nil"/>
              <w:right w:val="nil"/>
            </w:tcBorders>
            <w:shd w:val="clear" w:color="auto" w:fill="auto"/>
            <w:noWrap/>
            <w:vAlign w:val="center"/>
            <w:hideMark/>
          </w:tcPr>
          <w:p w14:paraId="36D45A67"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O</w:t>
            </w:r>
          </w:p>
        </w:tc>
      </w:tr>
      <w:tr w:rsidR="00CF183C" w:rsidRPr="00DF4B7B" w14:paraId="6C2390E6" w14:textId="77777777" w:rsidTr="00CA7B39">
        <w:trPr>
          <w:trHeight w:val="300"/>
        </w:trPr>
        <w:tc>
          <w:tcPr>
            <w:tcW w:w="920" w:type="dxa"/>
            <w:tcBorders>
              <w:top w:val="nil"/>
              <w:left w:val="nil"/>
              <w:bottom w:val="nil"/>
              <w:right w:val="nil"/>
            </w:tcBorders>
            <w:shd w:val="clear" w:color="auto" w:fill="auto"/>
            <w:noWrap/>
            <w:vAlign w:val="center"/>
            <w:hideMark/>
          </w:tcPr>
          <w:p w14:paraId="21349B15"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A2E299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7FEE2E5"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To identify a journey of a means of transport.</w:t>
            </w:r>
          </w:p>
        </w:tc>
        <w:tc>
          <w:tcPr>
            <w:tcW w:w="1120" w:type="dxa"/>
            <w:tcBorders>
              <w:top w:val="nil"/>
              <w:left w:val="nil"/>
              <w:bottom w:val="nil"/>
              <w:right w:val="nil"/>
            </w:tcBorders>
            <w:shd w:val="clear" w:color="auto" w:fill="auto"/>
            <w:noWrap/>
            <w:vAlign w:val="center"/>
            <w:hideMark/>
          </w:tcPr>
          <w:p w14:paraId="68533F09"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CA61FE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276AFE80" w14:textId="77777777" w:rsidTr="00CA7B39">
        <w:trPr>
          <w:trHeight w:val="300"/>
        </w:trPr>
        <w:tc>
          <w:tcPr>
            <w:tcW w:w="920" w:type="dxa"/>
            <w:tcBorders>
              <w:top w:val="nil"/>
              <w:left w:val="nil"/>
              <w:bottom w:val="nil"/>
              <w:right w:val="nil"/>
            </w:tcBorders>
            <w:shd w:val="clear" w:color="auto" w:fill="auto"/>
            <w:noWrap/>
            <w:vAlign w:val="center"/>
            <w:hideMark/>
          </w:tcPr>
          <w:p w14:paraId="2B7AC48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FD294B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C9FD4E5"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MAIN OCEAN VOYAGE REF</w:t>
            </w:r>
          </w:p>
        </w:tc>
        <w:tc>
          <w:tcPr>
            <w:tcW w:w="1120" w:type="dxa"/>
            <w:tcBorders>
              <w:top w:val="nil"/>
              <w:left w:val="nil"/>
              <w:bottom w:val="nil"/>
              <w:right w:val="nil"/>
            </w:tcBorders>
            <w:shd w:val="clear" w:color="auto" w:fill="auto"/>
            <w:noWrap/>
            <w:vAlign w:val="center"/>
            <w:hideMark/>
          </w:tcPr>
          <w:p w14:paraId="4AB739AC"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22C4549"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O</w:t>
            </w:r>
          </w:p>
        </w:tc>
      </w:tr>
      <w:tr w:rsidR="00CF183C" w:rsidRPr="00CF183C" w14:paraId="1B4D3CAC" w14:textId="77777777" w:rsidTr="00CA7B39">
        <w:trPr>
          <w:trHeight w:val="300"/>
        </w:trPr>
        <w:tc>
          <w:tcPr>
            <w:tcW w:w="920" w:type="dxa"/>
            <w:tcBorders>
              <w:top w:val="nil"/>
              <w:left w:val="nil"/>
              <w:bottom w:val="nil"/>
              <w:right w:val="nil"/>
            </w:tcBorders>
            <w:shd w:val="clear" w:color="auto" w:fill="auto"/>
            <w:noWrap/>
            <w:vAlign w:val="center"/>
            <w:hideMark/>
          </w:tcPr>
          <w:p w14:paraId="4EB24D70"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C220</w:t>
            </w:r>
          </w:p>
        </w:tc>
        <w:tc>
          <w:tcPr>
            <w:tcW w:w="1340" w:type="dxa"/>
            <w:tcBorders>
              <w:top w:val="nil"/>
              <w:left w:val="nil"/>
              <w:bottom w:val="nil"/>
              <w:right w:val="nil"/>
            </w:tcBorders>
            <w:shd w:val="clear" w:color="auto" w:fill="auto"/>
            <w:noWrap/>
            <w:vAlign w:val="center"/>
            <w:hideMark/>
          </w:tcPr>
          <w:p w14:paraId="2951B2D5" w14:textId="77777777" w:rsidR="00CF183C" w:rsidRPr="00CF183C" w:rsidRDefault="00CF183C" w:rsidP="00CA7B3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E46537F"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MODE OF TRANSPORT</w:t>
            </w:r>
          </w:p>
        </w:tc>
        <w:tc>
          <w:tcPr>
            <w:tcW w:w="1120" w:type="dxa"/>
            <w:tcBorders>
              <w:top w:val="nil"/>
              <w:left w:val="nil"/>
              <w:bottom w:val="nil"/>
              <w:right w:val="nil"/>
            </w:tcBorders>
            <w:shd w:val="clear" w:color="auto" w:fill="auto"/>
            <w:noWrap/>
            <w:vAlign w:val="center"/>
            <w:hideMark/>
          </w:tcPr>
          <w:p w14:paraId="2AFDF8DE"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6C412C4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R</w:t>
            </w:r>
          </w:p>
        </w:tc>
      </w:tr>
      <w:tr w:rsidR="00CF183C" w:rsidRPr="00CF183C" w14:paraId="55AB8156" w14:textId="77777777" w:rsidTr="00CA7B39">
        <w:trPr>
          <w:trHeight w:val="300"/>
        </w:trPr>
        <w:tc>
          <w:tcPr>
            <w:tcW w:w="920" w:type="dxa"/>
            <w:tcBorders>
              <w:top w:val="nil"/>
              <w:left w:val="nil"/>
              <w:bottom w:val="nil"/>
              <w:right w:val="nil"/>
            </w:tcBorders>
            <w:shd w:val="clear" w:color="auto" w:fill="auto"/>
            <w:noWrap/>
            <w:vAlign w:val="center"/>
            <w:hideMark/>
          </w:tcPr>
          <w:p w14:paraId="7D1D5D09"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A87183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BB87F7F" w14:textId="77777777" w:rsidR="00CF183C" w:rsidRPr="00CF183C" w:rsidRDefault="00CF183C" w:rsidP="00CA7B39">
            <w:pPr>
              <w:spacing w:after="0" w:line="240" w:lineRule="auto"/>
              <w:rPr>
                <w:rFonts w:eastAsia="Times New Roman" w:cs="Times New Roman"/>
              </w:rPr>
            </w:pPr>
            <w:r w:rsidRPr="00CF183C">
              <w:rPr>
                <w:rFonts w:eastAsia="Times New Roman" w:cs="Times New Roman"/>
                <w:lang w:val="en-US"/>
              </w:rPr>
              <w:t xml:space="preserve">Method of transport code or name. </w:t>
            </w:r>
            <w:r w:rsidRPr="00CF183C">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50000799"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C3057F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17DE4094" w14:textId="77777777" w:rsidTr="00CA7B39">
        <w:trPr>
          <w:trHeight w:val="300"/>
        </w:trPr>
        <w:tc>
          <w:tcPr>
            <w:tcW w:w="920" w:type="dxa"/>
            <w:tcBorders>
              <w:top w:val="nil"/>
              <w:left w:val="nil"/>
              <w:bottom w:val="nil"/>
              <w:right w:val="nil"/>
            </w:tcBorders>
            <w:shd w:val="clear" w:color="auto" w:fill="auto"/>
            <w:noWrap/>
            <w:vAlign w:val="center"/>
            <w:hideMark/>
          </w:tcPr>
          <w:p w14:paraId="2F8D9B9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69666B6"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8067</w:t>
            </w:r>
          </w:p>
        </w:tc>
        <w:tc>
          <w:tcPr>
            <w:tcW w:w="5320" w:type="dxa"/>
            <w:tcBorders>
              <w:top w:val="nil"/>
              <w:left w:val="nil"/>
              <w:bottom w:val="nil"/>
              <w:right w:val="nil"/>
            </w:tcBorders>
            <w:shd w:val="clear" w:color="auto" w:fill="auto"/>
            <w:noWrap/>
            <w:vAlign w:val="center"/>
            <w:hideMark/>
          </w:tcPr>
          <w:p w14:paraId="32EF4E2D"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mode name code</w:t>
            </w:r>
          </w:p>
        </w:tc>
        <w:tc>
          <w:tcPr>
            <w:tcW w:w="1120" w:type="dxa"/>
            <w:tcBorders>
              <w:top w:val="nil"/>
              <w:left w:val="nil"/>
              <w:bottom w:val="nil"/>
              <w:right w:val="nil"/>
            </w:tcBorders>
            <w:shd w:val="clear" w:color="auto" w:fill="auto"/>
            <w:noWrap/>
            <w:vAlign w:val="center"/>
            <w:hideMark/>
          </w:tcPr>
          <w:p w14:paraId="2196EA11"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59E6039"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R</w:t>
            </w:r>
          </w:p>
        </w:tc>
      </w:tr>
      <w:tr w:rsidR="00CF183C" w:rsidRPr="00DF4B7B" w14:paraId="49A9B1BB" w14:textId="77777777" w:rsidTr="00CA7B39">
        <w:trPr>
          <w:trHeight w:val="300"/>
        </w:trPr>
        <w:tc>
          <w:tcPr>
            <w:tcW w:w="920" w:type="dxa"/>
            <w:tcBorders>
              <w:top w:val="nil"/>
              <w:left w:val="nil"/>
              <w:bottom w:val="nil"/>
              <w:right w:val="nil"/>
            </w:tcBorders>
            <w:shd w:val="clear" w:color="auto" w:fill="auto"/>
            <w:noWrap/>
            <w:vAlign w:val="center"/>
            <w:hideMark/>
          </w:tcPr>
          <w:p w14:paraId="44602763"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7D3CE9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3A95796"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specifying the name of a mode of transport.</w:t>
            </w:r>
          </w:p>
        </w:tc>
        <w:tc>
          <w:tcPr>
            <w:tcW w:w="1120" w:type="dxa"/>
            <w:tcBorders>
              <w:top w:val="nil"/>
              <w:left w:val="nil"/>
              <w:bottom w:val="nil"/>
              <w:right w:val="nil"/>
            </w:tcBorders>
            <w:shd w:val="clear" w:color="auto" w:fill="auto"/>
            <w:noWrap/>
            <w:vAlign w:val="center"/>
            <w:hideMark/>
          </w:tcPr>
          <w:p w14:paraId="22920271"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674609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11D7E755" w14:textId="77777777" w:rsidTr="00CA7B39">
        <w:trPr>
          <w:trHeight w:val="300"/>
        </w:trPr>
        <w:tc>
          <w:tcPr>
            <w:tcW w:w="920" w:type="dxa"/>
            <w:tcBorders>
              <w:top w:val="nil"/>
              <w:left w:val="nil"/>
              <w:bottom w:val="nil"/>
              <w:right w:val="nil"/>
            </w:tcBorders>
            <w:shd w:val="clear" w:color="auto" w:fill="auto"/>
            <w:noWrap/>
            <w:vAlign w:val="center"/>
            <w:hideMark/>
          </w:tcPr>
          <w:p w14:paraId="0E1433F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81A6D3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8DB97D6"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Business rules:</w:t>
            </w:r>
          </w:p>
        </w:tc>
        <w:tc>
          <w:tcPr>
            <w:tcW w:w="1120" w:type="dxa"/>
            <w:tcBorders>
              <w:top w:val="nil"/>
              <w:left w:val="nil"/>
              <w:bottom w:val="nil"/>
              <w:right w:val="nil"/>
            </w:tcBorders>
            <w:shd w:val="clear" w:color="auto" w:fill="auto"/>
            <w:noWrap/>
            <w:vAlign w:val="center"/>
            <w:hideMark/>
          </w:tcPr>
          <w:p w14:paraId="4B5CDEEF" w14:textId="77777777" w:rsidR="00CF183C" w:rsidRPr="00CF183C" w:rsidRDefault="00CF183C" w:rsidP="00CA7B39">
            <w:pPr>
              <w:spacing w:after="0" w:line="240" w:lineRule="auto"/>
              <w:jc w:val="center"/>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44E149C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0BF76631" w14:textId="77777777" w:rsidTr="00CA7B39">
        <w:trPr>
          <w:trHeight w:val="300"/>
        </w:trPr>
        <w:tc>
          <w:tcPr>
            <w:tcW w:w="920" w:type="dxa"/>
            <w:tcBorders>
              <w:top w:val="nil"/>
              <w:left w:val="nil"/>
              <w:bottom w:val="nil"/>
              <w:right w:val="nil"/>
            </w:tcBorders>
            <w:shd w:val="clear" w:color="auto" w:fill="auto"/>
            <w:noWrap/>
            <w:vAlign w:val="center"/>
            <w:hideMark/>
          </w:tcPr>
          <w:p w14:paraId="22D2566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A49CC43"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2E2989"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Variable Name:TransportMode</w:t>
            </w:r>
          </w:p>
        </w:tc>
        <w:tc>
          <w:tcPr>
            <w:tcW w:w="1120" w:type="dxa"/>
            <w:tcBorders>
              <w:top w:val="nil"/>
              <w:left w:val="nil"/>
              <w:bottom w:val="nil"/>
              <w:right w:val="nil"/>
            </w:tcBorders>
            <w:shd w:val="clear" w:color="auto" w:fill="auto"/>
            <w:noWrap/>
            <w:vAlign w:val="center"/>
            <w:hideMark/>
          </w:tcPr>
          <w:p w14:paraId="11FC6F13"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C3DDA9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38873449" w14:textId="77777777" w:rsidTr="00CA7B39">
        <w:trPr>
          <w:trHeight w:val="300"/>
        </w:trPr>
        <w:tc>
          <w:tcPr>
            <w:tcW w:w="920" w:type="dxa"/>
            <w:tcBorders>
              <w:top w:val="nil"/>
              <w:left w:val="nil"/>
              <w:bottom w:val="nil"/>
              <w:right w:val="nil"/>
            </w:tcBorders>
            <w:shd w:val="clear" w:color="auto" w:fill="auto"/>
            <w:noWrap/>
            <w:vAlign w:val="center"/>
            <w:hideMark/>
          </w:tcPr>
          <w:p w14:paraId="2D18140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FC5538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021DC47" w14:textId="77777777" w:rsidR="00CF183C" w:rsidRPr="00CF183C" w:rsidRDefault="00CF183C" w:rsidP="00CA7B39">
            <w:pPr>
              <w:spacing w:after="0" w:line="240" w:lineRule="auto"/>
              <w:rPr>
                <w:rFonts w:eastAsia="Times New Roman" w:cs="Times New Roman"/>
              </w:rPr>
            </w:pPr>
            <w:r w:rsidRPr="00CF183C">
              <w:rPr>
                <w:rFonts w:eastAsia="Times New Roman" w:cs="Times New Roman"/>
                <w:b/>
                <w:bCs/>
                <w:color w:val="FF0000"/>
              </w:rPr>
              <w:t>1</w:t>
            </w:r>
            <w:r w:rsidRPr="00CF183C">
              <w:rPr>
                <w:rFonts w:eastAsia="Times New Roman" w:cs="Times New Roman"/>
              </w:rPr>
              <w:t xml:space="preserve"> Maritime Transport</w:t>
            </w:r>
          </w:p>
        </w:tc>
        <w:tc>
          <w:tcPr>
            <w:tcW w:w="1120" w:type="dxa"/>
            <w:tcBorders>
              <w:top w:val="nil"/>
              <w:left w:val="nil"/>
              <w:bottom w:val="nil"/>
              <w:right w:val="nil"/>
            </w:tcBorders>
            <w:shd w:val="clear" w:color="auto" w:fill="auto"/>
            <w:noWrap/>
            <w:vAlign w:val="center"/>
            <w:hideMark/>
          </w:tcPr>
          <w:p w14:paraId="4E0C43CB"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7919ED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3350FD4C" w14:textId="77777777" w:rsidTr="00CA7B39">
        <w:trPr>
          <w:trHeight w:val="300"/>
        </w:trPr>
        <w:tc>
          <w:tcPr>
            <w:tcW w:w="920" w:type="dxa"/>
            <w:tcBorders>
              <w:top w:val="nil"/>
              <w:left w:val="nil"/>
              <w:bottom w:val="nil"/>
              <w:right w:val="nil"/>
            </w:tcBorders>
            <w:shd w:val="clear" w:color="auto" w:fill="auto"/>
            <w:noWrap/>
            <w:vAlign w:val="center"/>
            <w:hideMark/>
          </w:tcPr>
          <w:p w14:paraId="35EDA55E"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8EDE09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8CEBC3A" w14:textId="77777777" w:rsidR="00CF183C" w:rsidRPr="00CF183C" w:rsidRDefault="00CF183C" w:rsidP="00CA7B39">
            <w:pPr>
              <w:spacing w:after="0" w:line="240" w:lineRule="auto"/>
              <w:rPr>
                <w:rFonts w:eastAsia="Times New Roman" w:cs="Times New Roman"/>
              </w:rPr>
            </w:pPr>
            <w:r w:rsidRPr="00CF183C">
              <w:rPr>
                <w:rFonts w:eastAsia="Times New Roman" w:cs="Times New Roman"/>
                <w:b/>
                <w:bCs/>
                <w:color w:val="FF0000"/>
              </w:rPr>
              <w:t>2</w:t>
            </w:r>
            <w:r w:rsidRPr="00CF183C">
              <w:rPr>
                <w:rFonts w:eastAsia="Times New Roman" w:cs="Times New Roman"/>
              </w:rPr>
              <w:t xml:space="preserve"> Rail Transport</w:t>
            </w:r>
          </w:p>
        </w:tc>
        <w:tc>
          <w:tcPr>
            <w:tcW w:w="1120" w:type="dxa"/>
            <w:tcBorders>
              <w:top w:val="nil"/>
              <w:left w:val="nil"/>
              <w:bottom w:val="nil"/>
              <w:right w:val="nil"/>
            </w:tcBorders>
            <w:shd w:val="clear" w:color="auto" w:fill="auto"/>
            <w:noWrap/>
            <w:vAlign w:val="center"/>
            <w:hideMark/>
          </w:tcPr>
          <w:p w14:paraId="0E17EB25"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6A4976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0858F961" w14:textId="77777777" w:rsidTr="00CA7B39">
        <w:trPr>
          <w:trHeight w:val="300"/>
        </w:trPr>
        <w:tc>
          <w:tcPr>
            <w:tcW w:w="920" w:type="dxa"/>
            <w:tcBorders>
              <w:top w:val="nil"/>
              <w:left w:val="nil"/>
              <w:bottom w:val="nil"/>
              <w:right w:val="nil"/>
            </w:tcBorders>
            <w:shd w:val="clear" w:color="auto" w:fill="auto"/>
            <w:noWrap/>
            <w:vAlign w:val="center"/>
            <w:hideMark/>
          </w:tcPr>
          <w:p w14:paraId="45120CE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085A78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2799774" w14:textId="77777777" w:rsidR="00CF183C" w:rsidRPr="00CF183C" w:rsidRDefault="00CF183C" w:rsidP="00CA7B39">
            <w:pPr>
              <w:spacing w:after="0" w:line="240" w:lineRule="auto"/>
              <w:rPr>
                <w:rFonts w:eastAsia="Times New Roman" w:cs="Times New Roman"/>
              </w:rPr>
            </w:pPr>
            <w:r w:rsidRPr="00CF183C">
              <w:rPr>
                <w:rFonts w:eastAsia="Times New Roman" w:cs="Times New Roman"/>
                <w:b/>
                <w:bCs/>
                <w:color w:val="FF0000"/>
              </w:rPr>
              <w:t>3</w:t>
            </w:r>
            <w:r w:rsidRPr="00CF183C">
              <w:rPr>
                <w:rFonts w:eastAsia="Times New Roman" w:cs="Times New Roman"/>
              </w:rPr>
              <w:t xml:space="preserve"> Road Transport</w:t>
            </w:r>
          </w:p>
        </w:tc>
        <w:tc>
          <w:tcPr>
            <w:tcW w:w="1120" w:type="dxa"/>
            <w:tcBorders>
              <w:top w:val="nil"/>
              <w:left w:val="nil"/>
              <w:bottom w:val="nil"/>
              <w:right w:val="nil"/>
            </w:tcBorders>
            <w:shd w:val="clear" w:color="auto" w:fill="auto"/>
            <w:noWrap/>
            <w:vAlign w:val="center"/>
            <w:hideMark/>
          </w:tcPr>
          <w:p w14:paraId="0DB3FEB5"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D3F16C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26439947" w14:textId="77777777" w:rsidTr="00CA7B39">
        <w:trPr>
          <w:trHeight w:val="300"/>
        </w:trPr>
        <w:tc>
          <w:tcPr>
            <w:tcW w:w="920" w:type="dxa"/>
            <w:tcBorders>
              <w:top w:val="nil"/>
              <w:left w:val="nil"/>
              <w:bottom w:val="nil"/>
              <w:right w:val="nil"/>
            </w:tcBorders>
            <w:shd w:val="clear" w:color="auto" w:fill="auto"/>
            <w:noWrap/>
            <w:vAlign w:val="center"/>
            <w:hideMark/>
          </w:tcPr>
          <w:p w14:paraId="5863BD1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55A778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AA70FEF" w14:textId="77777777" w:rsidR="00CF183C" w:rsidRPr="00CF183C" w:rsidRDefault="00CF183C" w:rsidP="00CA7B39">
            <w:pPr>
              <w:spacing w:after="0" w:line="240" w:lineRule="auto"/>
              <w:rPr>
                <w:rFonts w:eastAsia="Times New Roman" w:cs="Times New Roman"/>
              </w:rPr>
            </w:pPr>
            <w:r w:rsidRPr="00CF183C">
              <w:rPr>
                <w:rFonts w:eastAsia="Times New Roman" w:cs="Times New Roman"/>
                <w:b/>
                <w:bCs/>
                <w:color w:val="FF0000"/>
              </w:rPr>
              <w:t>7</w:t>
            </w:r>
            <w:r w:rsidRPr="00CF183C">
              <w:rPr>
                <w:rFonts w:eastAsia="Times New Roman" w:cs="Times New Roman"/>
              </w:rPr>
              <w:t xml:space="preserve"> Fixed transport installations</w:t>
            </w:r>
          </w:p>
        </w:tc>
        <w:tc>
          <w:tcPr>
            <w:tcW w:w="1120" w:type="dxa"/>
            <w:tcBorders>
              <w:top w:val="nil"/>
              <w:left w:val="nil"/>
              <w:bottom w:val="nil"/>
              <w:right w:val="nil"/>
            </w:tcBorders>
            <w:shd w:val="clear" w:color="auto" w:fill="auto"/>
            <w:noWrap/>
            <w:vAlign w:val="center"/>
            <w:hideMark/>
          </w:tcPr>
          <w:p w14:paraId="761B4AFE"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018E631"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0AD9B02F" w14:textId="77777777" w:rsidTr="00CA7B39">
        <w:trPr>
          <w:trHeight w:val="300"/>
        </w:trPr>
        <w:tc>
          <w:tcPr>
            <w:tcW w:w="920" w:type="dxa"/>
            <w:tcBorders>
              <w:top w:val="nil"/>
              <w:left w:val="nil"/>
              <w:bottom w:val="nil"/>
              <w:right w:val="nil"/>
            </w:tcBorders>
            <w:shd w:val="clear" w:color="auto" w:fill="auto"/>
            <w:noWrap/>
            <w:vAlign w:val="center"/>
            <w:hideMark/>
          </w:tcPr>
          <w:p w14:paraId="0A5C0A7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80A50A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EC3B1FD" w14:textId="77777777" w:rsidR="00CF183C" w:rsidRPr="00CF183C" w:rsidRDefault="00CF183C" w:rsidP="00CA7B39">
            <w:pPr>
              <w:spacing w:after="0" w:line="240" w:lineRule="auto"/>
              <w:rPr>
                <w:rFonts w:eastAsia="Times New Roman" w:cs="Times New Roman"/>
              </w:rPr>
            </w:pPr>
            <w:r w:rsidRPr="00CF183C">
              <w:rPr>
                <w:rFonts w:eastAsia="Times New Roman" w:cs="Times New Roman"/>
                <w:b/>
                <w:bCs/>
                <w:color w:val="FF0000"/>
              </w:rPr>
              <w:t>8</w:t>
            </w:r>
            <w:r w:rsidRPr="00CF183C">
              <w:rPr>
                <w:rFonts w:eastAsia="Times New Roman" w:cs="Times New Roman"/>
              </w:rPr>
              <w:t xml:space="preserve"> Inland water transport</w:t>
            </w:r>
          </w:p>
        </w:tc>
        <w:tc>
          <w:tcPr>
            <w:tcW w:w="1120" w:type="dxa"/>
            <w:tcBorders>
              <w:top w:val="nil"/>
              <w:left w:val="nil"/>
              <w:bottom w:val="nil"/>
              <w:right w:val="nil"/>
            </w:tcBorders>
            <w:shd w:val="clear" w:color="auto" w:fill="auto"/>
            <w:noWrap/>
            <w:vAlign w:val="center"/>
            <w:hideMark/>
          </w:tcPr>
          <w:p w14:paraId="049002AB"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3C2FFBD"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094E8B30" w14:textId="77777777" w:rsidTr="00CA7B39">
        <w:trPr>
          <w:trHeight w:val="300"/>
        </w:trPr>
        <w:tc>
          <w:tcPr>
            <w:tcW w:w="920" w:type="dxa"/>
            <w:tcBorders>
              <w:top w:val="nil"/>
              <w:left w:val="nil"/>
              <w:bottom w:val="nil"/>
              <w:right w:val="nil"/>
            </w:tcBorders>
            <w:shd w:val="clear" w:color="auto" w:fill="auto"/>
            <w:noWrap/>
            <w:vAlign w:val="center"/>
            <w:hideMark/>
          </w:tcPr>
          <w:p w14:paraId="5C48A93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A911213"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8066</w:t>
            </w:r>
          </w:p>
        </w:tc>
        <w:tc>
          <w:tcPr>
            <w:tcW w:w="5320" w:type="dxa"/>
            <w:tcBorders>
              <w:top w:val="nil"/>
              <w:left w:val="nil"/>
              <w:bottom w:val="nil"/>
              <w:right w:val="nil"/>
            </w:tcBorders>
            <w:shd w:val="clear" w:color="auto" w:fill="auto"/>
            <w:noWrap/>
            <w:vAlign w:val="center"/>
            <w:hideMark/>
          </w:tcPr>
          <w:p w14:paraId="5A6F5458"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mode name</w:t>
            </w:r>
          </w:p>
        </w:tc>
        <w:tc>
          <w:tcPr>
            <w:tcW w:w="1120" w:type="dxa"/>
            <w:tcBorders>
              <w:top w:val="nil"/>
              <w:left w:val="nil"/>
              <w:bottom w:val="nil"/>
              <w:right w:val="nil"/>
            </w:tcBorders>
            <w:shd w:val="clear" w:color="auto" w:fill="auto"/>
            <w:noWrap/>
            <w:vAlign w:val="center"/>
            <w:hideMark/>
          </w:tcPr>
          <w:p w14:paraId="7C038DF4"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F69CF9D"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7A9E6733" w14:textId="77777777" w:rsidTr="00CA7B39">
        <w:trPr>
          <w:trHeight w:val="300"/>
        </w:trPr>
        <w:tc>
          <w:tcPr>
            <w:tcW w:w="920" w:type="dxa"/>
            <w:tcBorders>
              <w:top w:val="nil"/>
              <w:left w:val="nil"/>
              <w:bottom w:val="nil"/>
              <w:right w:val="nil"/>
            </w:tcBorders>
            <w:shd w:val="clear" w:color="auto" w:fill="auto"/>
            <w:noWrap/>
            <w:vAlign w:val="center"/>
            <w:hideMark/>
          </w:tcPr>
          <w:p w14:paraId="253E590D"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3EB0C6E"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B48C774"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Name of a mode of transport.</w:t>
            </w:r>
          </w:p>
        </w:tc>
        <w:tc>
          <w:tcPr>
            <w:tcW w:w="1120" w:type="dxa"/>
            <w:tcBorders>
              <w:top w:val="nil"/>
              <w:left w:val="nil"/>
              <w:bottom w:val="nil"/>
              <w:right w:val="nil"/>
            </w:tcBorders>
            <w:shd w:val="clear" w:color="auto" w:fill="auto"/>
            <w:noWrap/>
            <w:vAlign w:val="center"/>
            <w:hideMark/>
          </w:tcPr>
          <w:p w14:paraId="421891C5"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39D0A3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37DFB32B" w14:textId="77777777" w:rsidTr="00CA7B39">
        <w:trPr>
          <w:trHeight w:val="300"/>
        </w:trPr>
        <w:tc>
          <w:tcPr>
            <w:tcW w:w="920" w:type="dxa"/>
            <w:tcBorders>
              <w:top w:val="nil"/>
              <w:left w:val="nil"/>
              <w:bottom w:val="nil"/>
              <w:right w:val="nil"/>
            </w:tcBorders>
            <w:shd w:val="clear" w:color="auto" w:fill="auto"/>
            <w:noWrap/>
            <w:vAlign w:val="center"/>
            <w:hideMark/>
          </w:tcPr>
          <w:p w14:paraId="29EA13B4"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C001</w:t>
            </w:r>
          </w:p>
        </w:tc>
        <w:tc>
          <w:tcPr>
            <w:tcW w:w="1340" w:type="dxa"/>
            <w:tcBorders>
              <w:top w:val="nil"/>
              <w:left w:val="nil"/>
              <w:bottom w:val="nil"/>
              <w:right w:val="nil"/>
            </w:tcBorders>
            <w:shd w:val="clear" w:color="auto" w:fill="auto"/>
            <w:noWrap/>
            <w:vAlign w:val="center"/>
            <w:hideMark/>
          </w:tcPr>
          <w:p w14:paraId="1402A3C1" w14:textId="77777777" w:rsidR="00CF183C" w:rsidRPr="00CF183C" w:rsidRDefault="00CF183C" w:rsidP="00CA7B3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450E1E7"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MEANS</w:t>
            </w:r>
          </w:p>
        </w:tc>
        <w:tc>
          <w:tcPr>
            <w:tcW w:w="1120" w:type="dxa"/>
            <w:tcBorders>
              <w:top w:val="nil"/>
              <w:left w:val="nil"/>
              <w:bottom w:val="nil"/>
              <w:right w:val="nil"/>
            </w:tcBorders>
            <w:shd w:val="clear" w:color="auto" w:fill="auto"/>
            <w:noWrap/>
            <w:vAlign w:val="center"/>
            <w:hideMark/>
          </w:tcPr>
          <w:p w14:paraId="6DF73CFF"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0EBF9EC"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O</w:t>
            </w:r>
          </w:p>
        </w:tc>
      </w:tr>
      <w:tr w:rsidR="00CF183C" w:rsidRPr="00DF4B7B" w14:paraId="78664010" w14:textId="77777777" w:rsidTr="00CA7B39">
        <w:trPr>
          <w:trHeight w:val="600"/>
        </w:trPr>
        <w:tc>
          <w:tcPr>
            <w:tcW w:w="920" w:type="dxa"/>
            <w:tcBorders>
              <w:top w:val="nil"/>
              <w:left w:val="nil"/>
              <w:bottom w:val="nil"/>
              <w:right w:val="nil"/>
            </w:tcBorders>
            <w:shd w:val="clear" w:color="auto" w:fill="auto"/>
            <w:noWrap/>
            <w:vAlign w:val="center"/>
            <w:hideMark/>
          </w:tcPr>
          <w:p w14:paraId="1BE949B2"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BCF9A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FC30450"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and/or name identifying the type of means of transport.</w:t>
            </w:r>
          </w:p>
        </w:tc>
        <w:tc>
          <w:tcPr>
            <w:tcW w:w="1120" w:type="dxa"/>
            <w:tcBorders>
              <w:top w:val="nil"/>
              <w:left w:val="nil"/>
              <w:bottom w:val="nil"/>
              <w:right w:val="nil"/>
            </w:tcBorders>
            <w:shd w:val="clear" w:color="auto" w:fill="auto"/>
            <w:noWrap/>
            <w:vAlign w:val="center"/>
            <w:hideMark/>
          </w:tcPr>
          <w:p w14:paraId="2789602F"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C3BACE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7EA43A93" w14:textId="77777777" w:rsidTr="00CA7B39">
        <w:trPr>
          <w:trHeight w:val="300"/>
        </w:trPr>
        <w:tc>
          <w:tcPr>
            <w:tcW w:w="920" w:type="dxa"/>
            <w:tcBorders>
              <w:top w:val="nil"/>
              <w:left w:val="nil"/>
              <w:bottom w:val="nil"/>
              <w:right w:val="nil"/>
            </w:tcBorders>
            <w:shd w:val="clear" w:color="auto" w:fill="auto"/>
            <w:noWrap/>
            <w:vAlign w:val="center"/>
            <w:hideMark/>
          </w:tcPr>
          <w:p w14:paraId="05B48D9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AA8A35B"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8179</w:t>
            </w:r>
          </w:p>
        </w:tc>
        <w:tc>
          <w:tcPr>
            <w:tcW w:w="5320" w:type="dxa"/>
            <w:tcBorders>
              <w:top w:val="nil"/>
              <w:left w:val="nil"/>
              <w:bottom w:val="nil"/>
              <w:right w:val="nil"/>
            </w:tcBorders>
            <w:shd w:val="clear" w:color="auto" w:fill="auto"/>
            <w:noWrap/>
            <w:vAlign w:val="center"/>
            <w:hideMark/>
          </w:tcPr>
          <w:p w14:paraId="328FE188"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means description code</w:t>
            </w:r>
          </w:p>
        </w:tc>
        <w:tc>
          <w:tcPr>
            <w:tcW w:w="1120" w:type="dxa"/>
            <w:tcBorders>
              <w:top w:val="nil"/>
              <w:left w:val="nil"/>
              <w:bottom w:val="nil"/>
              <w:right w:val="nil"/>
            </w:tcBorders>
            <w:shd w:val="clear" w:color="auto" w:fill="auto"/>
            <w:noWrap/>
            <w:vAlign w:val="center"/>
            <w:hideMark/>
          </w:tcPr>
          <w:p w14:paraId="54CBE177"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an..8</w:t>
            </w:r>
          </w:p>
        </w:tc>
        <w:tc>
          <w:tcPr>
            <w:tcW w:w="1120" w:type="dxa"/>
            <w:tcBorders>
              <w:top w:val="nil"/>
              <w:left w:val="nil"/>
              <w:bottom w:val="nil"/>
              <w:right w:val="nil"/>
            </w:tcBorders>
            <w:shd w:val="clear" w:color="auto" w:fill="auto"/>
            <w:noWrap/>
            <w:vAlign w:val="center"/>
            <w:hideMark/>
          </w:tcPr>
          <w:p w14:paraId="2C9581E0"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O</w:t>
            </w:r>
          </w:p>
        </w:tc>
      </w:tr>
      <w:tr w:rsidR="00CF183C" w:rsidRPr="00DF4B7B" w14:paraId="5FA979B5" w14:textId="77777777" w:rsidTr="00CA7B39">
        <w:trPr>
          <w:trHeight w:val="300"/>
        </w:trPr>
        <w:tc>
          <w:tcPr>
            <w:tcW w:w="920" w:type="dxa"/>
            <w:tcBorders>
              <w:top w:val="nil"/>
              <w:left w:val="nil"/>
              <w:bottom w:val="nil"/>
              <w:right w:val="nil"/>
            </w:tcBorders>
            <w:shd w:val="clear" w:color="auto" w:fill="auto"/>
            <w:noWrap/>
            <w:vAlign w:val="center"/>
            <w:hideMark/>
          </w:tcPr>
          <w:p w14:paraId="7D680F30"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C1B92F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8E197D8"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specifying the means of transport.</w:t>
            </w:r>
          </w:p>
        </w:tc>
        <w:tc>
          <w:tcPr>
            <w:tcW w:w="1120" w:type="dxa"/>
            <w:tcBorders>
              <w:top w:val="nil"/>
              <w:left w:val="nil"/>
              <w:bottom w:val="nil"/>
              <w:right w:val="nil"/>
            </w:tcBorders>
            <w:shd w:val="clear" w:color="auto" w:fill="auto"/>
            <w:noWrap/>
            <w:vAlign w:val="center"/>
            <w:hideMark/>
          </w:tcPr>
          <w:p w14:paraId="318B2751"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700CD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0D6DA706" w14:textId="77777777" w:rsidTr="00CA7B39">
        <w:trPr>
          <w:trHeight w:val="300"/>
        </w:trPr>
        <w:tc>
          <w:tcPr>
            <w:tcW w:w="920" w:type="dxa"/>
            <w:tcBorders>
              <w:top w:val="nil"/>
              <w:left w:val="nil"/>
              <w:bottom w:val="nil"/>
              <w:right w:val="nil"/>
            </w:tcBorders>
            <w:shd w:val="clear" w:color="auto" w:fill="auto"/>
            <w:noWrap/>
            <w:vAlign w:val="center"/>
            <w:hideMark/>
          </w:tcPr>
          <w:p w14:paraId="03AEFA4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AC47AB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EA4A12A"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MAIN VESSEL TYPE CODED</w:t>
            </w:r>
          </w:p>
        </w:tc>
        <w:tc>
          <w:tcPr>
            <w:tcW w:w="1120" w:type="dxa"/>
            <w:tcBorders>
              <w:top w:val="nil"/>
              <w:left w:val="nil"/>
              <w:bottom w:val="nil"/>
              <w:right w:val="nil"/>
            </w:tcBorders>
            <w:shd w:val="clear" w:color="auto" w:fill="auto"/>
            <w:noWrap/>
            <w:vAlign w:val="center"/>
            <w:hideMark/>
          </w:tcPr>
          <w:p w14:paraId="5CC78446"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D2A5E39"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O</w:t>
            </w:r>
          </w:p>
        </w:tc>
      </w:tr>
      <w:tr w:rsidR="00CF183C" w:rsidRPr="00CF183C" w14:paraId="0206CD86" w14:textId="77777777" w:rsidTr="00CA7B39">
        <w:trPr>
          <w:trHeight w:val="300"/>
        </w:trPr>
        <w:tc>
          <w:tcPr>
            <w:tcW w:w="920" w:type="dxa"/>
            <w:tcBorders>
              <w:top w:val="nil"/>
              <w:left w:val="nil"/>
              <w:bottom w:val="nil"/>
              <w:right w:val="nil"/>
            </w:tcBorders>
            <w:shd w:val="clear" w:color="auto" w:fill="auto"/>
            <w:noWrap/>
            <w:vAlign w:val="center"/>
            <w:hideMark/>
          </w:tcPr>
          <w:p w14:paraId="42AD3D76"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B1BBF1F"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27FC747"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3B0CBF6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7318306D"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0960CD1C" w14:textId="77777777" w:rsidTr="00CA7B39">
        <w:trPr>
          <w:trHeight w:val="600"/>
        </w:trPr>
        <w:tc>
          <w:tcPr>
            <w:tcW w:w="920" w:type="dxa"/>
            <w:tcBorders>
              <w:top w:val="nil"/>
              <w:left w:val="nil"/>
              <w:bottom w:val="nil"/>
              <w:right w:val="nil"/>
            </w:tcBorders>
            <w:shd w:val="clear" w:color="auto" w:fill="auto"/>
            <w:noWrap/>
            <w:vAlign w:val="center"/>
            <w:hideMark/>
          </w:tcPr>
          <w:p w14:paraId="5A072DF9"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07B8E5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F0F7045"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0E5305C6"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211366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4435079A" w14:textId="77777777" w:rsidTr="00CA7B39">
        <w:trPr>
          <w:trHeight w:val="300"/>
        </w:trPr>
        <w:tc>
          <w:tcPr>
            <w:tcW w:w="920" w:type="dxa"/>
            <w:tcBorders>
              <w:top w:val="nil"/>
              <w:left w:val="nil"/>
              <w:bottom w:val="nil"/>
              <w:right w:val="nil"/>
            </w:tcBorders>
            <w:shd w:val="clear" w:color="auto" w:fill="auto"/>
            <w:noWrap/>
            <w:vAlign w:val="center"/>
            <w:hideMark/>
          </w:tcPr>
          <w:p w14:paraId="61A96DC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BE57DDA"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E19F91F" w14:textId="77777777" w:rsidR="00CF183C" w:rsidRPr="00CF183C" w:rsidRDefault="00CF183C" w:rsidP="00CA7B39">
            <w:pPr>
              <w:spacing w:after="0" w:line="240" w:lineRule="auto"/>
              <w:rPr>
                <w:rFonts w:eastAsia="Times New Roman" w:cs="Times New Roman"/>
                <w:b/>
                <w:bCs/>
                <w:lang w:val="en-US"/>
              </w:rPr>
            </w:pPr>
            <w:r w:rsidRPr="00CF183C">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75770DCC"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3594EE8"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2CEC7A57" w14:textId="77777777" w:rsidTr="00CA7B39">
        <w:trPr>
          <w:trHeight w:val="300"/>
        </w:trPr>
        <w:tc>
          <w:tcPr>
            <w:tcW w:w="920" w:type="dxa"/>
            <w:tcBorders>
              <w:top w:val="nil"/>
              <w:left w:val="nil"/>
              <w:bottom w:val="nil"/>
              <w:right w:val="nil"/>
            </w:tcBorders>
            <w:shd w:val="clear" w:color="auto" w:fill="auto"/>
            <w:noWrap/>
            <w:vAlign w:val="center"/>
            <w:hideMark/>
          </w:tcPr>
          <w:p w14:paraId="41717962"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94A87A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B4316D0"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57CF2126"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03784B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41FFEDAE" w14:textId="77777777" w:rsidTr="00CA7B39">
        <w:trPr>
          <w:trHeight w:val="300"/>
        </w:trPr>
        <w:tc>
          <w:tcPr>
            <w:tcW w:w="920" w:type="dxa"/>
            <w:tcBorders>
              <w:top w:val="nil"/>
              <w:left w:val="nil"/>
              <w:bottom w:val="nil"/>
              <w:right w:val="nil"/>
            </w:tcBorders>
            <w:shd w:val="clear" w:color="auto" w:fill="auto"/>
            <w:noWrap/>
            <w:vAlign w:val="center"/>
            <w:hideMark/>
          </w:tcPr>
          <w:p w14:paraId="071E251D"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A828448"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8178</w:t>
            </w:r>
          </w:p>
        </w:tc>
        <w:tc>
          <w:tcPr>
            <w:tcW w:w="5320" w:type="dxa"/>
            <w:tcBorders>
              <w:top w:val="nil"/>
              <w:left w:val="nil"/>
              <w:bottom w:val="nil"/>
              <w:right w:val="nil"/>
            </w:tcBorders>
            <w:shd w:val="clear" w:color="auto" w:fill="auto"/>
            <w:noWrap/>
            <w:vAlign w:val="center"/>
            <w:hideMark/>
          </w:tcPr>
          <w:p w14:paraId="6C198137"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means description</w:t>
            </w:r>
          </w:p>
        </w:tc>
        <w:tc>
          <w:tcPr>
            <w:tcW w:w="1120" w:type="dxa"/>
            <w:tcBorders>
              <w:top w:val="nil"/>
              <w:left w:val="nil"/>
              <w:bottom w:val="nil"/>
              <w:right w:val="nil"/>
            </w:tcBorders>
            <w:shd w:val="clear" w:color="auto" w:fill="auto"/>
            <w:noWrap/>
            <w:vAlign w:val="center"/>
            <w:hideMark/>
          </w:tcPr>
          <w:p w14:paraId="297F0AA0"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9C7687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O</w:t>
            </w:r>
          </w:p>
        </w:tc>
      </w:tr>
      <w:tr w:rsidR="00CF183C" w:rsidRPr="00DF4B7B" w14:paraId="782E7D81" w14:textId="77777777" w:rsidTr="00CA7B39">
        <w:trPr>
          <w:trHeight w:val="300"/>
        </w:trPr>
        <w:tc>
          <w:tcPr>
            <w:tcW w:w="920" w:type="dxa"/>
            <w:tcBorders>
              <w:top w:val="nil"/>
              <w:left w:val="nil"/>
              <w:bottom w:val="nil"/>
              <w:right w:val="nil"/>
            </w:tcBorders>
            <w:shd w:val="clear" w:color="auto" w:fill="auto"/>
            <w:noWrap/>
            <w:vAlign w:val="center"/>
            <w:hideMark/>
          </w:tcPr>
          <w:p w14:paraId="124E127E"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8281CED"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5EA8FEF"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Free form description of the means of transport.</w:t>
            </w:r>
          </w:p>
        </w:tc>
        <w:tc>
          <w:tcPr>
            <w:tcW w:w="1120" w:type="dxa"/>
            <w:tcBorders>
              <w:top w:val="nil"/>
              <w:left w:val="nil"/>
              <w:bottom w:val="nil"/>
              <w:right w:val="nil"/>
            </w:tcBorders>
            <w:shd w:val="clear" w:color="auto" w:fill="auto"/>
            <w:noWrap/>
            <w:vAlign w:val="center"/>
            <w:hideMark/>
          </w:tcPr>
          <w:p w14:paraId="62A08383"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E22191"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302AEC44" w14:textId="77777777" w:rsidTr="00CA7B39">
        <w:trPr>
          <w:trHeight w:val="300"/>
        </w:trPr>
        <w:tc>
          <w:tcPr>
            <w:tcW w:w="920" w:type="dxa"/>
            <w:tcBorders>
              <w:top w:val="nil"/>
              <w:left w:val="nil"/>
              <w:bottom w:val="nil"/>
              <w:right w:val="nil"/>
            </w:tcBorders>
            <w:shd w:val="clear" w:color="auto" w:fill="auto"/>
            <w:noWrap/>
            <w:vAlign w:val="center"/>
            <w:hideMark/>
          </w:tcPr>
          <w:p w14:paraId="2A91C92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5DED0C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FFC6CE9"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MAIN VESSEL TYPE DESCR</w:t>
            </w:r>
          </w:p>
        </w:tc>
        <w:tc>
          <w:tcPr>
            <w:tcW w:w="1120" w:type="dxa"/>
            <w:tcBorders>
              <w:top w:val="nil"/>
              <w:left w:val="nil"/>
              <w:bottom w:val="nil"/>
              <w:right w:val="nil"/>
            </w:tcBorders>
            <w:shd w:val="clear" w:color="auto" w:fill="auto"/>
            <w:noWrap/>
            <w:vAlign w:val="center"/>
            <w:hideMark/>
          </w:tcPr>
          <w:p w14:paraId="51EB01D5"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FB22464"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O</w:t>
            </w:r>
          </w:p>
        </w:tc>
      </w:tr>
      <w:tr w:rsidR="00CF183C" w:rsidRPr="00CF183C" w14:paraId="127594DE" w14:textId="77777777" w:rsidTr="00CA7B39">
        <w:trPr>
          <w:trHeight w:val="300"/>
        </w:trPr>
        <w:tc>
          <w:tcPr>
            <w:tcW w:w="920" w:type="dxa"/>
            <w:tcBorders>
              <w:top w:val="nil"/>
              <w:left w:val="nil"/>
              <w:bottom w:val="nil"/>
              <w:right w:val="nil"/>
            </w:tcBorders>
            <w:shd w:val="clear" w:color="auto" w:fill="auto"/>
            <w:noWrap/>
            <w:vAlign w:val="center"/>
            <w:hideMark/>
          </w:tcPr>
          <w:p w14:paraId="79B6C1AB"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C040</w:t>
            </w:r>
          </w:p>
        </w:tc>
        <w:tc>
          <w:tcPr>
            <w:tcW w:w="1340" w:type="dxa"/>
            <w:tcBorders>
              <w:top w:val="nil"/>
              <w:left w:val="nil"/>
              <w:bottom w:val="nil"/>
              <w:right w:val="nil"/>
            </w:tcBorders>
            <w:shd w:val="clear" w:color="auto" w:fill="auto"/>
            <w:noWrap/>
            <w:vAlign w:val="center"/>
            <w:hideMark/>
          </w:tcPr>
          <w:p w14:paraId="7330BC92" w14:textId="77777777" w:rsidR="00CF183C" w:rsidRPr="00CF183C" w:rsidRDefault="00CF183C" w:rsidP="00CA7B3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FBF2C32"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CARRIER</w:t>
            </w:r>
          </w:p>
        </w:tc>
        <w:tc>
          <w:tcPr>
            <w:tcW w:w="1120" w:type="dxa"/>
            <w:tcBorders>
              <w:top w:val="nil"/>
              <w:left w:val="nil"/>
              <w:bottom w:val="nil"/>
              <w:right w:val="nil"/>
            </w:tcBorders>
            <w:shd w:val="clear" w:color="auto" w:fill="auto"/>
            <w:noWrap/>
            <w:vAlign w:val="center"/>
            <w:hideMark/>
          </w:tcPr>
          <w:p w14:paraId="540F3714"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66C0EDF4"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CF183C" w14:paraId="51D5F317" w14:textId="77777777" w:rsidTr="00CA7B39">
        <w:trPr>
          <w:trHeight w:val="600"/>
        </w:trPr>
        <w:tc>
          <w:tcPr>
            <w:tcW w:w="920" w:type="dxa"/>
            <w:tcBorders>
              <w:top w:val="nil"/>
              <w:left w:val="nil"/>
              <w:bottom w:val="nil"/>
              <w:right w:val="nil"/>
            </w:tcBorders>
            <w:shd w:val="clear" w:color="auto" w:fill="auto"/>
            <w:noWrap/>
            <w:vAlign w:val="center"/>
            <w:hideMark/>
          </w:tcPr>
          <w:p w14:paraId="43DCB95A"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5BF8E1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0BA940C" w14:textId="77777777" w:rsidR="00CF183C" w:rsidRPr="00CF183C" w:rsidRDefault="00CF183C" w:rsidP="00CA7B39">
            <w:pPr>
              <w:spacing w:after="0" w:line="240" w:lineRule="auto"/>
              <w:rPr>
                <w:rFonts w:eastAsia="Times New Roman" w:cs="Times New Roman"/>
              </w:rPr>
            </w:pPr>
            <w:r w:rsidRPr="00CF183C">
              <w:rPr>
                <w:rFonts w:eastAsia="Times New Roman" w:cs="Times New Roman"/>
                <w:lang w:val="en-US"/>
              </w:rPr>
              <w:t xml:space="preserve">Identification of a carrier by code and/or by name. </w:t>
            </w:r>
            <w:r w:rsidRPr="00CF183C">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30CE50B9"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5FBA42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4F36A625" w14:textId="77777777" w:rsidTr="00CA7B39">
        <w:trPr>
          <w:trHeight w:val="300"/>
        </w:trPr>
        <w:tc>
          <w:tcPr>
            <w:tcW w:w="920" w:type="dxa"/>
            <w:tcBorders>
              <w:top w:val="nil"/>
              <w:left w:val="nil"/>
              <w:bottom w:val="nil"/>
              <w:right w:val="nil"/>
            </w:tcBorders>
            <w:shd w:val="clear" w:color="auto" w:fill="auto"/>
            <w:noWrap/>
            <w:vAlign w:val="center"/>
            <w:hideMark/>
          </w:tcPr>
          <w:p w14:paraId="17DBA1B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FD85DBF"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3127</w:t>
            </w:r>
          </w:p>
        </w:tc>
        <w:tc>
          <w:tcPr>
            <w:tcW w:w="5320" w:type="dxa"/>
            <w:tcBorders>
              <w:top w:val="nil"/>
              <w:left w:val="nil"/>
              <w:bottom w:val="nil"/>
              <w:right w:val="nil"/>
            </w:tcBorders>
            <w:shd w:val="clear" w:color="auto" w:fill="auto"/>
            <w:noWrap/>
            <w:vAlign w:val="center"/>
            <w:hideMark/>
          </w:tcPr>
          <w:p w14:paraId="0A9147ED"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Carrier identifier</w:t>
            </w:r>
          </w:p>
        </w:tc>
        <w:tc>
          <w:tcPr>
            <w:tcW w:w="1120" w:type="dxa"/>
            <w:tcBorders>
              <w:top w:val="nil"/>
              <w:left w:val="nil"/>
              <w:bottom w:val="nil"/>
              <w:right w:val="nil"/>
            </w:tcBorders>
            <w:shd w:val="clear" w:color="auto" w:fill="auto"/>
            <w:noWrap/>
            <w:vAlign w:val="center"/>
            <w:hideMark/>
          </w:tcPr>
          <w:p w14:paraId="0280F2E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7F3CE1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CF183C" w14:paraId="7F8B5B9B" w14:textId="77777777" w:rsidTr="00CA7B39">
        <w:trPr>
          <w:trHeight w:val="300"/>
        </w:trPr>
        <w:tc>
          <w:tcPr>
            <w:tcW w:w="920" w:type="dxa"/>
            <w:tcBorders>
              <w:top w:val="nil"/>
              <w:left w:val="nil"/>
              <w:bottom w:val="nil"/>
              <w:right w:val="nil"/>
            </w:tcBorders>
            <w:shd w:val="clear" w:color="auto" w:fill="auto"/>
            <w:noWrap/>
            <w:vAlign w:val="center"/>
            <w:hideMark/>
          </w:tcPr>
          <w:p w14:paraId="7E90BD18"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1B331E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28DA829"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To identify a carrier.</w:t>
            </w:r>
          </w:p>
        </w:tc>
        <w:tc>
          <w:tcPr>
            <w:tcW w:w="1120" w:type="dxa"/>
            <w:tcBorders>
              <w:top w:val="nil"/>
              <w:left w:val="nil"/>
              <w:bottom w:val="nil"/>
              <w:right w:val="nil"/>
            </w:tcBorders>
            <w:shd w:val="clear" w:color="auto" w:fill="auto"/>
            <w:noWrap/>
            <w:vAlign w:val="center"/>
            <w:hideMark/>
          </w:tcPr>
          <w:p w14:paraId="2F78E671"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C2D43B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046C952B" w14:textId="77777777" w:rsidTr="00CA7B39">
        <w:trPr>
          <w:trHeight w:val="300"/>
        </w:trPr>
        <w:tc>
          <w:tcPr>
            <w:tcW w:w="920" w:type="dxa"/>
            <w:tcBorders>
              <w:top w:val="nil"/>
              <w:left w:val="nil"/>
              <w:bottom w:val="nil"/>
              <w:right w:val="nil"/>
            </w:tcBorders>
            <w:shd w:val="clear" w:color="auto" w:fill="auto"/>
            <w:noWrap/>
            <w:vAlign w:val="center"/>
            <w:hideMark/>
          </w:tcPr>
          <w:p w14:paraId="204635E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08DDA38"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1CF97C40"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2A2057ED"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35D9ED2D"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68069C2A" w14:textId="77777777" w:rsidTr="00CA7B39">
        <w:trPr>
          <w:trHeight w:val="600"/>
        </w:trPr>
        <w:tc>
          <w:tcPr>
            <w:tcW w:w="920" w:type="dxa"/>
            <w:tcBorders>
              <w:top w:val="nil"/>
              <w:left w:val="nil"/>
              <w:bottom w:val="nil"/>
              <w:right w:val="nil"/>
            </w:tcBorders>
            <w:shd w:val="clear" w:color="auto" w:fill="auto"/>
            <w:noWrap/>
            <w:vAlign w:val="center"/>
            <w:hideMark/>
          </w:tcPr>
          <w:p w14:paraId="54A3407A"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5ED687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FCD05B4"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0760A2E2"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1557F6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235EAD2C" w14:textId="77777777" w:rsidTr="00CA7B39">
        <w:trPr>
          <w:trHeight w:val="300"/>
        </w:trPr>
        <w:tc>
          <w:tcPr>
            <w:tcW w:w="920" w:type="dxa"/>
            <w:tcBorders>
              <w:top w:val="nil"/>
              <w:left w:val="nil"/>
              <w:bottom w:val="nil"/>
              <w:right w:val="nil"/>
            </w:tcBorders>
            <w:shd w:val="clear" w:color="auto" w:fill="auto"/>
            <w:noWrap/>
            <w:vAlign w:val="center"/>
            <w:hideMark/>
          </w:tcPr>
          <w:p w14:paraId="60A1E51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DDEFB39"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2E589F50" w14:textId="77777777" w:rsidR="00CF183C" w:rsidRPr="00CF183C" w:rsidRDefault="00CF183C" w:rsidP="00CA7B39">
            <w:pPr>
              <w:spacing w:after="0" w:line="240" w:lineRule="auto"/>
              <w:rPr>
                <w:rFonts w:eastAsia="Times New Roman" w:cs="Times New Roman"/>
                <w:b/>
                <w:bCs/>
                <w:lang w:val="en-US"/>
              </w:rPr>
            </w:pPr>
            <w:r w:rsidRPr="00CF183C">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18E47F3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0F1B2A2"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4F3AE31C" w14:textId="77777777" w:rsidTr="00CA7B39">
        <w:trPr>
          <w:trHeight w:val="300"/>
        </w:trPr>
        <w:tc>
          <w:tcPr>
            <w:tcW w:w="920" w:type="dxa"/>
            <w:tcBorders>
              <w:top w:val="nil"/>
              <w:left w:val="nil"/>
              <w:bottom w:val="nil"/>
              <w:right w:val="nil"/>
            </w:tcBorders>
            <w:shd w:val="clear" w:color="auto" w:fill="auto"/>
            <w:noWrap/>
            <w:vAlign w:val="center"/>
            <w:hideMark/>
          </w:tcPr>
          <w:p w14:paraId="02262CEE"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D9665EE"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DD1092B"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37599FD2"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455160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581E7217" w14:textId="77777777" w:rsidTr="00CA7B39">
        <w:trPr>
          <w:trHeight w:val="300"/>
        </w:trPr>
        <w:tc>
          <w:tcPr>
            <w:tcW w:w="920" w:type="dxa"/>
            <w:tcBorders>
              <w:top w:val="nil"/>
              <w:left w:val="nil"/>
              <w:bottom w:val="nil"/>
              <w:right w:val="nil"/>
            </w:tcBorders>
            <w:shd w:val="clear" w:color="auto" w:fill="auto"/>
            <w:noWrap/>
            <w:vAlign w:val="center"/>
            <w:hideMark/>
          </w:tcPr>
          <w:p w14:paraId="2127777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21F2FAF"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3128</w:t>
            </w:r>
          </w:p>
        </w:tc>
        <w:tc>
          <w:tcPr>
            <w:tcW w:w="5320" w:type="dxa"/>
            <w:tcBorders>
              <w:top w:val="nil"/>
              <w:left w:val="nil"/>
              <w:bottom w:val="nil"/>
              <w:right w:val="nil"/>
            </w:tcBorders>
            <w:shd w:val="clear" w:color="auto" w:fill="auto"/>
            <w:noWrap/>
            <w:vAlign w:val="center"/>
            <w:hideMark/>
          </w:tcPr>
          <w:p w14:paraId="0174EE12"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Carrier name</w:t>
            </w:r>
          </w:p>
        </w:tc>
        <w:tc>
          <w:tcPr>
            <w:tcW w:w="1120" w:type="dxa"/>
            <w:tcBorders>
              <w:top w:val="nil"/>
              <w:left w:val="nil"/>
              <w:bottom w:val="nil"/>
              <w:right w:val="nil"/>
            </w:tcBorders>
            <w:shd w:val="clear" w:color="auto" w:fill="auto"/>
            <w:noWrap/>
            <w:vAlign w:val="center"/>
            <w:hideMark/>
          </w:tcPr>
          <w:p w14:paraId="7DDDE36E"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46B0152"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CF183C" w14:paraId="693EA9DF" w14:textId="77777777" w:rsidTr="00CA7B39">
        <w:trPr>
          <w:trHeight w:val="300"/>
        </w:trPr>
        <w:tc>
          <w:tcPr>
            <w:tcW w:w="920" w:type="dxa"/>
            <w:tcBorders>
              <w:top w:val="nil"/>
              <w:left w:val="nil"/>
              <w:bottom w:val="nil"/>
              <w:right w:val="nil"/>
            </w:tcBorders>
            <w:shd w:val="clear" w:color="auto" w:fill="auto"/>
            <w:noWrap/>
            <w:vAlign w:val="center"/>
            <w:hideMark/>
          </w:tcPr>
          <w:p w14:paraId="230BCB40"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681298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421BF68"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Name of a carrier.</w:t>
            </w:r>
          </w:p>
        </w:tc>
        <w:tc>
          <w:tcPr>
            <w:tcW w:w="1120" w:type="dxa"/>
            <w:tcBorders>
              <w:top w:val="nil"/>
              <w:left w:val="nil"/>
              <w:bottom w:val="nil"/>
              <w:right w:val="nil"/>
            </w:tcBorders>
            <w:shd w:val="clear" w:color="auto" w:fill="auto"/>
            <w:noWrap/>
            <w:vAlign w:val="center"/>
            <w:hideMark/>
          </w:tcPr>
          <w:p w14:paraId="4DB8E38E"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8FE924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CF183C" w14:paraId="0856EDBB" w14:textId="77777777" w:rsidTr="00CA7B39">
        <w:trPr>
          <w:trHeight w:val="300"/>
        </w:trPr>
        <w:tc>
          <w:tcPr>
            <w:tcW w:w="920" w:type="dxa"/>
            <w:tcBorders>
              <w:top w:val="nil"/>
              <w:left w:val="nil"/>
              <w:bottom w:val="nil"/>
              <w:right w:val="nil"/>
            </w:tcBorders>
            <w:shd w:val="clear" w:color="auto" w:fill="auto"/>
            <w:noWrap/>
            <w:vAlign w:val="center"/>
            <w:hideMark/>
          </w:tcPr>
          <w:p w14:paraId="2407C86C"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8101</w:t>
            </w:r>
          </w:p>
        </w:tc>
        <w:tc>
          <w:tcPr>
            <w:tcW w:w="1340" w:type="dxa"/>
            <w:tcBorders>
              <w:top w:val="nil"/>
              <w:left w:val="nil"/>
              <w:bottom w:val="nil"/>
              <w:right w:val="nil"/>
            </w:tcBorders>
            <w:shd w:val="clear" w:color="auto" w:fill="auto"/>
            <w:noWrap/>
            <w:vAlign w:val="center"/>
            <w:hideMark/>
          </w:tcPr>
          <w:p w14:paraId="59A0AD1A" w14:textId="77777777" w:rsidR="00CF183C" w:rsidRPr="00CF183C" w:rsidRDefault="00CF183C" w:rsidP="00CA7B3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41D9E6F"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TRANSIT DIRECTION INDICATOR CODE</w:t>
            </w:r>
          </w:p>
        </w:tc>
        <w:tc>
          <w:tcPr>
            <w:tcW w:w="1120" w:type="dxa"/>
            <w:tcBorders>
              <w:top w:val="nil"/>
              <w:left w:val="nil"/>
              <w:bottom w:val="nil"/>
              <w:right w:val="nil"/>
            </w:tcBorders>
            <w:shd w:val="clear" w:color="auto" w:fill="auto"/>
            <w:noWrap/>
            <w:vAlign w:val="center"/>
            <w:hideMark/>
          </w:tcPr>
          <w:p w14:paraId="7F53AF95"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883EE39"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3D5C4775" w14:textId="77777777" w:rsidTr="00CA7B39">
        <w:trPr>
          <w:trHeight w:val="300"/>
        </w:trPr>
        <w:tc>
          <w:tcPr>
            <w:tcW w:w="920" w:type="dxa"/>
            <w:tcBorders>
              <w:top w:val="nil"/>
              <w:left w:val="nil"/>
              <w:bottom w:val="nil"/>
              <w:right w:val="nil"/>
            </w:tcBorders>
            <w:shd w:val="clear" w:color="auto" w:fill="auto"/>
            <w:noWrap/>
            <w:vAlign w:val="center"/>
            <w:hideMark/>
          </w:tcPr>
          <w:p w14:paraId="09EADD6D"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23D64C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851143E"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specifying the direction of transport.</w:t>
            </w:r>
          </w:p>
        </w:tc>
        <w:tc>
          <w:tcPr>
            <w:tcW w:w="1120" w:type="dxa"/>
            <w:tcBorders>
              <w:top w:val="nil"/>
              <w:left w:val="nil"/>
              <w:bottom w:val="nil"/>
              <w:right w:val="nil"/>
            </w:tcBorders>
            <w:shd w:val="clear" w:color="auto" w:fill="auto"/>
            <w:noWrap/>
            <w:vAlign w:val="center"/>
            <w:hideMark/>
          </w:tcPr>
          <w:p w14:paraId="39826D75"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BAE00A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251EE92B" w14:textId="77777777" w:rsidTr="00CA7B39">
        <w:trPr>
          <w:trHeight w:val="300"/>
        </w:trPr>
        <w:tc>
          <w:tcPr>
            <w:tcW w:w="920" w:type="dxa"/>
            <w:tcBorders>
              <w:top w:val="nil"/>
              <w:left w:val="nil"/>
              <w:bottom w:val="nil"/>
              <w:right w:val="nil"/>
            </w:tcBorders>
            <w:shd w:val="clear" w:color="auto" w:fill="auto"/>
            <w:noWrap/>
            <w:vAlign w:val="center"/>
            <w:hideMark/>
          </w:tcPr>
          <w:p w14:paraId="182E3B35"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C401</w:t>
            </w:r>
          </w:p>
        </w:tc>
        <w:tc>
          <w:tcPr>
            <w:tcW w:w="1340" w:type="dxa"/>
            <w:tcBorders>
              <w:top w:val="nil"/>
              <w:left w:val="nil"/>
              <w:bottom w:val="nil"/>
              <w:right w:val="nil"/>
            </w:tcBorders>
            <w:shd w:val="clear" w:color="auto" w:fill="auto"/>
            <w:noWrap/>
            <w:vAlign w:val="center"/>
            <w:hideMark/>
          </w:tcPr>
          <w:p w14:paraId="40A222B7" w14:textId="77777777" w:rsidR="00CF183C" w:rsidRPr="00CF183C" w:rsidRDefault="00CF183C" w:rsidP="00CA7B3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71AA4BE"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EXCESS TRANSPORTATION INFORMATION</w:t>
            </w:r>
          </w:p>
        </w:tc>
        <w:tc>
          <w:tcPr>
            <w:tcW w:w="1120" w:type="dxa"/>
            <w:tcBorders>
              <w:top w:val="nil"/>
              <w:left w:val="nil"/>
              <w:bottom w:val="nil"/>
              <w:right w:val="nil"/>
            </w:tcBorders>
            <w:shd w:val="clear" w:color="auto" w:fill="auto"/>
            <w:noWrap/>
            <w:vAlign w:val="center"/>
            <w:hideMark/>
          </w:tcPr>
          <w:p w14:paraId="442ED3D5"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3815ECE"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3BFD6CC4" w14:textId="77777777" w:rsidTr="00CA7B39">
        <w:trPr>
          <w:trHeight w:val="600"/>
        </w:trPr>
        <w:tc>
          <w:tcPr>
            <w:tcW w:w="920" w:type="dxa"/>
            <w:tcBorders>
              <w:top w:val="nil"/>
              <w:left w:val="nil"/>
              <w:bottom w:val="nil"/>
              <w:right w:val="nil"/>
            </w:tcBorders>
            <w:shd w:val="clear" w:color="auto" w:fill="auto"/>
            <w:noWrap/>
            <w:vAlign w:val="center"/>
            <w:hideMark/>
          </w:tcPr>
          <w:p w14:paraId="2DE3D26A"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80C046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011995E" w14:textId="7AB24293"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To provide details of reason for, and responsibility for, use of transportation other than normally utilized.</w:t>
            </w:r>
          </w:p>
        </w:tc>
        <w:tc>
          <w:tcPr>
            <w:tcW w:w="1120" w:type="dxa"/>
            <w:tcBorders>
              <w:top w:val="nil"/>
              <w:left w:val="nil"/>
              <w:bottom w:val="nil"/>
              <w:right w:val="nil"/>
            </w:tcBorders>
            <w:shd w:val="clear" w:color="auto" w:fill="auto"/>
            <w:noWrap/>
            <w:vAlign w:val="center"/>
            <w:hideMark/>
          </w:tcPr>
          <w:p w14:paraId="5E357C98"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F9BE11"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0FABCE7B" w14:textId="77777777" w:rsidTr="00CA7B39">
        <w:trPr>
          <w:trHeight w:val="300"/>
        </w:trPr>
        <w:tc>
          <w:tcPr>
            <w:tcW w:w="920" w:type="dxa"/>
            <w:tcBorders>
              <w:top w:val="nil"/>
              <w:left w:val="nil"/>
              <w:bottom w:val="nil"/>
              <w:right w:val="nil"/>
            </w:tcBorders>
            <w:shd w:val="clear" w:color="auto" w:fill="auto"/>
            <w:noWrap/>
            <w:vAlign w:val="center"/>
            <w:hideMark/>
          </w:tcPr>
          <w:p w14:paraId="044265D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24972ED"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8457</w:t>
            </w:r>
          </w:p>
        </w:tc>
        <w:tc>
          <w:tcPr>
            <w:tcW w:w="5320" w:type="dxa"/>
            <w:tcBorders>
              <w:top w:val="nil"/>
              <w:left w:val="nil"/>
              <w:bottom w:val="nil"/>
              <w:right w:val="nil"/>
            </w:tcBorders>
            <w:shd w:val="clear" w:color="auto" w:fill="auto"/>
            <w:noWrap/>
            <w:vAlign w:val="center"/>
            <w:hideMark/>
          </w:tcPr>
          <w:p w14:paraId="56CA99B4"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Excess transportation reason code</w:t>
            </w:r>
          </w:p>
        </w:tc>
        <w:tc>
          <w:tcPr>
            <w:tcW w:w="1120" w:type="dxa"/>
            <w:tcBorders>
              <w:top w:val="nil"/>
              <w:left w:val="nil"/>
              <w:bottom w:val="nil"/>
              <w:right w:val="nil"/>
            </w:tcBorders>
            <w:shd w:val="clear" w:color="auto" w:fill="auto"/>
            <w:noWrap/>
            <w:vAlign w:val="center"/>
            <w:hideMark/>
          </w:tcPr>
          <w:p w14:paraId="357783A8"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450298C6"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767B6CD1" w14:textId="77777777" w:rsidTr="00CA7B39">
        <w:trPr>
          <w:trHeight w:val="300"/>
        </w:trPr>
        <w:tc>
          <w:tcPr>
            <w:tcW w:w="920" w:type="dxa"/>
            <w:tcBorders>
              <w:top w:val="nil"/>
              <w:left w:val="nil"/>
              <w:bottom w:val="nil"/>
              <w:right w:val="nil"/>
            </w:tcBorders>
            <w:shd w:val="clear" w:color="auto" w:fill="auto"/>
            <w:noWrap/>
            <w:vAlign w:val="center"/>
            <w:hideMark/>
          </w:tcPr>
          <w:p w14:paraId="4D1D0366"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D183B2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5A2B5AA"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specifying the reason for excess transportation.</w:t>
            </w:r>
          </w:p>
        </w:tc>
        <w:tc>
          <w:tcPr>
            <w:tcW w:w="1120" w:type="dxa"/>
            <w:tcBorders>
              <w:top w:val="nil"/>
              <w:left w:val="nil"/>
              <w:bottom w:val="nil"/>
              <w:right w:val="nil"/>
            </w:tcBorders>
            <w:shd w:val="clear" w:color="auto" w:fill="auto"/>
            <w:noWrap/>
            <w:vAlign w:val="center"/>
            <w:hideMark/>
          </w:tcPr>
          <w:p w14:paraId="5E201AE4"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0B47865"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639187F1" w14:textId="77777777" w:rsidTr="00CA7B39">
        <w:trPr>
          <w:trHeight w:val="300"/>
        </w:trPr>
        <w:tc>
          <w:tcPr>
            <w:tcW w:w="920" w:type="dxa"/>
            <w:tcBorders>
              <w:top w:val="nil"/>
              <w:left w:val="nil"/>
              <w:bottom w:val="nil"/>
              <w:right w:val="nil"/>
            </w:tcBorders>
            <w:shd w:val="clear" w:color="auto" w:fill="auto"/>
            <w:noWrap/>
            <w:vAlign w:val="center"/>
            <w:hideMark/>
          </w:tcPr>
          <w:p w14:paraId="780A7B9E"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535599B"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8459</w:t>
            </w:r>
          </w:p>
        </w:tc>
        <w:tc>
          <w:tcPr>
            <w:tcW w:w="5320" w:type="dxa"/>
            <w:tcBorders>
              <w:top w:val="nil"/>
              <w:left w:val="nil"/>
              <w:bottom w:val="nil"/>
              <w:right w:val="nil"/>
            </w:tcBorders>
            <w:shd w:val="clear" w:color="auto" w:fill="auto"/>
            <w:noWrap/>
            <w:vAlign w:val="center"/>
            <w:hideMark/>
          </w:tcPr>
          <w:p w14:paraId="2ABB56DE"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Excess transportation responsibility code</w:t>
            </w:r>
          </w:p>
        </w:tc>
        <w:tc>
          <w:tcPr>
            <w:tcW w:w="1120" w:type="dxa"/>
            <w:tcBorders>
              <w:top w:val="nil"/>
              <w:left w:val="nil"/>
              <w:bottom w:val="nil"/>
              <w:right w:val="nil"/>
            </w:tcBorders>
            <w:shd w:val="clear" w:color="auto" w:fill="auto"/>
            <w:noWrap/>
            <w:vAlign w:val="center"/>
            <w:hideMark/>
          </w:tcPr>
          <w:p w14:paraId="70004808"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55D83C63"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76C71862" w14:textId="77777777" w:rsidTr="00CA7B39">
        <w:trPr>
          <w:trHeight w:val="600"/>
        </w:trPr>
        <w:tc>
          <w:tcPr>
            <w:tcW w:w="920" w:type="dxa"/>
            <w:tcBorders>
              <w:top w:val="nil"/>
              <w:left w:val="nil"/>
              <w:bottom w:val="nil"/>
              <w:right w:val="nil"/>
            </w:tcBorders>
            <w:shd w:val="clear" w:color="auto" w:fill="auto"/>
            <w:noWrap/>
            <w:vAlign w:val="center"/>
            <w:hideMark/>
          </w:tcPr>
          <w:p w14:paraId="61190A8E"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8B6D9E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9D25779"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specifying the responsibility for excess transportation.</w:t>
            </w:r>
          </w:p>
        </w:tc>
        <w:tc>
          <w:tcPr>
            <w:tcW w:w="1120" w:type="dxa"/>
            <w:tcBorders>
              <w:top w:val="nil"/>
              <w:left w:val="nil"/>
              <w:bottom w:val="nil"/>
              <w:right w:val="nil"/>
            </w:tcBorders>
            <w:shd w:val="clear" w:color="auto" w:fill="auto"/>
            <w:noWrap/>
            <w:vAlign w:val="center"/>
            <w:hideMark/>
          </w:tcPr>
          <w:p w14:paraId="55728DA7"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6B1319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6C3FE61F" w14:textId="77777777" w:rsidTr="00CA7B39">
        <w:trPr>
          <w:trHeight w:val="300"/>
        </w:trPr>
        <w:tc>
          <w:tcPr>
            <w:tcW w:w="920" w:type="dxa"/>
            <w:tcBorders>
              <w:top w:val="nil"/>
              <w:left w:val="nil"/>
              <w:bottom w:val="nil"/>
              <w:right w:val="nil"/>
            </w:tcBorders>
            <w:shd w:val="clear" w:color="auto" w:fill="auto"/>
            <w:noWrap/>
            <w:vAlign w:val="center"/>
            <w:hideMark/>
          </w:tcPr>
          <w:p w14:paraId="4EFF54D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466DC61"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7130</w:t>
            </w:r>
          </w:p>
        </w:tc>
        <w:tc>
          <w:tcPr>
            <w:tcW w:w="5320" w:type="dxa"/>
            <w:tcBorders>
              <w:top w:val="nil"/>
              <w:left w:val="nil"/>
              <w:bottom w:val="nil"/>
              <w:right w:val="nil"/>
            </w:tcBorders>
            <w:shd w:val="clear" w:color="auto" w:fill="auto"/>
            <w:noWrap/>
            <w:vAlign w:val="center"/>
            <w:hideMark/>
          </w:tcPr>
          <w:p w14:paraId="69213D04"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Customer shipment authorisation identifier</w:t>
            </w:r>
          </w:p>
        </w:tc>
        <w:tc>
          <w:tcPr>
            <w:tcW w:w="1120" w:type="dxa"/>
            <w:tcBorders>
              <w:top w:val="nil"/>
              <w:left w:val="nil"/>
              <w:bottom w:val="nil"/>
              <w:right w:val="nil"/>
            </w:tcBorders>
            <w:shd w:val="clear" w:color="auto" w:fill="auto"/>
            <w:noWrap/>
            <w:vAlign w:val="center"/>
            <w:hideMark/>
          </w:tcPr>
          <w:p w14:paraId="3B2EC31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BFFB7EE"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3E88019B" w14:textId="77777777" w:rsidTr="00CA7B39">
        <w:trPr>
          <w:trHeight w:val="600"/>
        </w:trPr>
        <w:tc>
          <w:tcPr>
            <w:tcW w:w="920" w:type="dxa"/>
            <w:tcBorders>
              <w:top w:val="nil"/>
              <w:left w:val="nil"/>
              <w:bottom w:val="nil"/>
              <w:right w:val="nil"/>
            </w:tcBorders>
            <w:shd w:val="clear" w:color="auto" w:fill="auto"/>
            <w:noWrap/>
            <w:vAlign w:val="center"/>
            <w:hideMark/>
          </w:tcPr>
          <w:p w14:paraId="6A6C2A19"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297DE3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734DBB8"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To identify the authorisation to ship issued by the customer.</w:t>
            </w:r>
          </w:p>
        </w:tc>
        <w:tc>
          <w:tcPr>
            <w:tcW w:w="1120" w:type="dxa"/>
            <w:tcBorders>
              <w:top w:val="nil"/>
              <w:left w:val="nil"/>
              <w:bottom w:val="nil"/>
              <w:right w:val="nil"/>
            </w:tcBorders>
            <w:shd w:val="clear" w:color="auto" w:fill="auto"/>
            <w:noWrap/>
            <w:vAlign w:val="center"/>
            <w:hideMark/>
          </w:tcPr>
          <w:p w14:paraId="31DDDF5C"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7CEAB2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0D1E6257" w14:textId="77777777" w:rsidTr="00CA7B39">
        <w:trPr>
          <w:trHeight w:val="300"/>
        </w:trPr>
        <w:tc>
          <w:tcPr>
            <w:tcW w:w="920" w:type="dxa"/>
            <w:tcBorders>
              <w:top w:val="nil"/>
              <w:left w:val="nil"/>
              <w:bottom w:val="nil"/>
              <w:right w:val="nil"/>
            </w:tcBorders>
            <w:shd w:val="clear" w:color="auto" w:fill="auto"/>
            <w:noWrap/>
            <w:vAlign w:val="center"/>
            <w:hideMark/>
          </w:tcPr>
          <w:p w14:paraId="02B27160"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C222</w:t>
            </w:r>
          </w:p>
        </w:tc>
        <w:tc>
          <w:tcPr>
            <w:tcW w:w="1340" w:type="dxa"/>
            <w:tcBorders>
              <w:top w:val="nil"/>
              <w:left w:val="nil"/>
              <w:bottom w:val="nil"/>
              <w:right w:val="nil"/>
            </w:tcBorders>
            <w:shd w:val="clear" w:color="auto" w:fill="auto"/>
            <w:noWrap/>
            <w:vAlign w:val="center"/>
            <w:hideMark/>
          </w:tcPr>
          <w:p w14:paraId="12B43017" w14:textId="77777777" w:rsidR="00CF183C" w:rsidRPr="00CF183C" w:rsidRDefault="00CF183C" w:rsidP="00CA7B3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5A5AF63"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IDENTIFICATION</w:t>
            </w:r>
          </w:p>
        </w:tc>
        <w:tc>
          <w:tcPr>
            <w:tcW w:w="1120" w:type="dxa"/>
            <w:tcBorders>
              <w:top w:val="nil"/>
              <w:left w:val="nil"/>
              <w:bottom w:val="nil"/>
              <w:right w:val="nil"/>
            </w:tcBorders>
            <w:shd w:val="clear" w:color="auto" w:fill="auto"/>
            <w:noWrap/>
            <w:vAlign w:val="center"/>
            <w:hideMark/>
          </w:tcPr>
          <w:p w14:paraId="604628F4"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7E9DF71F"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O</w:t>
            </w:r>
          </w:p>
        </w:tc>
      </w:tr>
      <w:tr w:rsidR="00CF183C" w:rsidRPr="00DF4B7B" w14:paraId="1904E7BB" w14:textId="77777777" w:rsidTr="00CA7B39">
        <w:trPr>
          <w:trHeight w:val="300"/>
        </w:trPr>
        <w:tc>
          <w:tcPr>
            <w:tcW w:w="920" w:type="dxa"/>
            <w:tcBorders>
              <w:top w:val="nil"/>
              <w:left w:val="nil"/>
              <w:bottom w:val="nil"/>
              <w:right w:val="nil"/>
            </w:tcBorders>
            <w:shd w:val="clear" w:color="auto" w:fill="auto"/>
            <w:noWrap/>
            <w:vAlign w:val="center"/>
            <w:hideMark/>
          </w:tcPr>
          <w:p w14:paraId="61AF63AB"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08F7C9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BAAEAFE"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and/or name identifying the means of transport.</w:t>
            </w:r>
          </w:p>
        </w:tc>
        <w:tc>
          <w:tcPr>
            <w:tcW w:w="1120" w:type="dxa"/>
            <w:tcBorders>
              <w:top w:val="nil"/>
              <w:left w:val="nil"/>
              <w:bottom w:val="nil"/>
              <w:right w:val="nil"/>
            </w:tcBorders>
            <w:shd w:val="clear" w:color="auto" w:fill="auto"/>
            <w:noWrap/>
            <w:vAlign w:val="center"/>
            <w:hideMark/>
          </w:tcPr>
          <w:p w14:paraId="2705F914"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B312FD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07D905B1" w14:textId="77777777" w:rsidTr="00CA7B39">
        <w:trPr>
          <w:trHeight w:val="300"/>
        </w:trPr>
        <w:tc>
          <w:tcPr>
            <w:tcW w:w="920" w:type="dxa"/>
            <w:tcBorders>
              <w:top w:val="nil"/>
              <w:left w:val="nil"/>
              <w:bottom w:val="nil"/>
              <w:right w:val="nil"/>
            </w:tcBorders>
            <w:shd w:val="clear" w:color="auto" w:fill="auto"/>
            <w:noWrap/>
            <w:vAlign w:val="center"/>
            <w:hideMark/>
          </w:tcPr>
          <w:p w14:paraId="6C3AB33E"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2FB4836"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8213</w:t>
            </w:r>
          </w:p>
        </w:tc>
        <w:tc>
          <w:tcPr>
            <w:tcW w:w="5320" w:type="dxa"/>
            <w:tcBorders>
              <w:top w:val="nil"/>
              <w:left w:val="nil"/>
              <w:bottom w:val="nil"/>
              <w:right w:val="nil"/>
            </w:tcBorders>
            <w:shd w:val="clear" w:color="auto" w:fill="auto"/>
            <w:noWrap/>
            <w:vAlign w:val="center"/>
            <w:hideMark/>
          </w:tcPr>
          <w:p w14:paraId="1D0E0EAB" w14:textId="77777777" w:rsidR="00CF183C" w:rsidRPr="00CF183C" w:rsidRDefault="00CF183C" w:rsidP="00CA7B39">
            <w:pPr>
              <w:spacing w:after="0" w:line="240" w:lineRule="auto"/>
              <w:rPr>
                <w:rFonts w:eastAsia="Times New Roman" w:cs="Times New Roman"/>
                <w:b/>
                <w:bCs/>
                <w:lang w:val="en-US"/>
              </w:rPr>
            </w:pPr>
            <w:r w:rsidRPr="00CF183C">
              <w:rPr>
                <w:rFonts w:eastAsia="Times New Roman" w:cs="Times New Roman"/>
                <w:b/>
                <w:bCs/>
                <w:lang w:val="en-US"/>
              </w:rPr>
              <w:t>Transport means identification name identifier</w:t>
            </w:r>
          </w:p>
        </w:tc>
        <w:tc>
          <w:tcPr>
            <w:tcW w:w="1120" w:type="dxa"/>
            <w:tcBorders>
              <w:top w:val="nil"/>
              <w:left w:val="nil"/>
              <w:bottom w:val="nil"/>
              <w:right w:val="nil"/>
            </w:tcBorders>
            <w:shd w:val="clear" w:color="auto" w:fill="auto"/>
            <w:noWrap/>
            <w:vAlign w:val="center"/>
            <w:hideMark/>
          </w:tcPr>
          <w:p w14:paraId="3F5581CD"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4E615A7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D</w:t>
            </w:r>
          </w:p>
        </w:tc>
      </w:tr>
      <w:tr w:rsidR="00CF183C" w:rsidRPr="00DF4B7B" w14:paraId="4E423658" w14:textId="77777777" w:rsidTr="00CA7B39">
        <w:trPr>
          <w:trHeight w:val="300"/>
        </w:trPr>
        <w:tc>
          <w:tcPr>
            <w:tcW w:w="920" w:type="dxa"/>
            <w:tcBorders>
              <w:top w:val="nil"/>
              <w:left w:val="nil"/>
              <w:bottom w:val="nil"/>
              <w:right w:val="nil"/>
            </w:tcBorders>
            <w:shd w:val="clear" w:color="auto" w:fill="auto"/>
            <w:noWrap/>
            <w:vAlign w:val="center"/>
            <w:hideMark/>
          </w:tcPr>
          <w:p w14:paraId="2BBC0515"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71BCFC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0FF7E6E"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Identifies the name of the transport means.</w:t>
            </w:r>
          </w:p>
        </w:tc>
        <w:tc>
          <w:tcPr>
            <w:tcW w:w="1120" w:type="dxa"/>
            <w:tcBorders>
              <w:top w:val="nil"/>
              <w:left w:val="nil"/>
              <w:bottom w:val="nil"/>
              <w:right w:val="nil"/>
            </w:tcBorders>
            <w:shd w:val="clear" w:color="auto" w:fill="auto"/>
            <w:noWrap/>
            <w:vAlign w:val="center"/>
            <w:hideMark/>
          </w:tcPr>
          <w:p w14:paraId="54A21A13"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9CF3C1E"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2AA5FCE4" w14:textId="77777777" w:rsidTr="00CA7B39">
        <w:trPr>
          <w:trHeight w:val="300"/>
        </w:trPr>
        <w:tc>
          <w:tcPr>
            <w:tcW w:w="920" w:type="dxa"/>
            <w:tcBorders>
              <w:top w:val="nil"/>
              <w:left w:val="nil"/>
              <w:bottom w:val="nil"/>
              <w:right w:val="nil"/>
            </w:tcBorders>
            <w:shd w:val="clear" w:color="auto" w:fill="auto"/>
            <w:noWrap/>
            <w:vAlign w:val="center"/>
            <w:hideMark/>
          </w:tcPr>
          <w:p w14:paraId="5D2BB9F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189229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5003AF1"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Business rules:</w:t>
            </w:r>
          </w:p>
        </w:tc>
        <w:tc>
          <w:tcPr>
            <w:tcW w:w="1120" w:type="dxa"/>
            <w:tcBorders>
              <w:top w:val="nil"/>
              <w:left w:val="nil"/>
              <w:bottom w:val="nil"/>
              <w:right w:val="nil"/>
            </w:tcBorders>
            <w:shd w:val="clear" w:color="auto" w:fill="auto"/>
            <w:noWrap/>
            <w:vAlign w:val="center"/>
            <w:hideMark/>
          </w:tcPr>
          <w:p w14:paraId="64E20BC9" w14:textId="77777777" w:rsidR="00CF183C" w:rsidRPr="00CF183C" w:rsidRDefault="00CF183C" w:rsidP="00CA7B39">
            <w:pPr>
              <w:spacing w:after="0" w:line="240" w:lineRule="auto"/>
              <w:jc w:val="center"/>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4EEB0ED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DF4B7B" w14:paraId="053901FF" w14:textId="77777777" w:rsidTr="00CA7B39">
        <w:trPr>
          <w:trHeight w:val="300"/>
        </w:trPr>
        <w:tc>
          <w:tcPr>
            <w:tcW w:w="920" w:type="dxa"/>
            <w:tcBorders>
              <w:top w:val="nil"/>
              <w:left w:val="nil"/>
              <w:bottom w:val="nil"/>
              <w:right w:val="nil"/>
            </w:tcBorders>
            <w:shd w:val="clear" w:color="auto" w:fill="auto"/>
            <w:noWrap/>
            <w:vAlign w:val="center"/>
            <w:hideMark/>
          </w:tcPr>
          <w:p w14:paraId="3CE3910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140212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447398"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1. If TransportMode EQ '1', then set Usage to 'Must Use'</w:t>
            </w:r>
          </w:p>
        </w:tc>
        <w:tc>
          <w:tcPr>
            <w:tcW w:w="1120" w:type="dxa"/>
            <w:tcBorders>
              <w:top w:val="nil"/>
              <w:left w:val="nil"/>
              <w:bottom w:val="nil"/>
              <w:right w:val="nil"/>
            </w:tcBorders>
            <w:shd w:val="clear" w:color="auto" w:fill="auto"/>
            <w:noWrap/>
            <w:vAlign w:val="center"/>
            <w:hideMark/>
          </w:tcPr>
          <w:p w14:paraId="211337F5"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5677A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1D10919A" w14:textId="77777777" w:rsidTr="00CA7B39">
        <w:trPr>
          <w:trHeight w:val="300"/>
        </w:trPr>
        <w:tc>
          <w:tcPr>
            <w:tcW w:w="920" w:type="dxa"/>
            <w:tcBorders>
              <w:top w:val="nil"/>
              <w:left w:val="nil"/>
              <w:bottom w:val="nil"/>
              <w:right w:val="nil"/>
            </w:tcBorders>
            <w:shd w:val="clear" w:color="auto" w:fill="auto"/>
            <w:noWrap/>
            <w:vAlign w:val="center"/>
            <w:hideMark/>
          </w:tcPr>
          <w:p w14:paraId="770E580B"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C5497F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45746EF"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MAIN VESSEL ID LRN</w:t>
            </w:r>
          </w:p>
        </w:tc>
        <w:tc>
          <w:tcPr>
            <w:tcW w:w="1120" w:type="dxa"/>
            <w:tcBorders>
              <w:top w:val="nil"/>
              <w:left w:val="nil"/>
              <w:bottom w:val="nil"/>
              <w:right w:val="nil"/>
            </w:tcBorders>
            <w:shd w:val="clear" w:color="auto" w:fill="auto"/>
            <w:noWrap/>
            <w:vAlign w:val="center"/>
            <w:hideMark/>
          </w:tcPr>
          <w:p w14:paraId="33491511"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5BA09A4"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w:t>
            </w:r>
          </w:p>
        </w:tc>
      </w:tr>
      <w:tr w:rsidR="00CF183C" w:rsidRPr="00CF183C" w14:paraId="7381A10A" w14:textId="77777777" w:rsidTr="00CA7B39">
        <w:trPr>
          <w:trHeight w:val="300"/>
        </w:trPr>
        <w:tc>
          <w:tcPr>
            <w:tcW w:w="920" w:type="dxa"/>
            <w:tcBorders>
              <w:top w:val="nil"/>
              <w:left w:val="nil"/>
              <w:bottom w:val="nil"/>
              <w:right w:val="nil"/>
            </w:tcBorders>
            <w:shd w:val="clear" w:color="auto" w:fill="auto"/>
            <w:noWrap/>
            <w:vAlign w:val="center"/>
            <w:hideMark/>
          </w:tcPr>
          <w:p w14:paraId="1FAE7D31"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0575C7"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08416E0"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466E896F"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99B3D0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18AC03D2" w14:textId="77777777" w:rsidTr="00CA7B39">
        <w:trPr>
          <w:trHeight w:val="600"/>
        </w:trPr>
        <w:tc>
          <w:tcPr>
            <w:tcW w:w="920" w:type="dxa"/>
            <w:tcBorders>
              <w:top w:val="nil"/>
              <w:left w:val="nil"/>
              <w:bottom w:val="nil"/>
              <w:right w:val="nil"/>
            </w:tcBorders>
            <w:shd w:val="clear" w:color="auto" w:fill="auto"/>
            <w:noWrap/>
            <w:vAlign w:val="center"/>
            <w:hideMark/>
          </w:tcPr>
          <w:p w14:paraId="4F0BF8DD"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957166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D03E26F"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591294D0"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8E3DD4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35807C7A" w14:textId="77777777" w:rsidTr="00CA7B39">
        <w:trPr>
          <w:trHeight w:val="300"/>
        </w:trPr>
        <w:tc>
          <w:tcPr>
            <w:tcW w:w="920" w:type="dxa"/>
            <w:tcBorders>
              <w:top w:val="nil"/>
              <w:left w:val="nil"/>
              <w:bottom w:val="nil"/>
              <w:right w:val="nil"/>
            </w:tcBorders>
            <w:shd w:val="clear" w:color="auto" w:fill="auto"/>
            <w:noWrap/>
            <w:vAlign w:val="center"/>
            <w:hideMark/>
          </w:tcPr>
          <w:p w14:paraId="1A1B56C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5DCA859"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1D331D93" w14:textId="77777777" w:rsidR="00CF183C" w:rsidRPr="00CF183C" w:rsidRDefault="00CF183C" w:rsidP="00CA7B39">
            <w:pPr>
              <w:spacing w:after="0" w:line="240" w:lineRule="auto"/>
              <w:rPr>
                <w:rFonts w:eastAsia="Times New Roman" w:cs="Times New Roman"/>
                <w:b/>
                <w:bCs/>
                <w:lang w:val="en-US"/>
              </w:rPr>
            </w:pPr>
            <w:r w:rsidRPr="00CF183C">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4D024F91"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CB34C3C"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2D3F0230" w14:textId="77777777" w:rsidTr="00CA7B39">
        <w:trPr>
          <w:trHeight w:val="300"/>
        </w:trPr>
        <w:tc>
          <w:tcPr>
            <w:tcW w:w="920" w:type="dxa"/>
            <w:tcBorders>
              <w:top w:val="nil"/>
              <w:left w:val="nil"/>
              <w:bottom w:val="nil"/>
              <w:right w:val="nil"/>
            </w:tcBorders>
            <w:shd w:val="clear" w:color="auto" w:fill="auto"/>
            <w:noWrap/>
            <w:vAlign w:val="center"/>
            <w:hideMark/>
          </w:tcPr>
          <w:p w14:paraId="1D3436B4"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7235DD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2D3379A"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1C08E198"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BC3451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12A949E6" w14:textId="77777777" w:rsidTr="00CA7B39">
        <w:trPr>
          <w:trHeight w:val="300"/>
        </w:trPr>
        <w:tc>
          <w:tcPr>
            <w:tcW w:w="920" w:type="dxa"/>
            <w:tcBorders>
              <w:top w:val="nil"/>
              <w:left w:val="nil"/>
              <w:bottom w:val="nil"/>
              <w:right w:val="nil"/>
            </w:tcBorders>
            <w:shd w:val="clear" w:color="auto" w:fill="auto"/>
            <w:noWrap/>
            <w:vAlign w:val="center"/>
            <w:hideMark/>
          </w:tcPr>
          <w:p w14:paraId="6543BC0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292765E"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8212</w:t>
            </w:r>
          </w:p>
        </w:tc>
        <w:tc>
          <w:tcPr>
            <w:tcW w:w="5320" w:type="dxa"/>
            <w:tcBorders>
              <w:top w:val="nil"/>
              <w:left w:val="nil"/>
              <w:bottom w:val="nil"/>
              <w:right w:val="nil"/>
            </w:tcBorders>
            <w:shd w:val="clear" w:color="auto" w:fill="auto"/>
            <w:noWrap/>
            <w:vAlign w:val="center"/>
            <w:hideMark/>
          </w:tcPr>
          <w:p w14:paraId="77D3FC11"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means identification name</w:t>
            </w:r>
          </w:p>
        </w:tc>
        <w:tc>
          <w:tcPr>
            <w:tcW w:w="1120" w:type="dxa"/>
            <w:tcBorders>
              <w:top w:val="nil"/>
              <w:left w:val="nil"/>
              <w:bottom w:val="nil"/>
              <w:right w:val="nil"/>
            </w:tcBorders>
            <w:shd w:val="clear" w:color="auto" w:fill="auto"/>
            <w:noWrap/>
            <w:vAlign w:val="center"/>
            <w:hideMark/>
          </w:tcPr>
          <w:p w14:paraId="1A7A0533"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56263417"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D</w:t>
            </w:r>
          </w:p>
        </w:tc>
      </w:tr>
      <w:tr w:rsidR="00CF183C" w:rsidRPr="00DF4B7B" w14:paraId="4048D21C" w14:textId="77777777" w:rsidTr="00CA7B39">
        <w:trPr>
          <w:trHeight w:val="300"/>
        </w:trPr>
        <w:tc>
          <w:tcPr>
            <w:tcW w:w="920" w:type="dxa"/>
            <w:tcBorders>
              <w:top w:val="nil"/>
              <w:left w:val="nil"/>
              <w:bottom w:val="nil"/>
              <w:right w:val="nil"/>
            </w:tcBorders>
            <w:shd w:val="clear" w:color="auto" w:fill="auto"/>
            <w:noWrap/>
            <w:vAlign w:val="center"/>
            <w:hideMark/>
          </w:tcPr>
          <w:p w14:paraId="0384B37B"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4E62EA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D97B220"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Name identifying a means of transport.</w:t>
            </w:r>
          </w:p>
        </w:tc>
        <w:tc>
          <w:tcPr>
            <w:tcW w:w="1120" w:type="dxa"/>
            <w:tcBorders>
              <w:top w:val="nil"/>
              <w:left w:val="nil"/>
              <w:bottom w:val="nil"/>
              <w:right w:val="nil"/>
            </w:tcBorders>
            <w:shd w:val="clear" w:color="auto" w:fill="auto"/>
            <w:noWrap/>
            <w:vAlign w:val="center"/>
            <w:hideMark/>
          </w:tcPr>
          <w:p w14:paraId="1F995516"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861F034"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5518792D" w14:textId="77777777" w:rsidTr="00CA7B39">
        <w:trPr>
          <w:trHeight w:val="300"/>
        </w:trPr>
        <w:tc>
          <w:tcPr>
            <w:tcW w:w="920" w:type="dxa"/>
            <w:tcBorders>
              <w:top w:val="nil"/>
              <w:left w:val="nil"/>
              <w:bottom w:val="nil"/>
              <w:right w:val="nil"/>
            </w:tcBorders>
            <w:shd w:val="clear" w:color="auto" w:fill="auto"/>
            <w:noWrap/>
            <w:vAlign w:val="center"/>
            <w:hideMark/>
          </w:tcPr>
          <w:p w14:paraId="44B1402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EF6288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47D8428"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Business rules:</w:t>
            </w:r>
          </w:p>
        </w:tc>
        <w:tc>
          <w:tcPr>
            <w:tcW w:w="1120" w:type="dxa"/>
            <w:tcBorders>
              <w:top w:val="nil"/>
              <w:left w:val="nil"/>
              <w:bottom w:val="nil"/>
              <w:right w:val="nil"/>
            </w:tcBorders>
            <w:shd w:val="clear" w:color="auto" w:fill="auto"/>
            <w:noWrap/>
            <w:vAlign w:val="center"/>
            <w:hideMark/>
          </w:tcPr>
          <w:p w14:paraId="7E43C673" w14:textId="77777777" w:rsidR="00CF183C" w:rsidRPr="00CF183C" w:rsidRDefault="00CF183C" w:rsidP="00CA7B39">
            <w:pPr>
              <w:spacing w:after="0" w:line="240" w:lineRule="auto"/>
              <w:jc w:val="center"/>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0921146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DF4B7B" w14:paraId="1301C299" w14:textId="77777777" w:rsidTr="00CA7B39">
        <w:trPr>
          <w:trHeight w:val="300"/>
        </w:trPr>
        <w:tc>
          <w:tcPr>
            <w:tcW w:w="920" w:type="dxa"/>
            <w:tcBorders>
              <w:top w:val="nil"/>
              <w:left w:val="nil"/>
              <w:bottom w:val="nil"/>
              <w:right w:val="nil"/>
            </w:tcBorders>
            <w:shd w:val="clear" w:color="auto" w:fill="auto"/>
            <w:noWrap/>
            <w:vAlign w:val="center"/>
            <w:hideMark/>
          </w:tcPr>
          <w:p w14:paraId="26ED914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2EC550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F85978C"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1. If TransportMode EQ '1', then set Usage to 'Must Use'</w:t>
            </w:r>
          </w:p>
        </w:tc>
        <w:tc>
          <w:tcPr>
            <w:tcW w:w="1120" w:type="dxa"/>
            <w:tcBorders>
              <w:top w:val="nil"/>
              <w:left w:val="nil"/>
              <w:bottom w:val="nil"/>
              <w:right w:val="nil"/>
            </w:tcBorders>
            <w:shd w:val="clear" w:color="auto" w:fill="auto"/>
            <w:noWrap/>
            <w:vAlign w:val="center"/>
            <w:hideMark/>
          </w:tcPr>
          <w:p w14:paraId="0313B8B2"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6A13F2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7DE09F68" w14:textId="77777777" w:rsidTr="00CA7B39">
        <w:trPr>
          <w:trHeight w:val="600"/>
        </w:trPr>
        <w:tc>
          <w:tcPr>
            <w:tcW w:w="920" w:type="dxa"/>
            <w:tcBorders>
              <w:top w:val="nil"/>
              <w:left w:val="nil"/>
              <w:bottom w:val="nil"/>
              <w:right w:val="nil"/>
            </w:tcBorders>
            <w:shd w:val="clear" w:color="auto" w:fill="auto"/>
            <w:noWrap/>
            <w:vAlign w:val="center"/>
            <w:hideMark/>
          </w:tcPr>
          <w:p w14:paraId="45932DDD"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A535FA9"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B89B136"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*Note: Representation extended to 70 characters (an..70 instead of an..35).</w:t>
            </w:r>
          </w:p>
        </w:tc>
        <w:tc>
          <w:tcPr>
            <w:tcW w:w="1120" w:type="dxa"/>
            <w:tcBorders>
              <w:top w:val="nil"/>
              <w:left w:val="nil"/>
              <w:bottom w:val="nil"/>
              <w:right w:val="nil"/>
            </w:tcBorders>
            <w:shd w:val="clear" w:color="auto" w:fill="auto"/>
            <w:noWrap/>
            <w:vAlign w:val="center"/>
            <w:hideMark/>
          </w:tcPr>
          <w:p w14:paraId="5C601DC9"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E63988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6DC17E6D" w14:textId="77777777" w:rsidTr="00CA7B39">
        <w:trPr>
          <w:trHeight w:val="300"/>
        </w:trPr>
        <w:tc>
          <w:tcPr>
            <w:tcW w:w="920" w:type="dxa"/>
            <w:tcBorders>
              <w:top w:val="nil"/>
              <w:left w:val="nil"/>
              <w:bottom w:val="nil"/>
              <w:right w:val="nil"/>
            </w:tcBorders>
            <w:shd w:val="clear" w:color="auto" w:fill="auto"/>
            <w:noWrap/>
            <w:vAlign w:val="center"/>
            <w:hideMark/>
          </w:tcPr>
          <w:p w14:paraId="2D50438E"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B3C7247"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8F909DF"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MAIN VESSEL NAME</w:t>
            </w:r>
          </w:p>
        </w:tc>
        <w:tc>
          <w:tcPr>
            <w:tcW w:w="1120" w:type="dxa"/>
            <w:tcBorders>
              <w:top w:val="nil"/>
              <w:left w:val="nil"/>
              <w:bottom w:val="nil"/>
              <w:right w:val="nil"/>
            </w:tcBorders>
            <w:shd w:val="clear" w:color="auto" w:fill="auto"/>
            <w:noWrap/>
            <w:vAlign w:val="center"/>
            <w:hideMark/>
          </w:tcPr>
          <w:p w14:paraId="64FCA86B"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BD60D1A"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w:t>
            </w:r>
          </w:p>
        </w:tc>
      </w:tr>
      <w:tr w:rsidR="00CF183C" w:rsidRPr="00CF183C" w14:paraId="2C05A40B" w14:textId="77777777" w:rsidTr="00CA7B39">
        <w:trPr>
          <w:trHeight w:val="300"/>
        </w:trPr>
        <w:tc>
          <w:tcPr>
            <w:tcW w:w="920" w:type="dxa"/>
            <w:tcBorders>
              <w:top w:val="nil"/>
              <w:left w:val="nil"/>
              <w:bottom w:val="nil"/>
              <w:right w:val="nil"/>
            </w:tcBorders>
            <w:shd w:val="clear" w:color="auto" w:fill="auto"/>
            <w:noWrap/>
            <w:vAlign w:val="center"/>
            <w:hideMark/>
          </w:tcPr>
          <w:p w14:paraId="331C0F96"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68ECE39"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8453</w:t>
            </w:r>
          </w:p>
        </w:tc>
        <w:tc>
          <w:tcPr>
            <w:tcW w:w="5320" w:type="dxa"/>
            <w:tcBorders>
              <w:top w:val="nil"/>
              <w:left w:val="nil"/>
              <w:bottom w:val="nil"/>
              <w:right w:val="nil"/>
            </w:tcBorders>
            <w:shd w:val="clear" w:color="auto" w:fill="auto"/>
            <w:noWrap/>
            <w:vAlign w:val="center"/>
            <w:hideMark/>
          </w:tcPr>
          <w:p w14:paraId="3F8A4DA7"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Transport means nationality code</w:t>
            </w:r>
          </w:p>
        </w:tc>
        <w:tc>
          <w:tcPr>
            <w:tcW w:w="1120" w:type="dxa"/>
            <w:tcBorders>
              <w:top w:val="nil"/>
              <w:left w:val="nil"/>
              <w:bottom w:val="nil"/>
              <w:right w:val="nil"/>
            </w:tcBorders>
            <w:shd w:val="clear" w:color="auto" w:fill="auto"/>
            <w:noWrap/>
            <w:vAlign w:val="center"/>
            <w:hideMark/>
          </w:tcPr>
          <w:p w14:paraId="37D1DD8E"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92D5AE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D</w:t>
            </w:r>
          </w:p>
        </w:tc>
      </w:tr>
      <w:tr w:rsidR="00CF183C" w:rsidRPr="00DF4B7B" w14:paraId="1BA10878" w14:textId="77777777" w:rsidTr="00CA7B39">
        <w:trPr>
          <w:trHeight w:val="300"/>
        </w:trPr>
        <w:tc>
          <w:tcPr>
            <w:tcW w:w="920" w:type="dxa"/>
            <w:tcBorders>
              <w:top w:val="nil"/>
              <w:left w:val="nil"/>
              <w:bottom w:val="nil"/>
              <w:right w:val="nil"/>
            </w:tcBorders>
            <w:shd w:val="clear" w:color="auto" w:fill="auto"/>
            <w:noWrap/>
            <w:vAlign w:val="center"/>
            <w:hideMark/>
          </w:tcPr>
          <w:p w14:paraId="6F72F616"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8579DC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44BE761"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specifying the nationality of a means of transport.</w:t>
            </w:r>
          </w:p>
        </w:tc>
        <w:tc>
          <w:tcPr>
            <w:tcW w:w="1120" w:type="dxa"/>
            <w:tcBorders>
              <w:top w:val="nil"/>
              <w:left w:val="nil"/>
              <w:bottom w:val="nil"/>
              <w:right w:val="nil"/>
            </w:tcBorders>
            <w:shd w:val="clear" w:color="auto" w:fill="auto"/>
            <w:noWrap/>
            <w:vAlign w:val="center"/>
            <w:hideMark/>
          </w:tcPr>
          <w:p w14:paraId="2EF84E27"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6DB06D0"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2365A4E1" w14:textId="77777777" w:rsidTr="00CA7B39">
        <w:trPr>
          <w:trHeight w:val="300"/>
        </w:trPr>
        <w:tc>
          <w:tcPr>
            <w:tcW w:w="920" w:type="dxa"/>
            <w:tcBorders>
              <w:top w:val="nil"/>
              <w:left w:val="nil"/>
              <w:bottom w:val="nil"/>
              <w:right w:val="nil"/>
            </w:tcBorders>
            <w:shd w:val="clear" w:color="auto" w:fill="auto"/>
            <w:noWrap/>
            <w:vAlign w:val="center"/>
            <w:hideMark/>
          </w:tcPr>
          <w:p w14:paraId="0BCEB23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396F066"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091306E" w14:textId="77777777" w:rsidR="00CF183C" w:rsidRPr="00CF183C" w:rsidRDefault="00CF183C" w:rsidP="00CA7B39">
            <w:pPr>
              <w:spacing w:after="0" w:line="240" w:lineRule="auto"/>
              <w:rPr>
                <w:rFonts w:eastAsia="Times New Roman" w:cs="Times New Roman"/>
                <w:b/>
                <w:bCs/>
              </w:rPr>
            </w:pPr>
            <w:r w:rsidRPr="00CF183C">
              <w:rPr>
                <w:rFonts w:eastAsia="Times New Roman" w:cs="Times New Roman"/>
                <w:b/>
                <w:bCs/>
              </w:rPr>
              <w:t>Business rules:</w:t>
            </w:r>
          </w:p>
        </w:tc>
        <w:tc>
          <w:tcPr>
            <w:tcW w:w="1120" w:type="dxa"/>
            <w:tcBorders>
              <w:top w:val="nil"/>
              <w:left w:val="nil"/>
              <w:bottom w:val="nil"/>
              <w:right w:val="nil"/>
            </w:tcBorders>
            <w:shd w:val="clear" w:color="auto" w:fill="auto"/>
            <w:noWrap/>
            <w:vAlign w:val="center"/>
            <w:hideMark/>
          </w:tcPr>
          <w:p w14:paraId="7CFBA85A" w14:textId="77777777" w:rsidR="00CF183C" w:rsidRPr="00CF183C" w:rsidRDefault="00CF183C" w:rsidP="00CA7B39">
            <w:pPr>
              <w:spacing w:after="0" w:line="240" w:lineRule="auto"/>
              <w:jc w:val="center"/>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5D766DF8"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r>
      <w:tr w:rsidR="00CF183C" w:rsidRPr="00DF4B7B" w14:paraId="23041BF6" w14:textId="77777777" w:rsidTr="00CA7B39">
        <w:trPr>
          <w:trHeight w:val="300"/>
        </w:trPr>
        <w:tc>
          <w:tcPr>
            <w:tcW w:w="920" w:type="dxa"/>
            <w:tcBorders>
              <w:top w:val="nil"/>
              <w:left w:val="nil"/>
              <w:bottom w:val="nil"/>
              <w:right w:val="nil"/>
            </w:tcBorders>
            <w:shd w:val="clear" w:color="auto" w:fill="auto"/>
            <w:noWrap/>
            <w:vAlign w:val="center"/>
            <w:hideMark/>
          </w:tcPr>
          <w:p w14:paraId="0D7300C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FF20FF1"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45A39C3"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1. If TransportMode EQ '1', then set Usage to 'Must Use'</w:t>
            </w:r>
          </w:p>
        </w:tc>
        <w:tc>
          <w:tcPr>
            <w:tcW w:w="1120" w:type="dxa"/>
            <w:tcBorders>
              <w:top w:val="nil"/>
              <w:left w:val="nil"/>
              <w:bottom w:val="nil"/>
              <w:right w:val="nil"/>
            </w:tcBorders>
            <w:shd w:val="clear" w:color="auto" w:fill="auto"/>
            <w:noWrap/>
            <w:vAlign w:val="center"/>
            <w:hideMark/>
          </w:tcPr>
          <w:p w14:paraId="2466C3EF"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577765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49CE972A" w14:textId="77777777" w:rsidTr="00CA7B39">
        <w:trPr>
          <w:trHeight w:val="300"/>
        </w:trPr>
        <w:tc>
          <w:tcPr>
            <w:tcW w:w="920" w:type="dxa"/>
            <w:tcBorders>
              <w:top w:val="nil"/>
              <w:left w:val="nil"/>
              <w:bottom w:val="nil"/>
              <w:right w:val="nil"/>
            </w:tcBorders>
            <w:shd w:val="clear" w:color="auto" w:fill="auto"/>
            <w:noWrap/>
            <w:vAlign w:val="center"/>
            <w:hideMark/>
          </w:tcPr>
          <w:p w14:paraId="6FB167DC"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3EA454F"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D7187D8" w14:textId="77777777" w:rsidR="00CF183C" w:rsidRPr="00CF183C" w:rsidRDefault="00CF183C" w:rsidP="00CA7B39">
            <w:pPr>
              <w:spacing w:after="0" w:line="240" w:lineRule="auto"/>
              <w:rPr>
                <w:rFonts w:eastAsia="Times New Roman" w:cs="Times New Roman"/>
              </w:rPr>
            </w:pPr>
            <w:r w:rsidRPr="00CF183C">
              <w:rPr>
                <w:rFonts w:eastAsia="Times New Roman" w:cs="Times New Roman"/>
              </w:rPr>
              <w:t>MAIN VESSEL NATIONALITY CODED</w:t>
            </w:r>
          </w:p>
        </w:tc>
        <w:tc>
          <w:tcPr>
            <w:tcW w:w="1120" w:type="dxa"/>
            <w:tcBorders>
              <w:top w:val="nil"/>
              <w:left w:val="nil"/>
              <w:bottom w:val="nil"/>
              <w:right w:val="nil"/>
            </w:tcBorders>
            <w:shd w:val="clear" w:color="auto" w:fill="auto"/>
            <w:noWrap/>
            <w:vAlign w:val="center"/>
            <w:hideMark/>
          </w:tcPr>
          <w:p w14:paraId="17754063" w14:textId="77777777" w:rsidR="00CF183C" w:rsidRPr="00CF183C" w:rsidRDefault="00CF183C" w:rsidP="00CA7B3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833E46B"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w:t>
            </w:r>
          </w:p>
        </w:tc>
      </w:tr>
      <w:tr w:rsidR="00CF183C" w:rsidRPr="00CF183C" w14:paraId="4F2E08C1" w14:textId="77777777" w:rsidTr="00CA7B39">
        <w:trPr>
          <w:trHeight w:val="300"/>
        </w:trPr>
        <w:tc>
          <w:tcPr>
            <w:tcW w:w="920" w:type="dxa"/>
            <w:tcBorders>
              <w:top w:val="nil"/>
              <w:left w:val="nil"/>
              <w:bottom w:val="nil"/>
              <w:right w:val="nil"/>
            </w:tcBorders>
            <w:shd w:val="clear" w:color="auto" w:fill="auto"/>
            <w:noWrap/>
            <w:vAlign w:val="center"/>
            <w:hideMark/>
          </w:tcPr>
          <w:p w14:paraId="158A0C3D" w14:textId="77777777" w:rsidR="00CF183C" w:rsidRPr="00CF183C" w:rsidRDefault="00CF183C" w:rsidP="00CA7B39">
            <w:pPr>
              <w:spacing w:after="0" w:line="240" w:lineRule="auto"/>
              <w:jc w:val="center"/>
              <w:rPr>
                <w:rFonts w:eastAsia="Times New Roman" w:cs="Times New Roman"/>
              </w:rPr>
            </w:pPr>
            <w:r w:rsidRPr="00CF183C">
              <w:rPr>
                <w:rFonts w:eastAsia="Times New Roman" w:cs="Times New Roman"/>
              </w:rPr>
              <w:t>8281</w:t>
            </w:r>
          </w:p>
        </w:tc>
        <w:tc>
          <w:tcPr>
            <w:tcW w:w="1340" w:type="dxa"/>
            <w:tcBorders>
              <w:top w:val="nil"/>
              <w:left w:val="nil"/>
              <w:bottom w:val="nil"/>
              <w:right w:val="nil"/>
            </w:tcBorders>
            <w:shd w:val="clear" w:color="auto" w:fill="auto"/>
            <w:noWrap/>
            <w:vAlign w:val="center"/>
            <w:hideMark/>
          </w:tcPr>
          <w:p w14:paraId="6C043BCD" w14:textId="77777777" w:rsidR="00CF183C" w:rsidRPr="00CF183C" w:rsidRDefault="00CF183C" w:rsidP="00CA7B3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97717C9" w14:textId="77777777" w:rsidR="00CF183C" w:rsidRPr="00CF183C" w:rsidRDefault="00CF183C" w:rsidP="00CA7B39">
            <w:pPr>
              <w:spacing w:after="0" w:line="240" w:lineRule="auto"/>
              <w:rPr>
                <w:rFonts w:eastAsia="Times New Roman" w:cs="Times New Roman"/>
                <w:b/>
                <w:bCs/>
                <w:lang w:val="en-US"/>
              </w:rPr>
            </w:pPr>
            <w:r w:rsidRPr="00CF183C">
              <w:rPr>
                <w:rFonts w:eastAsia="Times New Roman" w:cs="Times New Roman"/>
                <w:b/>
                <w:bCs/>
                <w:lang w:val="en-US"/>
              </w:rPr>
              <w:t>TRANSPORT MEANS OWNERSHIP INDICATOR CODE</w:t>
            </w:r>
          </w:p>
        </w:tc>
        <w:tc>
          <w:tcPr>
            <w:tcW w:w="1120" w:type="dxa"/>
            <w:tcBorders>
              <w:top w:val="nil"/>
              <w:left w:val="nil"/>
              <w:bottom w:val="nil"/>
              <w:right w:val="nil"/>
            </w:tcBorders>
            <w:shd w:val="clear" w:color="auto" w:fill="auto"/>
            <w:noWrap/>
            <w:vAlign w:val="center"/>
            <w:hideMark/>
          </w:tcPr>
          <w:p w14:paraId="68D88502"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55739BD4" w14:textId="77777777" w:rsidR="00CF183C" w:rsidRPr="00CF183C" w:rsidRDefault="00CF183C" w:rsidP="00CA7B39">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6971AA15" w14:textId="77777777" w:rsidTr="00CA7B39">
        <w:trPr>
          <w:trHeight w:val="300"/>
        </w:trPr>
        <w:tc>
          <w:tcPr>
            <w:tcW w:w="920" w:type="dxa"/>
            <w:tcBorders>
              <w:top w:val="nil"/>
              <w:left w:val="nil"/>
              <w:bottom w:val="nil"/>
              <w:right w:val="nil"/>
            </w:tcBorders>
            <w:shd w:val="clear" w:color="auto" w:fill="auto"/>
            <w:noWrap/>
            <w:vAlign w:val="center"/>
            <w:hideMark/>
          </w:tcPr>
          <w:p w14:paraId="3412ADCE" w14:textId="77777777" w:rsidR="00CF183C" w:rsidRPr="00CF183C" w:rsidRDefault="00CF183C" w:rsidP="00CA7B3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BA27B92"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36B71AC" w14:textId="77777777" w:rsidR="00CF183C" w:rsidRPr="00CF183C" w:rsidRDefault="00CF183C" w:rsidP="00CA7B39">
            <w:pPr>
              <w:spacing w:after="0" w:line="240" w:lineRule="auto"/>
              <w:rPr>
                <w:rFonts w:eastAsia="Times New Roman" w:cs="Times New Roman"/>
                <w:lang w:val="en-US"/>
              </w:rPr>
            </w:pPr>
            <w:r w:rsidRPr="00CF183C">
              <w:rPr>
                <w:rFonts w:eastAsia="Times New Roman" w:cs="Times New Roman"/>
                <w:lang w:val="en-US"/>
              </w:rPr>
              <w:t>Code indicating the ownership of a means of transport.</w:t>
            </w:r>
          </w:p>
        </w:tc>
        <w:tc>
          <w:tcPr>
            <w:tcW w:w="1120" w:type="dxa"/>
            <w:tcBorders>
              <w:top w:val="nil"/>
              <w:left w:val="nil"/>
              <w:bottom w:val="nil"/>
              <w:right w:val="nil"/>
            </w:tcBorders>
            <w:shd w:val="clear" w:color="auto" w:fill="auto"/>
            <w:noWrap/>
            <w:vAlign w:val="center"/>
            <w:hideMark/>
          </w:tcPr>
          <w:p w14:paraId="3BF4A0F6" w14:textId="77777777" w:rsidR="00CF183C" w:rsidRPr="00CF183C" w:rsidRDefault="00CF183C" w:rsidP="00CA7B3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2CFD02A" w14:textId="77777777" w:rsidR="00CF183C" w:rsidRPr="00CF183C" w:rsidRDefault="00CF183C" w:rsidP="00CA7B39">
            <w:pPr>
              <w:spacing w:after="0" w:line="240" w:lineRule="auto"/>
              <w:jc w:val="center"/>
              <w:rPr>
                <w:rFonts w:ascii="Times New Roman" w:eastAsia="Times New Roman" w:hAnsi="Times New Roman" w:cs="Times New Roman"/>
                <w:color w:val="auto"/>
                <w:sz w:val="20"/>
                <w:szCs w:val="20"/>
                <w:lang w:val="en-US"/>
              </w:rPr>
            </w:pPr>
          </w:p>
        </w:tc>
      </w:tr>
    </w:tbl>
    <w:p w14:paraId="4896C4C4" w14:textId="77777777" w:rsidR="00CF183C" w:rsidRDefault="00CF183C">
      <w:pPr>
        <w:rPr>
          <w:lang w:val="en-US"/>
        </w:rPr>
      </w:pPr>
    </w:p>
    <w:p w14:paraId="5B076493" w14:textId="77777777" w:rsidR="00CF183C" w:rsidRDefault="00CF183C">
      <w:pPr>
        <w:rPr>
          <w:lang w:val="en-US"/>
        </w:rPr>
      </w:pPr>
      <w:r>
        <w:rPr>
          <w:lang w:val="en-US"/>
        </w:rPr>
        <w:br w:type="page"/>
      </w:r>
    </w:p>
    <w:p w14:paraId="45AA3F48" w14:textId="7086B0DF" w:rsidR="00CF183C" w:rsidRDefault="005C0E20" w:rsidP="00CF183C">
      <w:pPr>
        <w:pStyle w:val="Kop2"/>
        <w:rPr>
          <w:lang w:val="en-US"/>
        </w:rPr>
      </w:pPr>
      <w:bookmarkStart w:id="46" w:name="_Toc9445807"/>
      <w:r>
        <w:rPr>
          <w:lang w:val="en-US"/>
        </w:rPr>
        <w:lastRenderedPageBreak/>
        <w:t>4.</w:t>
      </w:r>
      <w:r w:rsidR="00CF183C">
        <w:rPr>
          <w:lang w:val="en-US"/>
        </w:rPr>
        <w:t>14</w:t>
      </w:r>
      <w:r w:rsidR="00CF183C">
        <w:rPr>
          <w:lang w:val="en-US"/>
        </w:rPr>
        <w:tab/>
        <w:t>RFF – Reference (Vessel identification)</w:t>
      </w:r>
      <w:bookmarkEnd w:id="46"/>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CF183C" w:rsidRPr="00CF183C" w14:paraId="2EB3CCDE" w14:textId="77777777" w:rsidTr="006F4B34">
        <w:trPr>
          <w:trHeight w:val="675"/>
        </w:trPr>
        <w:tc>
          <w:tcPr>
            <w:tcW w:w="920" w:type="dxa"/>
            <w:tcBorders>
              <w:top w:val="nil"/>
              <w:left w:val="nil"/>
              <w:bottom w:val="nil"/>
              <w:right w:val="nil"/>
            </w:tcBorders>
            <w:shd w:val="clear" w:color="auto" w:fill="auto"/>
            <w:vAlign w:val="center"/>
            <w:hideMark/>
          </w:tcPr>
          <w:p w14:paraId="2F4A8BDE" w14:textId="77777777" w:rsidR="00CF183C" w:rsidRPr="00CF183C" w:rsidRDefault="00CF183C" w:rsidP="006F4B34">
            <w:pPr>
              <w:spacing w:after="0" w:line="240" w:lineRule="auto"/>
              <w:jc w:val="center"/>
              <w:rPr>
                <w:rFonts w:ascii="Times New Roman" w:eastAsia="Times New Roman" w:hAnsi="Times New Roman" w:cs="Times New Roman"/>
                <w:color w:val="auto"/>
                <w:sz w:val="24"/>
                <w:szCs w:val="24"/>
              </w:rPr>
            </w:pPr>
          </w:p>
        </w:tc>
        <w:tc>
          <w:tcPr>
            <w:tcW w:w="1340" w:type="dxa"/>
            <w:tcBorders>
              <w:top w:val="nil"/>
              <w:left w:val="nil"/>
              <w:bottom w:val="nil"/>
              <w:right w:val="nil"/>
            </w:tcBorders>
            <w:shd w:val="clear" w:color="auto" w:fill="auto"/>
            <w:vAlign w:val="center"/>
            <w:hideMark/>
          </w:tcPr>
          <w:p w14:paraId="59E48DE7"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024B0FC" w14:textId="77777777" w:rsidR="00CF183C" w:rsidRPr="00CF183C" w:rsidRDefault="00CF183C" w:rsidP="006F4B34">
            <w:pPr>
              <w:spacing w:after="0" w:line="240" w:lineRule="auto"/>
              <w:rPr>
                <w:rFonts w:eastAsia="Times New Roman" w:cs="Times New Roman"/>
                <w:b/>
                <w:bCs/>
                <w:sz w:val="52"/>
                <w:szCs w:val="52"/>
              </w:rPr>
            </w:pPr>
            <w:r w:rsidRPr="00CF183C">
              <w:rPr>
                <w:rFonts w:eastAsia="Times New Roman" w:cs="Times New Roman"/>
                <w:b/>
                <w:bCs/>
                <w:sz w:val="52"/>
                <w:szCs w:val="52"/>
              </w:rPr>
              <w:t>RFF</w:t>
            </w:r>
          </w:p>
        </w:tc>
        <w:tc>
          <w:tcPr>
            <w:tcW w:w="2240" w:type="dxa"/>
            <w:gridSpan w:val="2"/>
            <w:tcBorders>
              <w:top w:val="nil"/>
              <w:left w:val="nil"/>
              <w:bottom w:val="nil"/>
              <w:right w:val="nil"/>
            </w:tcBorders>
            <w:shd w:val="clear" w:color="auto" w:fill="auto"/>
            <w:vAlign w:val="center"/>
            <w:hideMark/>
          </w:tcPr>
          <w:p w14:paraId="0AA673C4"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Reference</w:t>
            </w:r>
          </w:p>
        </w:tc>
      </w:tr>
      <w:tr w:rsidR="00CF183C" w:rsidRPr="00CF183C" w14:paraId="5310B9B7" w14:textId="77777777" w:rsidTr="006F4B34">
        <w:trPr>
          <w:trHeight w:val="300"/>
        </w:trPr>
        <w:tc>
          <w:tcPr>
            <w:tcW w:w="920" w:type="dxa"/>
            <w:tcBorders>
              <w:top w:val="nil"/>
              <w:left w:val="nil"/>
              <w:bottom w:val="nil"/>
              <w:right w:val="nil"/>
            </w:tcBorders>
            <w:shd w:val="clear" w:color="auto" w:fill="auto"/>
            <w:vAlign w:val="center"/>
            <w:hideMark/>
          </w:tcPr>
          <w:p w14:paraId="42C72FFF" w14:textId="77777777" w:rsidR="00CF183C" w:rsidRPr="00CF183C" w:rsidRDefault="00CF183C" w:rsidP="006F4B3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E89312F"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2030D954"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0120</w:t>
            </w:r>
          </w:p>
        </w:tc>
        <w:tc>
          <w:tcPr>
            <w:tcW w:w="1120" w:type="dxa"/>
            <w:tcBorders>
              <w:top w:val="nil"/>
              <w:left w:val="nil"/>
              <w:bottom w:val="nil"/>
              <w:right w:val="nil"/>
            </w:tcBorders>
            <w:shd w:val="clear" w:color="auto" w:fill="auto"/>
            <w:vAlign w:val="center"/>
            <w:hideMark/>
          </w:tcPr>
          <w:p w14:paraId="0D0E2BBC"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3B071F5"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CF183C" w14:paraId="0C776EB5" w14:textId="77777777" w:rsidTr="006F4B34">
        <w:trPr>
          <w:trHeight w:val="300"/>
        </w:trPr>
        <w:tc>
          <w:tcPr>
            <w:tcW w:w="920" w:type="dxa"/>
            <w:tcBorders>
              <w:top w:val="nil"/>
              <w:left w:val="nil"/>
              <w:bottom w:val="nil"/>
              <w:right w:val="nil"/>
            </w:tcBorders>
            <w:shd w:val="clear" w:color="auto" w:fill="auto"/>
            <w:vAlign w:val="center"/>
            <w:hideMark/>
          </w:tcPr>
          <w:p w14:paraId="43B1891B"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E5B2AB"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63040623"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SG2</w:t>
            </w:r>
          </w:p>
        </w:tc>
        <w:tc>
          <w:tcPr>
            <w:tcW w:w="1120" w:type="dxa"/>
            <w:tcBorders>
              <w:top w:val="nil"/>
              <w:left w:val="nil"/>
              <w:bottom w:val="nil"/>
              <w:right w:val="nil"/>
            </w:tcBorders>
            <w:shd w:val="clear" w:color="auto" w:fill="auto"/>
            <w:vAlign w:val="center"/>
            <w:hideMark/>
          </w:tcPr>
          <w:p w14:paraId="2C6C5983"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3B2C68A"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CF183C" w14:paraId="751E789E" w14:textId="77777777" w:rsidTr="006F4B34">
        <w:trPr>
          <w:trHeight w:val="300"/>
        </w:trPr>
        <w:tc>
          <w:tcPr>
            <w:tcW w:w="920" w:type="dxa"/>
            <w:tcBorders>
              <w:top w:val="nil"/>
              <w:left w:val="nil"/>
              <w:bottom w:val="nil"/>
              <w:right w:val="nil"/>
            </w:tcBorders>
            <w:shd w:val="clear" w:color="auto" w:fill="auto"/>
            <w:vAlign w:val="center"/>
            <w:hideMark/>
          </w:tcPr>
          <w:p w14:paraId="5CDECFAC"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AD1E2FB"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10FDADCC"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2</w:t>
            </w:r>
          </w:p>
        </w:tc>
        <w:tc>
          <w:tcPr>
            <w:tcW w:w="1120" w:type="dxa"/>
            <w:tcBorders>
              <w:top w:val="nil"/>
              <w:left w:val="nil"/>
              <w:bottom w:val="nil"/>
              <w:right w:val="nil"/>
            </w:tcBorders>
            <w:shd w:val="clear" w:color="auto" w:fill="auto"/>
            <w:vAlign w:val="center"/>
            <w:hideMark/>
          </w:tcPr>
          <w:p w14:paraId="6F013343"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C188E79"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CF183C" w14:paraId="43468002" w14:textId="77777777" w:rsidTr="006F4B34">
        <w:trPr>
          <w:trHeight w:val="300"/>
        </w:trPr>
        <w:tc>
          <w:tcPr>
            <w:tcW w:w="920" w:type="dxa"/>
            <w:tcBorders>
              <w:top w:val="nil"/>
              <w:left w:val="nil"/>
              <w:bottom w:val="nil"/>
              <w:right w:val="nil"/>
            </w:tcBorders>
            <w:shd w:val="clear" w:color="auto" w:fill="auto"/>
            <w:vAlign w:val="center"/>
            <w:hideMark/>
          </w:tcPr>
          <w:p w14:paraId="2D063C3C"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341A6EE"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8ADF032"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Conditional (Dependent)</w:t>
            </w:r>
          </w:p>
        </w:tc>
        <w:tc>
          <w:tcPr>
            <w:tcW w:w="1120" w:type="dxa"/>
            <w:tcBorders>
              <w:top w:val="nil"/>
              <w:left w:val="nil"/>
              <w:bottom w:val="nil"/>
              <w:right w:val="nil"/>
            </w:tcBorders>
            <w:shd w:val="clear" w:color="auto" w:fill="auto"/>
            <w:vAlign w:val="center"/>
            <w:hideMark/>
          </w:tcPr>
          <w:p w14:paraId="73E4920A"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2C38EB5"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CF183C" w14:paraId="09EF6A66" w14:textId="77777777" w:rsidTr="006F4B34">
        <w:trPr>
          <w:trHeight w:val="300"/>
        </w:trPr>
        <w:tc>
          <w:tcPr>
            <w:tcW w:w="920" w:type="dxa"/>
            <w:tcBorders>
              <w:top w:val="nil"/>
              <w:left w:val="nil"/>
              <w:bottom w:val="nil"/>
              <w:right w:val="nil"/>
            </w:tcBorders>
            <w:shd w:val="clear" w:color="auto" w:fill="auto"/>
            <w:vAlign w:val="center"/>
            <w:hideMark/>
          </w:tcPr>
          <w:p w14:paraId="02A9A6CB"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17079F6"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13039F66"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1</w:t>
            </w:r>
          </w:p>
        </w:tc>
        <w:tc>
          <w:tcPr>
            <w:tcW w:w="1120" w:type="dxa"/>
            <w:tcBorders>
              <w:top w:val="nil"/>
              <w:left w:val="nil"/>
              <w:bottom w:val="nil"/>
              <w:right w:val="nil"/>
            </w:tcBorders>
            <w:shd w:val="clear" w:color="auto" w:fill="auto"/>
            <w:vAlign w:val="center"/>
            <w:hideMark/>
          </w:tcPr>
          <w:p w14:paraId="0D06CC0C"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8CEA07B"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DF4B7B" w14:paraId="43C5E131" w14:textId="77777777" w:rsidTr="006F4B34">
        <w:trPr>
          <w:trHeight w:val="600"/>
        </w:trPr>
        <w:tc>
          <w:tcPr>
            <w:tcW w:w="920" w:type="dxa"/>
            <w:tcBorders>
              <w:top w:val="nil"/>
              <w:left w:val="nil"/>
              <w:bottom w:val="nil"/>
              <w:right w:val="nil"/>
            </w:tcBorders>
            <w:shd w:val="clear" w:color="auto" w:fill="auto"/>
            <w:vAlign w:val="center"/>
            <w:hideMark/>
          </w:tcPr>
          <w:p w14:paraId="40D18B1E"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1D2E35A"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Purpose:</w:t>
            </w:r>
          </w:p>
        </w:tc>
        <w:tc>
          <w:tcPr>
            <w:tcW w:w="5320" w:type="dxa"/>
            <w:tcBorders>
              <w:top w:val="nil"/>
              <w:left w:val="nil"/>
              <w:bottom w:val="nil"/>
              <w:right w:val="nil"/>
            </w:tcBorders>
            <w:shd w:val="clear" w:color="auto" w:fill="auto"/>
            <w:vAlign w:val="center"/>
            <w:hideMark/>
          </w:tcPr>
          <w:p w14:paraId="5268CB49" w14:textId="77777777" w:rsidR="00CF183C" w:rsidRPr="00CF183C" w:rsidRDefault="00CF183C" w:rsidP="006F4B34">
            <w:pPr>
              <w:spacing w:after="0" w:line="240" w:lineRule="auto"/>
              <w:rPr>
                <w:rFonts w:eastAsia="Times New Roman" w:cs="Times New Roman"/>
                <w:lang w:val="en-US"/>
              </w:rPr>
            </w:pPr>
            <w:r w:rsidRPr="00CF183C">
              <w:rPr>
                <w:rFonts w:eastAsia="Times New Roman" w:cs="Times New Roman"/>
                <w:lang w:val="en-US"/>
              </w:rPr>
              <w:t>A segment to indicate the transport licence reference number(s) of the main transport.</w:t>
            </w:r>
          </w:p>
        </w:tc>
        <w:tc>
          <w:tcPr>
            <w:tcW w:w="1120" w:type="dxa"/>
            <w:tcBorders>
              <w:top w:val="nil"/>
              <w:left w:val="nil"/>
              <w:bottom w:val="nil"/>
              <w:right w:val="nil"/>
            </w:tcBorders>
            <w:shd w:val="clear" w:color="auto" w:fill="auto"/>
            <w:vAlign w:val="center"/>
            <w:hideMark/>
          </w:tcPr>
          <w:p w14:paraId="194B9653" w14:textId="77777777" w:rsidR="00CF183C" w:rsidRPr="00CF183C" w:rsidRDefault="00CF183C" w:rsidP="006F4B3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3D2A9B9"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6E35124E" w14:textId="77777777" w:rsidTr="006F4B34">
        <w:trPr>
          <w:trHeight w:val="600"/>
        </w:trPr>
        <w:tc>
          <w:tcPr>
            <w:tcW w:w="920" w:type="dxa"/>
            <w:tcBorders>
              <w:top w:val="nil"/>
              <w:left w:val="nil"/>
              <w:bottom w:val="nil"/>
              <w:right w:val="nil"/>
            </w:tcBorders>
            <w:shd w:val="clear" w:color="auto" w:fill="auto"/>
            <w:vAlign w:val="center"/>
            <w:hideMark/>
          </w:tcPr>
          <w:p w14:paraId="195CFD7A"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F7501A5"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6CCE5FD" w14:textId="77777777" w:rsidR="00CF183C" w:rsidRPr="00CF183C" w:rsidRDefault="00CF183C" w:rsidP="006F4B34">
            <w:pPr>
              <w:spacing w:after="0" w:line="240" w:lineRule="auto"/>
              <w:rPr>
                <w:rFonts w:eastAsia="Times New Roman" w:cs="Times New Roman"/>
                <w:lang w:val="en-US"/>
              </w:rPr>
            </w:pPr>
            <w:r w:rsidRPr="00CF183C">
              <w:rPr>
                <w:rFonts w:eastAsia="Times New Roman" w:cs="Times New Roman"/>
                <w:lang w:val="en-US"/>
              </w:rPr>
              <w:t>1. If TransportMode EQ '1', then set Usage to 'Must Use'</w:t>
            </w:r>
          </w:p>
        </w:tc>
        <w:tc>
          <w:tcPr>
            <w:tcW w:w="1120" w:type="dxa"/>
            <w:tcBorders>
              <w:top w:val="nil"/>
              <w:left w:val="nil"/>
              <w:bottom w:val="nil"/>
              <w:right w:val="nil"/>
            </w:tcBorders>
            <w:shd w:val="clear" w:color="auto" w:fill="auto"/>
            <w:vAlign w:val="center"/>
            <w:hideMark/>
          </w:tcPr>
          <w:p w14:paraId="5DA00CF3" w14:textId="77777777" w:rsidR="00CF183C" w:rsidRPr="00CF183C" w:rsidRDefault="00CF183C" w:rsidP="006F4B3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01DB1A6"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6F5EC91C" w14:textId="77777777" w:rsidTr="006F4B34">
        <w:trPr>
          <w:trHeight w:val="375"/>
        </w:trPr>
        <w:tc>
          <w:tcPr>
            <w:tcW w:w="920" w:type="dxa"/>
            <w:tcBorders>
              <w:top w:val="nil"/>
              <w:left w:val="nil"/>
              <w:bottom w:val="nil"/>
              <w:right w:val="nil"/>
            </w:tcBorders>
            <w:shd w:val="clear" w:color="auto" w:fill="auto"/>
            <w:vAlign w:val="center"/>
            <w:hideMark/>
          </w:tcPr>
          <w:p w14:paraId="27CA80C8"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EBB4AEE"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23650E0" w14:textId="77777777" w:rsidR="00CF183C" w:rsidRPr="00CF183C" w:rsidRDefault="00CF183C" w:rsidP="006F4B34">
            <w:pPr>
              <w:spacing w:after="0" w:line="240" w:lineRule="auto"/>
              <w:jc w:val="center"/>
              <w:rPr>
                <w:rFonts w:eastAsia="Times New Roman" w:cs="Times New Roman"/>
                <w:b/>
                <w:bCs/>
                <w:sz w:val="28"/>
                <w:szCs w:val="28"/>
              </w:rPr>
            </w:pPr>
            <w:r w:rsidRPr="00CF183C">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48C94EA2" w14:textId="77777777" w:rsidR="00CF183C" w:rsidRPr="00CF183C" w:rsidRDefault="00CF183C" w:rsidP="006F4B34">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DDA6B99"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CF183C" w14:paraId="2B59ED7D" w14:textId="77777777" w:rsidTr="006F4B34">
        <w:trPr>
          <w:trHeight w:val="600"/>
        </w:trPr>
        <w:tc>
          <w:tcPr>
            <w:tcW w:w="920" w:type="dxa"/>
            <w:tcBorders>
              <w:top w:val="nil"/>
              <w:left w:val="nil"/>
              <w:bottom w:val="nil"/>
              <w:right w:val="nil"/>
            </w:tcBorders>
            <w:shd w:val="clear" w:color="auto" w:fill="auto"/>
            <w:vAlign w:val="center"/>
            <w:hideMark/>
          </w:tcPr>
          <w:p w14:paraId="2256332E" w14:textId="77777777" w:rsidR="00CF183C" w:rsidRPr="00CF183C" w:rsidRDefault="00CF183C" w:rsidP="006F4B34">
            <w:pPr>
              <w:spacing w:after="0" w:line="240" w:lineRule="auto"/>
              <w:jc w:val="center"/>
              <w:rPr>
                <w:rFonts w:eastAsia="Times New Roman" w:cs="Times New Roman"/>
                <w:u w:val="single"/>
              </w:rPr>
            </w:pPr>
            <w:r w:rsidRPr="00CF183C">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FF636DD" w14:textId="77777777" w:rsidR="00CF183C" w:rsidRPr="00CF183C" w:rsidRDefault="00CF183C" w:rsidP="006F4B34">
            <w:pPr>
              <w:spacing w:after="0" w:line="240" w:lineRule="auto"/>
              <w:jc w:val="center"/>
              <w:rPr>
                <w:rFonts w:eastAsia="Times New Roman" w:cs="Times New Roman"/>
                <w:u w:val="single"/>
              </w:rPr>
            </w:pPr>
            <w:r w:rsidRPr="00CF183C">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03A39D3F" w14:textId="77777777" w:rsidR="00CF183C" w:rsidRPr="00CF183C" w:rsidRDefault="00CF183C" w:rsidP="006F4B34">
            <w:pPr>
              <w:spacing w:after="0" w:line="240" w:lineRule="auto"/>
              <w:rPr>
                <w:rFonts w:eastAsia="Times New Roman" w:cs="Times New Roman"/>
                <w:u w:val="single"/>
              </w:rPr>
            </w:pPr>
            <w:r w:rsidRPr="00CF183C">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6D42F03" w14:textId="77777777" w:rsidR="00CF183C" w:rsidRPr="00CF183C" w:rsidRDefault="00CF183C" w:rsidP="006F4B34">
            <w:pPr>
              <w:spacing w:after="0" w:line="240" w:lineRule="auto"/>
              <w:jc w:val="center"/>
              <w:rPr>
                <w:rFonts w:eastAsia="Times New Roman" w:cs="Times New Roman"/>
                <w:u w:val="single"/>
              </w:rPr>
            </w:pPr>
            <w:r w:rsidRPr="00CF183C">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51C579E" w14:textId="77777777" w:rsidR="00CF183C" w:rsidRPr="00CF183C" w:rsidRDefault="00CF183C" w:rsidP="006F4B34">
            <w:pPr>
              <w:spacing w:after="0" w:line="240" w:lineRule="auto"/>
              <w:jc w:val="center"/>
              <w:rPr>
                <w:rFonts w:eastAsia="Times New Roman" w:cs="Times New Roman"/>
                <w:u w:val="single"/>
              </w:rPr>
            </w:pPr>
            <w:r w:rsidRPr="00CF183C">
              <w:rPr>
                <w:rFonts w:eastAsia="Times New Roman" w:cs="Times New Roman"/>
                <w:u w:val="single"/>
              </w:rPr>
              <w:t>User Attributes</w:t>
            </w:r>
          </w:p>
        </w:tc>
      </w:tr>
      <w:tr w:rsidR="00CF183C" w:rsidRPr="00CF183C" w14:paraId="42071732" w14:textId="77777777" w:rsidTr="006F4B34">
        <w:trPr>
          <w:trHeight w:val="300"/>
        </w:trPr>
        <w:tc>
          <w:tcPr>
            <w:tcW w:w="920" w:type="dxa"/>
            <w:tcBorders>
              <w:top w:val="nil"/>
              <w:left w:val="nil"/>
              <w:bottom w:val="nil"/>
              <w:right w:val="nil"/>
            </w:tcBorders>
            <w:shd w:val="clear" w:color="auto" w:fill="auto"/>
            <w:vAlign w:val="center"/>
            <w:hideMark/>
          </w:tcPr>
          <w:p w14:paraId="314A458C"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C506</w:t>
            </w:r>
          </w:p>
        </w:tc>
        <w:tc>
          <w:tcPr>
            <w:tcW w:w="1340" w:type="dxa"/>
            <w:tcBorders>
              <w:top w:val="nil"/>
              <w:left w:val="nil"/>
              <w:bottom w:val="nil"/>
              <w:right w:val="nil"/>
            </w:tcBorders>
            <w:shd w:val="clear" w:color="auto" w:fill="auto"/>
            <w:vAlign w:val="center"/>
            <w:hideMark/>
          </w:tcPr>
          <w:p w14:paraId="095AD31F" w14:textId="77777777" w:rsidR="00CF183C" w:rsidRPr="00CF183C" w:rsidRDefault="00CF183C" w:rsidP="006F4B3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C61F5C5" w14:textId="77777777" w:rsidR="00CF183C" w:rsidRPr="00CF183C" w:rsidRDefault="00CF183C" w:rsidP="006F4B34">
            <w:pPr>
              <w:spacing w:after="0" w:line="240" w:lineRule="auto"/>
              <w:rPr>
                <w:rFonts w:eastAsia="Times New Roman" w:cs="Times New Roman"/>
                <w:b/>
                <w:bCs/>
              </w:rPr>
            </w:pPr>
            <w:r w:rsidRPr="00CF183C">
              <w:rPr>
                <w:rFonts w:eastAsia="Times New Roman" w:cs="Times New Roman"/>
                <w:b/>
                <w:bCs/>
              </w:rPr>
              <w:t>REFERENCE</w:t>
            </w:r>
          </w:p>
        </w:tc>
        <w:tc>
          <w:tcPr>
            <w:tcW w:w="1120" w:type="dxa"/>
            <w:tcBorders>
              <w:top w:val="nil"/>
              <w:left w:val="nil"/>
              <w:bottom w:val="nil"/>
              <w:right w:val="nil"/>
            </w:tcBorders>
            <w:shd w:val="clear" w:color="auto" w:fill="auto"/>
            <w:vAlign w:val="center"/>
            <w:hideMark/>
          </w:tcPr>
          <w:p w14:paraId="551E7888"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0D02DDE3"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M</w:t>
            </w:r>
          </w:p>
        </w:tc>
      </w:tr>
      <w:tr w:rsidR="00CF183C" w:rsidRPr="00CF183C" w14:paraId="238DDDA8" w14:textId="77777777" w:rsidTr="006F4B34">
        <w:trPr>
          <w:trHeight w:val="300"/>
        </w:trPr>
        <w:tc>
          <w:tcPr>
            <w:tcW w:w="920" w:type="dxa"/>
            <w:tcBorders>
              <w:top w:val="nil"/>
              <w:left w:val="nil"/>
              <w:bottom w:val="nil"/>
              <w:right w:val="nil"/>
            </w:tcBorders>
            <w:shd w:val="clear" w:color="auto" w:fill="auto"/>
            <w:noWrap/>
            <w:vAlign w:val="center"/>
            <w:hideMark/>
          </w:tcPr>
          <w:p w14:paraId="2511A8D1" w14:textId="77777777" w:rsidR="00CF183C" w:rsidRPr="00CF183C" w:rsidRDefault="00CF183C" w:rsidP="006F4B3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18610A0"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F389486"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Identification of a reference</w:t>
            </w:r>
          </w:p>
        </w:tc>
        <w:tc>
          <w:tcPr>
            <w:tcW w:w="1120" w:type="dxa"/>
            <w:tcBorders>
              <w:top w:val="nil"/>
              <w:left w:val="nil"/>
              <w:bottom w:val="nil"/>
              <w:right w:val="nil"/>
            </w:tcBorders>
            <w:shd w:val="clear" w:color="auto" w:fill="auto"/>
            <w:noWrap/>
            <w:vAlign w:val="center"/>
            <w:hideMark/>
          </w:tcPr>
          <w:p w14:paraId="38A6E70B"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5FA6F54"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CF183C" w14:paraId="27EC083C" w14:textId="77777777" w:rsidTr="006F4B34">
        <w:trPr>
          <w:trHeight w:val="300"/>
        </w:trPr>
        <w:tc>
          <w:tcPr>
            <w:tcW w:w="920" w:type="dxa"/>
            <w:tcBorders>
              <w:top w:val="nil"/>
              <w:left w:val="nil"/>
              <w:bottom w:val="nil"/>
              <w:right w:val="nil"/>
            </w:tcBorders>
            <w:shd w:val="clear" w:color="auto" w:fill="auto"/>
            <w:noWrap/>
            <w:vAlign w:val="center"/>
            <w:hideMark/>
          </w:tcPr>
          <w:p w14:paraId="147D3E7D"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3D30DB0"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1153</w:t>
            </w:r>
          </w:p>
        </w:tc>
        <w:tc>
          <w:tcPr>
            <w:tcW w:w="5320" w:type="dxa"/>
            <w:tcBorders>
              <w:top w:val="nil"/>
              <w:left w:val="nil"/>
              <w:bottom w:val="nil"/>
              <w:right w:val="nil"/>
            </w:tcBorders>
            <w:shd w:val="clear" w:color="auto" w:fill="auto"/>
            <w:noWrap/>
            <w:vAlign w:val="center"/>
            <w:hideMark/>
          </w:tcPr>
          <w:p w14:paraId="72C0EF54" w14:textId="77777777" w:rsidR="00CF183C" w:rsidRPr="00CF183C" w:rsidRDefault="00CF183C" w:rsidP="006F4B34">
            <w:pPr>
              <w:spacing w:after="0" w:line="240" w:lineRule="auto"/>
              <w:rPr>
                <w:rFonts w:eastAsia="Times New Roman" w:cs="Times New Roman"/>
                <w:b/>
                <w:bCs/>
              </w:rPr>
            </w:pPr>
            <w:r w:rsidRPr="00CF183C">
              <w:rPr>
                <w:rFonts w:eastAsia="Times New Roman" w:cs="Times New Roman"/>
                <w:b/>
                <w:bCs/>
              </w:rPr>
              <w:t>Reference code qualifier</w:t>
            </w:r>
          </w:p>
        </w:tc>
        <w:tc>
          <w:tcPr>
            <w:tcW w:w="1120" w:type="dxa"/>
            <w:tcBorders>
              <w:top w:val="nil"/>
              <w:left w:val="nil"/>
              <w:bottom w:val="nil"/>
              <w:right w:val="nil"/>
            </w:tcBorders>
            <w:shd w:val="clear" w:color="auto" w:fill="auto"/>
            <w:noWrap/>
            <w:vAlign w:val="center"/>
            <w:hideMark/>
          </w:tcPr>
          <w:p w14:paraId="6EAA53E9"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17620F27"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M</w:t>
            </w:r>
          </w:p>
        </w:tc>
      </w:tr>
      <w:tr w:rsidR="00CF183C" w:rsidRPr="00CF183C" w14:paraId="22DE0A22" w14:textId="77777777" w:rsidTr="006F4B34">
        <w:trPr>
          <w:trHeight w:val="300"/>
        </w:trPr>
        <w:tc>
          <w:tcPr>
            <w:tcW w:w="920" w:type="dxa"/>
            <w:tcBorders>
              <w:top w:val="nil"/>
              <w:left w:val="nil"/>
              <w:bottom w:val="nil"/>
              <w:right w:val="nil"/>
            </w:tcBorders>
            <w:shd w:val="clear" w:color="auto" w:fill="auto"/>
            <w:noWrap/>
            <w:vAlign w:val="center"/>
            <w:hideMark/>
          </w:tcPr>
          <w:p w14:paraId="2504C110" w14:textId="77777777" w:rsidR="00CF183C" w:rsidRPr="00CF183C" w:rsidRDefault="00CF183C" w:rsidP="006F4B3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26F3F6E"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0E136C7"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Code qualifying a reference.</w:t>
            </w:r>
          </w:p>
        </w:tc>
        <w:tc>
          <w:tcPr>
            <w:tcW w:w="1120" w:type="dxa"/>
            <w:tcBorders>
              <w:top w:val="nil"/>
              <w:left w:val="nil"/>
              <w:bottom w:val="nil"/>
              <w:right w:val="nil"/>
            </w:tcBorders>
            <w:shd w:val="clear" w:color="auto" w:fill="auto"/>
            <w:noWrap/>
            <w:vAlign w:val="center"/>
            <w:hideMark/>
          </w:tcPr>
          <w:p w14:paraId="1AFF45A4"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E1F53C8"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CF183C" w14:paraId="7D3137EF" w14:textId="77777777" w:rsidTr="006F4B34">
        <w:trPr>
          <w:trHeight w:val="300"/>
        </w:trPr>
        <w:tc>
          <w:tcPr>
            <w:tcW w:w="920" w:type="dxa"/>
            <w:tcBorders>
              <w:top w:val="nil"/>
              <w:left w:val="nil"/>
              <w:bottom w:val="nil"/>
              <w:right w:val="nil"/>
            </w:tcBorders>
            <w:shd w:val="clear" w:color="auto" w:fill="auto"/>
            <w:noWrap/>
            <w:vAlign w:val="center"/>
            <w:hideMark/>
          </w:tcPr>
          <w:p w14:paraId="3B377219"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9210851"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348E018" w14:textId="49B937A9" w:rsidR="00CF183C" w:rsidRPr="00CF183C" w:rsidRDefault="00CF183C" w:rsidP="006F4B34">
            <w:pPr>
              <w:spacing w:after="0" w:line="240" w:lineRule="auto"/>
              <w:rPr>
                <w:rFonts w:eastAsia="Times New Roman" w:cs="Times New Roman"/>
              </w:rPr>
            </w:pPr>
            <w:r w:rsidRPr="00CF183C">
              <w:rPr>
                <w:rFonts w:eastAsia="Times New Roman" w:cs="Times New Roman"/>
                <w:b/>
                <w:bCs/>
                <w:color w:val="FF0000"/>
              </w:rPr>
              <w:t>CM</w:t>
            </w:r>
            <w:r w:rsidRPr="00CF183C">
              <w:rPr>
                <w:rFonts w:eastAsia="Times New Roman" w:cs="Times New Roman"/>
              </w:rPr>
              <w:t xml:space="preserve"> Vessel identification.</w:t>
            </w:r>
          </w:p>
        </w:tc>
        <w:tc>
          <w:tcPr>
            <w:tcW w:w="1120" w:type="dxa"/>
            <w:tcBorders>
              <w:top w:val="nil"/>
              <w:left w:val="nil"/>
              <w:bottom w:val="nil"/>
              <w:right w:val="nil"/>
            </w:tcBorders>
            <w:shd w:val="clear" w:color="auto" w:fill="auto"/>
            <w:noWrap/>
            <w:vAlign w:val="center"/>
            <w:hideMark/>
          </w:tcPr>
          <w:p w14:paraId="7DC9DC4C"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41538CF"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CF183C" w14:paraId="44C638D0" w14:textId="77777777" w:rsidTr="006F4B34">
        <w:trPr>
          <w:trHeight w:val="300"/>
        </w:trPr>
        <w:tc>
          <w:tcPr>
            <w:tcW w:w="920" w:type="dxa"/>
            <w:tcBorders>
              <w:top w:val="nil"/>
              <w:left w:val="nil"/>
              <w:bottom w:val="nil"/>
              <w:right w:val="nil"/>
            </w:tcBorders>
            <w:shd w:val="clear" w:color="auto" w:fill="auto"/>
            <w:noWrap/>
            <w:vAlign w:val="center"/>
            <w:hideMark/>
          </w:tcPr>
          <w:p w14:paraId="643BCAC0"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4DE1C90"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7FAA0F9"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(8123) Reference identifying a vessel.</w:t>
            </w:r>
          </w:p>
        </w:tc>
        <w:tc>
          <w:tcPr>
            <w:tcW w:w="1120" w:type="dxa"/>
            <w:tcBorders>
              <w:top w:val="nil"/>
              <w:left w:val="nil"/>
              <w:bottom w:val="nil"/>
              <w:right w:val="nil"/>
            </w:tcBorders>
            <w:shd w:val="clear" w:color="auto" w:fill="auto"/>
            <w:noWrap/>
            <w:vAlign w:val="center"/>
            <w:hideMark/>
          </w:tcPr>
          <w:p w14:paraId="24FE3013"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687048C"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DF4B7B" w14:paraId="7A1170FA" w14:textId="77777777" w:rsidTr="006F4B34">
        <w:trPr>
          <w:trHeight w:val="1200"/>
        </w:trPr>
        <w:tc>
          <w:tcPr>
            <w:tcW w:w="920" w:type="dxa"/>
            <w:tcBorders>
              <w:top w:val="nil"/>
              <w:left w:val="nil"/>
              <w:bottom w:val="nil"/>
              <w:right w:val="nil"/>
            </w:tcBorders>
            <w:shd w:val="clear" w:color="auto" w:fill="auto"/>
            <w:noWrap/>
            <w:vAlign w:val="center"/>
            <w:hideMark/>
          </w:tcPr>
          <w:p w14:paraId="037E681F"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36D1799"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B2F141D" w14:textId="77777777" w:rsidR="00CF183C" w:rsidRPr="00CF183C" w:rsidRDefault="00CF183C" w:rsidP="006F4B34">
            <w:pPr>
              <w:spacing w:after="0" w:line="240" w:lineRule="auto"/>
              <w:rPr>
                <w:rFonts w:eastAsia="Times New Roman" w:cs="Times New Roman"/>
                <w:lang w:val="en-US"/>
              </w:rPr>
            </w:pPr>
            <w:r w:rsidRPr="00CF183C">
              <w:rPr>
                <w:rFonts w:eastAsia="Times New Roman" w:cs="Times New Roman"/>
                <w:lang w:val="en-US"/>
              </w:rPr>
              <w:t>Note: The reference to UN Rec 10 identifies that the reference number is the code identifying the vessel according to International Telecommunication Union's (ITU's) Radio Call Sign (RCS) for the vessel.</w:t>
            </w:r>
          </w:p>
        </w:tc>
        <w:tc>
          <w:tcPr>
            <w:tcW w:w="1120" w:type="dxa"/>
            <w:tcBorders>
              <w:top w:val="nil"/>
              <w:left w:val="nil"/>
              <w:bottom w:val="nil"/>
              <w:right w:val="nil"/>
            </w:tcBorders>
            <w:shd w:val="clear" w:color="auto" w:fill="auto"/>
            <w:noWrap/>
            <w:vAlign w:val="center"/>
            <w:hideMark/>
          </w:tcPr>
          <w:p w14:paraId="4823539B" w14:textId="77777777" w:rsidR="00CF183C" w:rsidRPr="00CF183C" w:rsidRDefault="00CF183C" w:rsidP="006F4B3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E4B4E8F"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5738B49B" w14:textId="77777777" w:rsidTr="006F4B34">
        <w:trPr>
          <w:trHeight w:val="300"/>
        </w:trPr>
        <w:tc>
          <w:tcPr>
            <w:tcW w:w="920" w:type="dxa"/>
            <w:tcBorders>
              <w:top w:val="nil"/>
              <w:left w:val="nil"/>
              <w:bottom w:val="nil"/>
              <w:right w:val="nil"/>
            </w:tcBorders>
            <w:shd w:val="clear" w:color="auto" w:fill="auto"/>
            <w:noWrap/>
            <w:vAlign w:val="center"/>
            <w:hideMark/>
          </w:tcPr>
          <w:p w14:paraId="0A282D65"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26237DC"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1154</w:t>
            </w:r>
          </w:p>
        </w:tc>
        <w:tc>
          <w:tcPr>
            <w:tcW w:w="5320" w:type="dxa"/>
            <w:tcBorders>
              <w:top w:val="nil"/>
              <w:left w:val="nil"/>
              <w:bottom w:val="nil"/>
              <w:right w:val="nil"/>
            </w:tcBorders>
            <w:shd w:val="clear" w:color="auto" w:fill="auto"/>
            <w:noWrap/>
            <w:vAlign w:val="center"/>
            <w:hideMark/>
          </w:tcPr>
          <w:p w14:paraId="4D05C74A" w14:textId="77777777" w:rsidR="00CF183C" w:rsidRPr="00CF183C" w:rsidRDefault="00CF183C" w:rsidP="006F4B34">
            <w:pPr>
              <w:spacing w:after="0" w:line="240" w:lineRule="auto"/>
              <w:rPr>
                <w:rFonts w:eastAsia="Times New Roman" w:cs="Times New Roman"/>
                <w:b/>
                <w:bCs/>
              </w:rPr>
            </w:pPr>
            <w:r w:rsidRPr="00CF183C">
              <w:rPr>
                <w:rFonts w:eastAsia="Times New Roman" w:cs="Times New Roman"/>
                <w:b/>
                <w:bCs/>
              </w:rPr>
              <w:t>Reference identifier</w:t>
            </w:r>
          </w:p>
        </w:tc>
        <w:tc>
          <w:tcPr>
            <w:tcW w:w="1120" w:type="dxa"/>
            <w:tcBorders>
              <w:top w:val="nil"/>
              <w:left w:val="nil"/>
              <w:bottom w:val="nil"/>
              <w:right w:val="nil"/>
            </w:tcBorders>
            <w:shd w:val="clear" w:color="auto" w:fill="auto"/>
            <w:noWrap/>
            <w:vAlign w:val="center"/>
            <w:hideMark/>
          </w:tcPr>
          <w:p w14:paraId="71BB4FF3"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39F716F6"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R</w:t>
            </w:r>
          </w:p>
        </w:tc>
      </w:tr>
      <w:tr w:rsidR="00CF183C" w:rsidRPr="00CF183C" w14:paraId="4B7AC92F" w14:textId="77777777" w:rsidTr="006F4B34">
        <w:trPr>
          <w:trHeight w:val="300"/>
        </w:trPr>
        <w:tc>
          <w:tcPr>
            <w:tcW w:w="920" w:type="dxa"/>
            <w:tcBorders>
              <w:top w:val="nil"/>
              <w:left w:val="nil"/>
              <w:bottom w:val="nil"/>
              <w:right w:val="nil"/>
            </w:tcBorders>
            <w:shd w:val="clear" w:color="auto" w:fill="auto"/>
            <w:noWrap/>
            <w:vAlign w:val="center"/>
            <w:hideMark/>
          </w:tcPr>
          <w:p w14:paraId="357584F6" w14:textId="77777777" w:rsidR="00CF183C" w:rsidRPr="00CF183C" w:rsidRDefault="00CF183C" w:rsidP="006F4B3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87AA55C"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26AC04"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Identifies a reference</w:t>
            </w:r>
          </w:p>
        </w:tc>
        <w:tc>
          <w:tcPr>
            <w:tcW w:w="1120" w:type="dxa"/>
            <w:tcBorders>
              <w:top w:val="nil"/>
              <w:left w:val="nil"/>
              <w:bottom w:val="nil"/>
              <w:right w:val="nil"/>
            </w:tcBorders>
            <w:shd w:val="clear" w:color="auto" w:fill="auto"/>
            <w:noWrap/>
            <w:vAlign w:val="center"/>
            <w:hideMark/>
          </w:tcPr>
          <w:p w14:paraId="2AA1D704"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DC28BD2"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r>
      <w:tr w:rsidR="00CF183C" w:rsidRPr="00CF183C" w14:paraId="5049B418" w14:textId="77777777" w:rsidTr="006F4B34">
        <w:trPr>
          <w:trHeight w:val="300"/>
        </w:trPr>
        <w:tc>
          <w:tcPr>
            <w:tcW w:w="920" w:type="dxa"/>
            <w:tcBorders>
              <w:top w:val="nil"/>
              <w:left w:val="nil"/>
              <w:bottom w:val="nil"/>
              <w:right w:val="nil"/>
            </w:tcBorders>
            <w:shd w:val="clear" w:color="auto" w:fill="auto"/>
            <w:noWrap/>
            <w:vAlign w:val="center"/>
            <w:hideMark/>
          </w:tcPr>
          <w:p w14:paraId="4084FE5E"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91F4460"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F8EE3C0"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MAIN VESSEL ID RCS</w:t>
            </w:r>
          </w:p>
        </w:tc>
        <w:tc>
          <w:tcPr>
            <w:tcW w:w="1120" w:type="dxa"/>
            <w:tcBorders>
              <w:top w:val="nil"/>
              <w:left w:val="nil"/>
              <w:bottom w:val="nil"/>
              <w:right w:val="nil"/>
            </w:tcBorders>
            <w:shd w:val="clear" w:color="auto" w:fill="auto"/>
            <w:noWrap/>
            <w:vAlign w:val="center"/>
            <w:hideMark/>
          </w:tcPr>
          <w:p w14:paraId="37C42487" w14:textId="77777777" w:rsidR="00CF183C" w:rsidRPr="00CF183C" w:rsidRDefault="00CF183C" w:rsidP="006F4B3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ABA1878"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C</w:t>
            </w:r>
          </w:p>
        </w:tc>
      </w:tr>
      <w:tr w:rsidR="00CF183C" w:rsidRPr="00CF183C" w14:paraId="12D09AC5" w14:textId="77777777" w:rsidTr="006F4B34">
        <w:trPr>
          <w:trHeight w:val="300"/>
        </w:trPr>
        <w:tc>
          <w:tcPr>
            <w:tcW w:w="920" w:type="dxa"/>
            <w:tcBorders>
              <w:top w:val="nil"/>
              <w:left w:val="nil"/>
              <w:bottom w:val="nil"/>
              <w:right w:val="nil"/>
            </w:tcBorders>
            <w:shd w:val="clear" w:color="auto" w:fill="auto"/>
            <w:noWrap/>
            <w:vAlign w:val="center"/>
            <w:hideMark/>
          </w:tcPr>
          <w:p w14:paraId="368EEA57" w14:textId="77777777" w:rsidR="00CF183C" w:rsidRPr="00CF183C" w:rsidRDefault="00CF183C" w:rsidP="006F4B3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3C0DB7B"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1156</w:t>
            </w:r>
          </w:p>
        </w:tc>
        <w:tc>
          <w:tcPr>
            <w:tcW w:w="5320" w:type="dxa"/>
            <w:tcBorders>
              <w:top w:val="nil"/>
              <w:left w:val="nil"/>
              <w:bottom w:val="nil"/>
              <w:right w:val="nil"/>
            </w:tcBorders>
            <w:shd w:val="clear" w:color="auto" w:fill="auto"/>
            <w:noWrap/>
            <w:vAlign w:val="center"/>
            <w:hideMark/>
          </w:tcPr>
          <w:p w14:paraId="38B0C949" w14:textId="77777777" w:rsidR="00CF183C" w:rsidRPr="00CF183C" w:rsidRDefault="00CF183C" w:rsidP="006F4B34">
            <w:pPr>
              <w:spacing w:after="0" w:line="240" w:lineRule="auto"/>
              <w:rPr>
                <w:rFonts w:eastAsia="Times New Roman" w:cs="Times New Roman"/>
                <w:b/>
                <w:bCs/>
              </w:rPr>
            </w:pPr>
            <w:r w:rsidRPr="00CF183C">
              <w:rPr>
                <w:rFonts w:eastAsia="Times New Roman" w:cs="Times New Roman"/>
                <w:b/>
                <w:bCs/>
              </w:rPr>
              <w:t>Document line identifier</w:t>
            </w:r>
          </w:p>
        </w:tc>
        <w:tc>
          <w:tcPr>
            <w:tcW w:w="1120" w:type="dxa"/>
            <w:tcBorders>
              <w:top w:val="nil"/>
              <w:left w:val="nil"/>
              <w:bottom w:val="nil"/>
              <w:right w:val="nil"/>
            </w:tcBorders>
            <w:shd w:val="clear" w:color="auto" w:fill="auto"/>
            <w:noWrap/>
            <w:vAlign w:val="center"/>
            <w:hideMark/>
          </w:tcPr>
          <w:p w14:paraId="7126D9EC"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7A831BDB"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2E50CBBB" w14:textId="77777777" w:rsidTr="006F4B34">
        <w:trPr>
          <w:trHeight w:val="300"/>
        </w:trPr>
        <w:tc>
          <w:tcPr>
            <w:tcW w:w="920" w:type="dxa"/>
            <w:tcBorders>
              <w:top w:val="nil"/>
              <w:left w:val="nil"/>
              <w:bottom w:val="nil"/>
              <w:right w:val="nil"/>
            </w:tcBorders>
            <w:shd w:val="clear" w:color="auto" w:fill="auto"/>
            <w:noWrap/>
            <w:vAlign w:val="center"/>
            <w:hideMark/>
          </w:tcPr>
          <w:p w14:paraId="67CE34EE" w14:textId="77777777" w:rsidR="00CF183C" w:rsidRPr="00CF183C" w:rsidRDefault="00CF183C" w:rsidP="006F4B3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CD18598"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CFF1114" w14:textId="77777777" w:rsidR="00CF183C" w:rsidRPr="00CF183C" w:rsidRDefault="00CF183C" w:rsidP="006F4B34">
            <w:pPr>
              <w:spacing w:after="0" w:line="240" w:lineRule="auto"/>
              <w:rPr>
                <w:rFonts w:eastAsia="Times New Roman" w:cs="Times New Roman"/>
                <w:lang w:val="en-US"/>
              </w:rPr>
            </w:pPr>
            <w:r w:rsidRPr="00CF183C">
              <w:rPr>
                <w:rFonts w:eastAsia="Times New Roman" w:cs="Times New Roman"/>
                <w:lang w:val="en-US"/>
              </w:rPr>
              <w:t>To identify a line of a document.</w:t>
            </w:r>
          </w:p>
        </w:tc>
        <w:tc>
          <w:tcPr>
            <w:tcW w:w="1120" w:type="dxa"/>
            <w:tcBorders>
              <w:top w:val="nil"/>
              <w:left w:val="nil"/>
              <w:bottom w:val="nil"/>
              <w:right w:val="nil"/>
            </w:tcBorders>
            <w:shd w:val="clear" w:color="auto" w:fill="auto"/>
            <w:noWrap/>
            <w:vAlign w:val="center"/>
            <w:hideMark/>
          </w:tcPr>
          <w:p w14:paraId="203F05A8" w14:textId="77777777" w:rsidR="00CF183C" w:rsidRPr="00CF183C" w:rsidRDefault="00CF183C" w:rsidP="006F4B3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CC8CC42"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3A7E37FE" w14:textId="77777777" w:rsidTr="006F4B34">
        <w:trPr>
          <w:trHeight w:val="300"/>
        </w:trPr>
        <w:tc>
          <w:tcPr>
            <w:tcW w:w="920" w:type="dxa"/>
            <w:tcBorders>
              <w:top w:val="nil"/>
              <w:left w:val="nil"/>
              <w:bottom w:val="nil"/>
              <w:right w:val="nil"/>
            </w:tcBorders>
            <w:shd w:val="clear" w:color="auto" w:fill="auto"/>
            <w:noWrap/>
            <w:vAlign w:val="center"/>
            <w:hideMark/>
          </w:tcPr>
          <w:p w14:paraId="6CA490E9"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0581B88"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4000</w:t>
            </w:r>
          </w:p>
        </w:tc>
        <w:tc>
          <w:tcPr>
            <w:tcW w:w="5320" w:type="dxa"/>
            <w:tcBorders>
              <w:top w:val="nil"/>
              <w:left w:val="nil"/>
              <w:bottom w:val="nil"/>
              <w:right w:val="nil"/>
            </w:tcBorders>
            <w:shd w:val="clear" w:color="auto" w:fill="auto"/>
            <w:noWrap/>
            <w:vAlign w:val="center"/>
            <w:hideMark/>
          </w:tcPr>
          <w:p w14:paraId="4F24DEA3" w14:textId="77777777" w:rsidR="00CF183C" w:rsidRPr="00CF183C" w:rsidRDefault="00CF183C" w:rsidP="006F4B34">
            <w:pPr>
              <w:spacing w:after="0" w:line="240" w:lineRule="auto"/>
              <w:rPr>
                <w:rFonts w:eastAsia="Times New Roman" w:cs="Times New Roman"/>
                <w:b/>
                <w:bCs/>
              </w:rPr>
            </w:pPr>
            <w:r w:rsidRPr="00CF183C">
              <w:rPr>
                <w:rFonts w:eastAsia="Times New Roman" w:cs="Times New Roman"/>
                <w:b/>
                <w:bCs/>
              </w:rPr>
              <w:t>Reference version identifier</w:t>
            </w:r>
          </w:p>
        </w:tc>
        <w:tc>
          <w:tcPr>
            <w:tcW w:w="1120" w:type="dxa"/>
            <w:tcBorders>
              <w:top w:val="nil"/>
              <w:left w:val="nil"/>
              <w:bottom w:val="nil"/>
              <w:right w:val="nil"/>
            </w:tcBorders>
            <w:shd w:val="clear" w:color="auto" w:fill="auto"/>
            <w:noWrap/>
            <w:vAlign w:val="center"/>
            <w:hideMark/>
          </w:tcPr>
          <w:p w14:paraId="547DEFD4"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E666D5B"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4F1A17CC" w14:textId="77777777" w:rsidTr="006F4B34">
        <w:trPr>
          <w:trHeight w:val="300"/>
        </w:trPr>
        <w:tc>
          <w:tcPr>
            <w:tcW w:w="920" w:type="dxa"/>
            <w:tcBorders>
              <w:top w:val="nil"/>
              <w:left w:val="nil"/>
              <w:bottom w:val="nil"/>
              <w:right w:val="nil"/>
            </w:tcBorders>
            <w:shd w:val="clear" w:color="auto" w:fill="auto"/>
            <w:noWrap/>
            <w:vAlign w:val="center"/>
            <w:hideMark/>
          </w:tcPr>
          <w:p w14:paraId="1736CF89" w14:textId="77777777" w:rsidR="00CF183C" w:rsidRPr="00CF183C" w:rsidRDefault="00CF183C" w:rsidP="006F4B3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CC48074"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980B923" w14:textId="77777777" w:rsidR="00CF183C" w:rsidRPr="00CF183C" w:rsidRDefault="00CF183C" w:rsidP="006F4B34">
            <w:pPr>
              <w:spacing w:after="0" w:line="240" w:lineRule="auto"/>
              <w:rPr>
                <w:rFonts w:eastAsia="Times New Roman" w:cs="Times New Roman"/>
                <w:lang w:val="en-US"/>
              </w:rPr>
            </w:pPr>
            <w:r w:rsidRPr="00CF183C">
              <w:rPr>
                <w:rFonts w:eastAsia="Times New Roman" w:cs="Times New Roman"/>
                <w:lang w:val="en-US"/>
              </w:rPr>
              <w:t>To identify the version of a reference</w:t>
            </w:r>
          </w:p>
        </w:tc>
        <w:tc>
          <w:tcPr>
            <w:tcW w:w="1120" w:type="dxa"/>
            <w:tcBorders>
              <w:top w:val="nil"/>
              <w:left w:val="nil"/>
              <w:bottom w:val="nil"/>
              <w:right w:val="nil"/>
            </w:tcBorders>
            <w:shd w:val="clear" w:color="auto" w:fill="auto"/>
            <w:noWrap/>
            <w:vAlign w:val="center"/>
            <w:hideMark/>
          </w:tcPr>
          <w:p w14:paraId="2A4B22C5" w14:textId="77777777" w:rsidR="00CF183C" w:rsidRPr="00CF183C" w:rsidRDefault="00CF183C" w:rsidP="006F4B3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F81BC1B"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5046360F" w14:textId="77777777" w:rsidTr="006F4B34">
        <w:trPr>
          <w:trHeight w:val="300"/>
        </w:trPr>
        <w:tc>
          <w:tcPr>
            <w:tcW w:w="920" w:type="dxa"/>
            <w:tcBorders>
              <w:top w:val="nil"/>
              <w:left w:val="nil"/>
              <w:bottom w:val="nil"/>
              <w:right w:val="nil"/>
            </w:tcBorders>
            <w:shd w:val="clear" w:color="auto" w:fill="auto"/>
            <w:noWrap/>
            <w:vAlign w:val="center"/>
            <w:hideMark/>
          </w:tcPr>
          <w:p w14:paraId="370FCB98" w14:textId="77777777" w:rsidR="00CF183C" w:rsidRPr="00CF183C" w:rsidRDefault="00CF183C" w:rsidP="006F4B3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40261EE" w14:textId="77777777" w:rsidR="00CF183C" w:rsidRPr="00CF183C" w:rsidRDefault="00CF183C" w:rsidP="006F4B34">
            <w:pPr>
              <w:spacing w:after="0" w:line="240" w:lineRule="auto"/>
              <w:jc w:val="center"/>
              <w:rPr>
                <w:rFonts w:eastAsia="Times New Roman" w:cs="Times New Roman"/>
              </w:rPr>
            </w:pPr>
            <w:r w:rsidRPr="00CF183C">
              <w:rPr>
                <w:rFonts w:eastAsia="Times New Roman" w:cs="Times New Roman"/>
              </w:rPr>
              <w:t>1060</w:t>
            </w:r>
          </w:p>
        </w:tc>
        <w:tc>
          <w:tcPr>
            <w:tcW w:w="5320" w:type="dxa"/>
            <w:tcBorders>
              <w:top w:val="nil"/>
              <w:left w:val="nil"/>
              <w:bottom w:val="nil"/>
              <w:right w:val="nil"/>
            </w:tcBorders>
            <w:shd w:val="clear" w:color="auto" w:fill="auto"/>
            <w:noWrap/>
            <w:vAlign w:val="center"/>
            <w:hideMark/>
          </w:tcPr>
          <w:p w14:paraId="1A73CDE4" w14:textId="77777777" w:rsidR="00CF183C" w:rsidRPr="00CF183C" w:rsidRDefault="00CF183C" w:rsidP="006F4B34">
            <w:pPr>
              <w:spacing w:after="0" w:line="240" w:lineRule="auto"/>
              <w:rPr>
                <w:rFonts w:eastAsia="Times New Roman" w:cs="Times New Roman"/>
                <w:b/>
                <w:bCs/>
              </w:rPr>
            </w:pPr>
            <w:r w:rsidRPr="00CF183C">
              <w:rPr>
                <w:rFonts w:eastAsia="Times New Roman" w:cs="Times New Roman"/>
                <w:b/>
                <w:bCs/>
              </w:rPr>
              <w:t>Revision identifier</w:t>
            </w:r>
          </w:p>
        </w:tc>
        <w:tc>
          <w:tcPr>
            <w:tcW w:w="1120" w:type="dxa"/>
            <w:tcBorders>
              <w:top w:val="nil"/>
              <w:left w:val="nil"/>
              <w:bottom w:val="nil"/>
              <w:right w:val="nil"/>
            </w:tcBorders>
            <w:shd w:val="clear" w:color="auto" w:fill="auto"/>
            <w:noWrap/>
            <w:vAlign w:val="center"/>
            <w:hideMark/>
          </w:tcPr>
          <w:p w14:paraId="67AE62FE"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281888D6" w14:textId="77777777" w:rsidR="00CF183C" w:rsidRPr="00CF183C" w:rsidRDefault="00CF183C" w:rsidP="006F4B34">
            <w:pPr>
              <w:spacing w:after="0" w:line="240" w:lineRule="auto"/>
              <w:jc w:val="center"/>
              <w:rPr>
                <w:rFonts w:eastAsia="Times New Roman" w:cs="Times New Roman"/>
                <w:b/>
                <w:bCs/>
              </w:rPr>
            </w:pPr>
            <w:r w:rsidRPr="00CF183C">
              <w:rPr>
                <w:rFonts w:eastAsia="Times New Roman" w:cs="Times New Roman"/>
                <w:b/>
                <w:bCs/>
              </w:rPr>
              <w:t>X</w:t>
            </w:r>
          </w:p>
        </w:tc>
      </w:tr>
      <w:tr w:rsidR="00CF183C" w:rsidRPr="00CF183C" w14:paraId="611384F0" w14:textId="77777777" w:rsidTr="006F4B34">
        <w:trPr>
          <w:trHeight w:val="300"/>
        </w:trPr>
        <w:tc>
          <w:tcPr>
            <w:tcW w:w="920" w:type="dxa"/>
            <w:tcBorders>
              <w:top w:val="nil"/>
              <w:left w:val="nil"/>
              <w:bottom w:val="nil"/>
              <w:right w:val="nil"/>
            </w:tcBorders>
            <w:shd w:val="clear" w:color="auto" w:fill="auto"/>
            <w:noWrap/>
            <w:vAlign w:val="bottom"/>
            <w:hideMark/>
          </w:tcPr>
          <w:p w14:paraId="3094BFC2" w14:textId="77777777" w:rsidR="00CF183C" w:rsidRPr="00CF183C" w:rsidRDefault="00CF183C" w:rsidP="00CF183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558D34F1" w14:textId="77777777" w:rsidR="00CF183C" w:rsidRPr="00CF183C" w:rsidRDefault="00CF183C" w:rsidP="00CF183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534D59F" w14:textId="77777777" w:rsidR="00CF183C" w:rsidRPr="00CF183C" w:rsidRDefault="00CF183C" w:rsidP="006F4B34">
            <w:pPr>
              <w:spacing w:after="0" w:line="240" w:lineRule="auto"/>
              <w:rPr>
                <w:rFonts w:eastAsia="Times New Roman" w:cs="Times New Roman"/>
              </w:rPr>
            </w:pPr>
            <w:r w:rsidRPr="00CF183C">
              <w:rPr>
                <w:rFonts w:eastAsia="Times New Roman" w:cs="Times New Roman"/>
              </w:rPr>
              <w:t>To identify a revision.</w:t>
            </w:r>
          </w:p>
        </w:tc>
        <w:tc>
          <w:tcPr>
            <w:tcW w:w="1120" w:type="dxa"/>
            <w:tcBorders>
              <w:top w:val="nil"/>
              <w:left w:val="nil"/>
              <w:bottom w:val="nil"/>
              <w:right w:val="nil"/>
            </w:tcBorders>
            <w:shd w:val="clear" w:color="auto" w:fill="auto"/>
            <w:noWrap/>
            <w:vAlign w:val="bottom"/>
            <w:hideMark/>
          </w:tcPr>
          <w:p w14:paraId="76F406F4" w14:textId="77777777" w:rsidR="00CF183C" w:rsidRPr="00CF183C" w:rsidRDefault="00CF183C" w:rsidP="00CF183C">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0ABBC8D0" w14:textId="77777777" w:rsidR="00CF183C" w:rsidRPr="00CF183C" w:rsidRDefault="00CF183C" w:rsidP="00CF183C">
            <w:pPr>
              <w:spacing w:after="0" w:line="240" w:lineRule="auto"/>
              <w:jc w:val="center"/>
              <w:rPr>
                <w:rFonts w:ascii="Times New Roman" w:eastAsia="Times New Roman" w:hAnsi="Times New Roman" w:cs="Times New Roman"/>
                <w:color w:val="auto"/>
                <w:sz w:val="20"/>
                <w:szCs w:val="20"/>
              </w:rPr>
            </w:pPr>
          </w:p>
        </w:tc>
      </w:tr>
    </w:tbl>
    <w:p w14:paraId="44DFDFED" w14:textId="77777777" w:rsidR="00CF183C" w:rsidRDefault="00CF183C">
      <w:pPr>
        <w:rPr>
          <w:lang w:val="en-US"/>
        </w:rPr>
      </w:pPr>
    </w:p>
    <w:p w14:paraId="5B9E60C9" w14:textId="77777777" w:rsidR="00CF183C" w:rsidRDefault="00CF183C">
      <w:pPr>
        <w:rPr>
          <w:lang w:val="en-US"/>
        </w:rPr>
      </w:pPr>
      <w:r>
        <w:rPr>
          <w:lang w:val="en-US"/>
        </w:rPr>
        <w:br w:type="page"/>
      </w:r>
    </w:p>
    <w:p w14:paraId="65F3E91E" w14:textId="78FA04E3" w:rsidR="00CF183C" w:rsidRDefault="005C0E20" w:rsidP="00CF183C">
      <w:pPr>
        <w:pStyle w:val="Kop2"/>
        <w:rPr>
          <w:lang w:val="en-US"/>
        </w:rPr>
      </w:pPr>
      <w:bookmarkStart w:id="47" w:name="_Toc9445808"/>
      <w:r>
        <w:rPr>
          <w:lang w:val="en-US"/>
        </w:rPr>
        <w:lastRenderedPageBreak/>
        <w:t>4.</w:t>
      </w:r>
      <w:r w:rsidR="00CF183C">
        <w:rPr>
          <w:lang w:val="en-US"/>
        </w:rPr>
        <w:t>15</w:t>
      </w:r>
      <w:r w:rsidR="00CF183C">
        <w:rPr>
          <w:lang w:val="en-US"/>
        </w:rPr>
        <w:tab/>
        <w:t>RFF – Reference (Transport license)</w:t>
      </w:r>
      <w:bookmarkEnd w:id="47"/>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CF183C" w:rsidRPr="00CF183C" w14:paraId="7396DF3E" w14:textId="77777777" w:rsidTr="00EB5578">
        <w:trPr>
          <w:trHeight w:val="675"/>
        </w:trPr>
        <w:tc>
          <w:tcPr>
            <w:tcW w:w="920" w:type="dxa"/>
            <w:tcBorders>
              <w:top w:val="nil"/>
              <w:left w:val="nil"/>
              <w:bottom w:val="nil"/>
              <w:right w:val="nil"/>
            </w:tcBorders>
            <w:shd w:val="clear" w:color="auto" w:fill="auto"/>
            <w:vAlign w:val="center"/>
            <w:hideMark/>
          </w:tcPr>
          <w:p w14:paraId="59430587" w14:textId="77777777" w:rsidR="00CF183C" w:rsidRPr="00CF183C" w:rsidRDefault="00CF183C" w:rsidP="00EB5578">
            <w:pPr>
              <w:spacing w:after="0" w:line="240" w:lineRule="auto"/>
              <w:jc w:val="center"/>
              <w:rPr>
                <w:rFonts w:ascii="Times New Roman" w:eastAsia="Times New Roman" w:hAnsi="Times New Roman" w:cs="Times New Roman"/>
                <w:color w:val="auto"/>
                <w:sz w:val="24"/>
                <w:szCs w:val="24"/>
              </w:rPr>
            </w:pPr>
          </w:p>
        </w:tc>
        <w:tc>
          <w:tcPr>
            <w:tcW w:w="1340" w:type="dxa"/>
            <w:tcBorders>
              <w:top w:val="nil"/>
              <w:left w:val="nil"/>
              <w:bottom w:val="nil"/>
              <w:right w:val="nil"/>
            </w:tcBorders>
            <w:shd w:val="clear" w:color="auto" w:fill="auto"/>
            <w:vAlign w:val="center"/>
            <w:hideMark/>
          </w:tcPr>
          <w:p w14:paraId="7B37FFE1"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2E6053E6" w14:textId="77777777" w:rsidR="00CF183C" w:rsidRPr="00CF183C" w:rsidRDefault="00CF183C" w:rsidP="00EB5578">
            <w:pPr>
              <w:spacing w:after="0" w:line="240" w:lineRule="auto"/>
              <w:rPr>
                <w:rFonts w:eastAsia="Times New Roman" w:cs="Times New Roman"/>
                <w:b/>
                <w:bCs/>
                <w:sz w:val="52"/>
                <w:szCs w:val="52"/>
              </w:rPr>
            </w:pPr>
            <w:r w:rsidRPr="00CF183C">
              <w:rPr>
                <w:rFonts w:eastAsia="Times New Roman" w:cs="Times New Roman"/>
                <w:b/>
                <w:bCs/>
                <w:sz w:val="52"/>
                <w:szCs w:val="52"/>
              </w:rPr>
              <w:t>RFF</w:t>
            </w:r>
          </w:p>
        </w:tc>
        <w:tc>
          <w:tcPr>
            <w:tcW w:w="2240" w:type="dxa"/>
            <w:gridSpan w:val="2"/>
            <w:tcBorders>
              <w:top w:val="nil"/>
              <w:left w:val="nil"/>
              <w:bottom w:val="nil"/>
              <w:right w:val="nil"/>
            </w:tcBorders>
            <w:shd w:val="clear" w:color="auto" w:fill="auto"/>
            <w:vAlign w:val="center"/>
            <w:hideMark/>
          </w:tcPr>
          <w:p w14:paraId="407F6D74"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Reference</w:t>
            </w:r>
          </w:p>
        </w:tc>
      </w:tr>
      <w:tr w:rsidR="00CF183C" w:rsidRPr="00CF183C" w14:paraId="1508CCF5" w14:textId="77777777" w:rsidTr="00EB5578">
        <w:trPr>
          <w:trHeight w:val="300"/>
        </w:trPr>
        <w:tc>
          <w:tcPr>
            <w:tcW w:w="920" w:type="dxa"/>
            <w:tcBorders>
              <w:top w:val="nil"/>
              <w:left w:val="nil"/>
              <w:bottom w:val="nil"/>
              <w:right w:val="nil"/>
            </w:tcBorders>
            <w:shd w:val="clear" w:color="auto" w:fill="auto"/>
            <w:vAlign w:val="center"/>
            <w:hideMark/>
          </w:tcPr>
          <w:p w14:paraId="7DFF4122"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4472C00B"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013E483B"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0120</w:t>
            </w:r>
          </w:p>
        </w:tc>
        <w:tc>
          <w:tcPr>
            <w:tcW w:w="1120" w:type="dxa"/>
            <w:tcBorders>
              <w:top w:val="nil"/>
              <w:left w:val="nil"/>
              <w:bottom w:val="nil"/>
              <w:right w:val="nil"/>
            </w:tcBorders>
            <w:shd w:val="clear" w:color="auto" w:fill="auto"/>
            <w:vAlign w:val="center"/>
            <w:hideMark/>
          </w:tcPr>
          <w:p w14:paraId="4D65B7EE"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24DFDA7"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43ACDD0C" w14:textId="77777777" w:rsidTr="00EB5578">
        <w:trPr>
          <w:trHeight w:val="300"/>
        </w:trPr>
        <w:tc>
          <w:tcPr>
            <w:tcW w:w="920" w:type="dxa"/>
            <w:tcBorders>
              <w:top w:val="nil"/>
              <w:left w:val="nil"/>
              <w:bottom w:val="nil"/>
              <w:right w:val="nil"/>
            </w:tcBorders>
            <w:shd w:val="clear" w:color="auto" w:fill="auto"/>
            <w:vAlign w:val="center"/>
            <w:hideMark/>
          </w:tcPr>
          <w:p w14:paraId="0DAB8BF4"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924C4EB"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62A32477"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SG2</w:t>
            </w:r>
          </w:p>
        </w:tc>
        <w:tc>
          <w:tcPr>
            <w:tcW w:w="1120" w:type="dxa"/>
            <w:tcBorders>
              <w:top w:val="nil"/>
              <w:left w:val="nil"/>
              <w:bottom w:val="nil"/>
              <w:right w:val="nil"/>
            </w:tcBorders>
            <w:shd w:val="clear" w:color="auto" w:fill="auto"/>
            <w:vAlign w:val="center"/>
            <w:hideMark/>
          </w:tcPr>
          <w:p w14:paraId="27BAD2CE"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536000D"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7A8D246F" w14:textId="77777777" w:rsidTr="00EB5578">
        <w:trPr>
          <w:trHeight w:val="300"/>
        </w:trPr>
        <w:tc>
          <w:tcPr>
            <w:tcW w:w="920" w:type="dxa"/>
            <w:tcBorders>
              <w:top w:val="nil"/>
              <w:left w:val="nil"/>
              <w:bottom w:val="nil"/>
              <w:right w:val="nil"/>
            </w:tcBorders>
            <w:shd w:val="clear" w:color="auto" w:fill="auto"/>
            <w:vAlign w:val="center"/>
            <w:hideMark/>
          </w:tcPr>
          <w:p w14:paraId="59A8E588"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F7A79E2"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58A2A705"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2</w:t>
            </w:r>
          </w:p>
        </w:tc>
        <w:tc>
          <w:tcPr>
            <w:tcW w:w="1120" w:type="dxa"/>
            <w:tcBorders>
              <w:top w:val="nil"/>
              <w:left w:val="nil"/>
              <w:bottom w:val="nil"/>
              <w:right w:val="nil"/>
            </w:tcBorders>
            <w:shd w:val="clear" w:color="auto" w:fill="auto"/>
            <w:vAlign w:val="center"/>
            <w:hideMark/>
          </w:tcPr>
          <w:p w14:paraId="72EE5570"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C5095BC"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4AF0D3B6" w14:textId="77777777" w:rsidTr="00EB5578">
        <w:trPr>
          <w:trHeight w:val="300"/>
        </w:trPr>
        <w:tc>
          <w:tcPr>
            <w:tcW w:w="920" w:type="dxa"/>
            <w:tcBorders>
              <w:top w:val="nil"/>
              <w:left w:val="nil"/>
              <w:bottom w:val="nil"/>
              <w:right w:val="nil"/>
            </w:tcBorders>
            <w:shd w:val="clear" w:color="auto" w:fill="auto"/>
            <w:vAlign w:val="center"/>
            <w:hideMark/>
          </w:tcPr>
          <w:p w14:paraId="13BBC00C"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4C33A71"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70A5CFB9"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241EE1C6"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FC81C41"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5A45A9FB" w14:textId="77777777" w:rsidTr="00EB5578">
        <w:trPr>
          <w:trHeight w:val="300"/>
        </w:trPr>
        <w:tc>
          <w:tcPr>
            <w:tcW w:w="920" w:type="dxa"/>
            <w:tcBorders>
              <w:top w:val="nil"/>
              <w:left w:val="nil"/>
              <w:bottom w:val="nil"/>
              <w:right w:val="nil"/>
            </w:tcBorders>
            <w:shd w:val="clear" w:color="auto" w:fill="auto"/>
            <w:vAlign w:val="center"/>
            <w:hideMark/>
          </w:tcPr>
          <w:p w14:paraId="13F6CEC0"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E666939"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9DFA8DE"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8</w:t>
            </w:r>
          </w:p>
        </w:tc>
        <w:tc>
          <w:tcPr>
            <w:tcW w:w="1120" w:type="dxa"/>
            <w:tcBorders>
              <w:top w:val="nil"/>
              <w:left w:val="nil"/>
              <w:bottom w:val="nil"/>
              <w:right w:val="nil"/>
            </w:tcBorders>
            <w:shd w:val="clear" w:color="auto" w:fill="auto"/>
            <w:vAlign w:val="center"/>
            <w:hideMark/>
          </w:tcPr>
          <w:p w14:paraId="545E1B8C"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953ADF7"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DF4B7B" w14:paraId="0D34628F" w14:textId="77777777" w:rsidTr="00EB5578">
        <w:trPr>
          <w:trHeight w:val="600"/>
        </w:trPr>
        <w:tc>
          <w:tcPr>
            <w:tcW w:w="920" w:type="dxa"/>
            <w:tcBorders>
              <w:top w:val="nil"/>
              <w:left w:val="nil"/>
              <w:bottom w:val="nil"/>
              <w:right w:val="nil"/>
            </w:tcBorders>
            <w:shd w:val="clear" w:color="auto" w:fill="auto"/>
            <w:vAlign w:val="center"/>
            <w:hideMark/>
          </w:tcPr>
          <w:p w14:paraId="3D96E670"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11331E0"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86D3A63"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A segment to indicate the transport licence reference number(s) of the main transport.</w:t>
            </w:r>
          </w:p>
        </w:tc>
        <w:tc>
          <w:tcPr>
            <w:tcW w:w="1120" w:type="dxa"/>
            <w:tcBorders>
              <w:top w:val="nil"/>
              <w:left w:val="nil"/>
              <w:bottom w:val="nil"/>
              <w:right w:val="nil"/>
            </w:tcBorders>
            <w:shd w:val="clear" w:color="auto" w:fill="auto"/>
            <w:vAlign w:val="center"/>
            <w:hideMark/>
          </w:tcPr>
          <w:p w14:paraId="5165C3E7"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81949E3"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77569951" w14:textId="77777777" w:rsidTr="00EB5578">
        <w:trPr>
          <w:trHeight w:val="600"/>
        </w:trPr>
        <w:tc>
          <w:tcPr>
            <w:tcW w:w="920" w:type="dxa"/>
            <w:tcBorders>
              <w:top w:val="nil"/>
              <w:left w:val="nil"/>
              <w:bottom w:val="nil"/>
              <w:right w:val="nil"/>
            </w:tcBorders>
            <w:shd w:val="clear" w:color="auto" w:fill="auto"/>
            <w:vAlign w:val="center"/>
            <w:hideMark/>
          </w:tcPr>
          <w:p w14:paraId="2DB5BA4D"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FB8F836"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616FA18"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1. If TransportMode EQ '1', then set Usage to 'Must Use'</w:t>
            </w:r>
          </w:p>
        </w:tc>
        <w:tc>
          <w:tcPr>
            <w:tcW w:w="1120" w:type="dxa"/>
            <w:tcBorders>
              <w:top w:val="nil"/>
              <w:left w:val="nil"/>
              <w:bottom w:val="nil"/>
              <w:right w:val="nil"/>
            </w:tcBorders>
            <w:shd w:val="clear" w:color="auto" w:fill="auto"/>
            <w:vAlign w:val="center"/>
            <w:hideMark/>
          </w:tcPr>
          <w:p w14:paraId="1A8559B1"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8CE8F28"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526E35A5" w14:textId="77777777" w:rsidTr="00EB5578">
        <w:trPr>
          <w:trHeight w:val="375"/>
        </w:trPr>
        <w:tc>
          <w:tcPr>
            <w:tcW w:w="920" w:type="dxa"/>
            <w:tcBorders>
              <w:top w:val="nil"/>
              <w:left w:val="nil"/>
              <w:bottom w:val="nil"/>
              <w:right w:val="nil"/>
            </w:tcBorders>
            <w:shd w:val="clear" w:color="auto" w:fill="auto"/>
            <w:vAlign w:val="center"/>
            <w:hideMark/>
          </w:tcPr>
          <w:p w14:paraId="7C1584AC"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08FB18B"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39B1377" w14:textId="77777777" w:rsidR="00CF183C" w:rsidRPr="00CF183C" w:rsidRDefault="00CF183C" w:rsidP="00EB5578">
            <w:pPr>
              <w:spacing w:after="0" w:line="240" w:lineRule="auto"/>
              <w:jc w:val="center"/>
              <w:rPr>
                <w:rFonts w:eastAsia="Times New Roman" w:cs="Times New Roman"/>
                <w:b/>
                <w:bCs/>
                <w:sz w:val="28"/>
                <w:szCs w:val="28"/>
              </w:rPr>
            </w:pPr>
            <w:r w:rsidRPr="00CF183C">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6F467A45" w14:textId="77777777" w:rsidR="00CF183C" w:rsidRPr="00CF183C" w:rsidRDefault="00CF183C" w:rsidP="00EB5578">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7DCD9230"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472A51D0" w14:textId="77777777" w:rsidTr="00EB5578">
        <w:trPr>
          <w:trHeight w:val="600"/>
        </w:trPr>
        <w:tc>
          <w:tcPr>
            <w:tcW w:w="920" w:type="dxa"/>
            <w:tcBorders>
              <w:top w:val="nil"/>
              <w:left w:val="nil"/>
              <w:bottom w:val="nil"/>
              <w:right w:val="nil"/>
            </w:tcBorders>
            <w:shd w:val="clear" w:color="auto" w:fill="auto"/>
            <w:vAlign w:val="center"/>
            <w:hideMark/>
          </w:tcPr>
          <w:p w14:paraId="690CDEAB" w14:textId="77777777" w:rsidR="00CF183C" w:rsidRPr="00CF183C" w:rsidRDefault="00CF183C" w:rsidP="00EB5578">
            <w:pPr>
              <w:spacing w:after="0" w:line="240" w:lineRule="auto"/>
              <w:jc w:val="center"/>
              <w:rPr>
                <w:rFonts w:eastAsia="Times New Roman" w:cs="Times New Roman"/>
                <w:u w:val="single"/>
              </w:rPr>
            </w:pPr>
            <w:r w:rsidRPr="00CF183C">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2DC73D42" w14:textId="77777777" w:rsidR="00CF183C" w:rsidRPr="00CF183C" w:rsidRDefault="00CF183C" w:rsidP="00EB5578">
            <w:pPr>
              <w:spacing w:after="0" w:line="240" w:lineRule="auto"/>
              <w:jc w:val="center"/>
              <w:rPr>
                <w:rFonts w:eastAsia="Times New Roman" w:cs="Times New Roman"/>
                <w:u w:val="single"/>
              </w:rPr>
            </w:pPr>
            <w:r w:rsidRPr="00CF183C">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4F85DF79" w14:textId="77777777" w:rsidR="00CF183C" w:rsidRPr="00CF183C" w:rsidRDefault="00CF183C" w:rsidP="00EB5578">
            <w:pPr>
              <w:spacing w:after="0" w:line="240" w:lineRule="auto"/>
              <w:rPr>
                <w:rFonts w:eastAsia="Times New Roman" w:cs="Times New Roman"/>
                <w:u w:val="single"/>
              </w:rPr>
            </w:pPr>
            <w:r w:rsidRPr="00CF183C">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5DDAFE45" w14:textId="77777777" w:rsidR="00CF183C" w:rsidRPr="00CF183C" w:rsidRDefault="00CF183C" w:rsidP="00EB5578">
            <w:pPr>
              <w:spacing w:after="0" w:line="240" w:lineRule="auto"/>
              <w:jc w:val="center"/>
              <w:rPr>
                <w:rFonts w:eastAsia="Times New Roman" w:cs="Times New Roman"/>
                <w:u w:val="single"/>
              </w:rPr>
            </w:pPr>
            <w:r w:rsidRPr="00CF183C">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5598AB0" w14:textId="77777777" w:rsidR="00CF183C" w:rsidRPr="00CF183C" w:rsidRDefault="00CF183C" w:rsidP="00EB5578">
            <w:pPr>
              <w:spacing w:after="0" w:line="240" w:lineRule="auto"/>
              <w:jc w:val="center"/>
              <w:rPr>
                <w:rFonts w:eastAsia="Times New Roman" w:cs="Times New Roman"/>
                <w:u w:val="single"/>
              </w:rPr>
            </w:pPr>
            <w:r w:rsidRPr="00CF183C">
              <w:rPr>
                <w:rFonts w:eastAsia="Times New Roman" w:cs="Times New Roman"/>
                <w:u w:val="single"/>
              </w:rPr>
              <w:t>User Attributes</w:t>
            </w:r>
          </w:p>
        </w:tc>
      </w:tr>
      <w:tr w:rsidR="00CF183C" w:rsidRPr="00CF183C" w14:paraId="4303B6F5" w14:textId="77777777" w:rsidTr="00EB5578">
        <w:trPr>
          <w:trHeight w:val="300"/>
        </w:trPr>
        <w:tc>
          <w:tcPr>
            <w:tcW w:w="920" w:type="dxa"/>
            <w:tcBorders>
              <w:top w:val="nil"/>
              <w:left w:val="nil"/>
              <w:bottom w:val="nil"/>
              <w:right w:val="nil"/>
            </w:tcBorders>
            <w:shd w:val="clear" w:color="auto" w:fill="auto"/>
            <w:vAlign w:val="center"/>
            <w:hideMark/>
          </w:tcPr>
          <w:p w14:paraId="061746F6"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C506</w:t>
            </w:r>
          </w:p>
        </w:tc>
        <w:tc>
          <w:tcPr>
            <w:tcW w:w="1340" w:type="dxa"/>
            <w:tcBorders>
              <w:top w:val="nil"/>
              <w:left w:val="nil"/>
              <w:bottom w:val="nil"/>
              <w:right w:val="nil"/>
            </w:tcBorders>
            <w:shd w:val="clear" w:color="auto" w:fill="auto"/>
            <w:vAlign w:val="center"/>
            <w:hideMark/>
          </w:tcPr>
          <w:p w14:paraId="460A0177" w14:textId="77777777" w:rsidR="00CF183C" w:rsidRPr="00CF183C" w:rsidRDefault="00CF183C" w:rsidP="00EB5578">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8E7119E" w14:textId="77777777" w:rsidR="00CF183C" w:rsidRPr="00CF183C" w:rsidRDefault="00CF183C" w:rsidP="00EB5578">
            <w:pPr>
              <w:spacing w:after="0" w:line="240" w:lineRule="auto"/>
              <w:rPr>
                <w:rFonts w:eastAsia="Times New Roman" w:cs="Times New Roman"/>
                <w:b/>
                <w:bCs/>
              </w:rPr>
            </w:pPr>
            <w:r w:rsidRPr="00CF183C">
              <w:rPr>
                <w:rFonts w:eastAsia="Times New Roman" w:cs="Times New Roman"/>
                <w:b/>
                <w:bCs/>
              </w:rPr>
              <w:t>REFERENCE</w:t>
            </w:r>
          </w:p>
        </w:tc>
        <w:tc>
          <w:tcPr>
            <w:tcW w:w="1120" w:type="dxa"/>
            <w:tcBorders>
              <w:top w:val="nil"/>
              <w:left w:val="nil"/>
              <w:bottom w:val="nil"/>
              <w:right w:val="nil"/>
            </w:tcBorders>
            <w:shd w:val="clear" w:color="auto" w:fill="auto"/>
            <w:vAlign w:val="center"/>
            <w:hideMark/>
          </w:tcPr>
          <w:p w14:paraId="239B96A5"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22EEECEB"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M</w:t>
            </w:r>
          </w:p>
        </w:tc>
      </w:tr>
      <w:tr w:rsidR="00CF183C" w:rsidRPr="00CF183C" w14:paraId="6C8E01A4" w14:textId="77777777" w:rsidTr="00EB5578">
        <w:trPr>
          <w:trHeight w:val="300"/>
        </w:trPr>
        <w:tc>
          <w:tcPr>
            <w:tcW w:w="920" w:type="dxa"/>
            <w:tcBorders>
              <w:top w:val="nil"/>
              <w:left w:val="nil"/>
              <w:bottom w:val="nil"/>
              <w:right w:val="nil"/>
            </w:tcBorders>
            <w:shd w:val="clear" w:color="auto" w:fill="auto"/>
            <w:noWrap/>
            <w:vAlign w:val="center"/>
            <w:hideMark/>
          </w:tcPr>
          <w:p w14:paraId="008EA8B4"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BEAB0BE"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58B616E"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Identification of a reference</w:t>
            </w:r>
          </w:p>
        </w:tc>
        <w:tc>
          <w:tcPr>
            <w:tcW w:w="1120" w:type="dxa"/>
            <w:tcBorders>
              <w:top w:val="nil"/>
              <w:left w:val="nil"/>
              <w:bottom w:val="nil"/>
              <w:right w:val="nil"/>
            </w:tcBorders>
            <w:shd w:val="clear" w:color="auto" w:fill="auto"/>
            <w:noWrap/>
            <w:vAlign w:val="center"/>
            <w:hideMark/>
          </w:tcPr>
          <w:p w14:paraId="7F25C0CD"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66284D0"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29C1A44C" w14:textId="77777777" w:rsidTr="00EB5578">
        <w:trPr>
          <w:trHeight w:val="300"/>
        </w:trPr>
        <w:tc>
          <w:tcPr>
            <w:tcW w:w="920" w:type="dxa"/>
            <w:tcBorders>
              <w:top w:val="nil"/>
              <w:left w:val="nil"/>
              <w:bottom w:val="nil"/>
              <w:right w:val="nil"/>
            </w:tcBorders>
            <w:shd w:val="clear" w:color="auto" w:fill="auto"/>
            <w:noWrap/>
            <w:vAlign w:val="center"/>
            <w:hideMark/>
          </w:tcPr>
          <w:p w14:paraId="1EE1E7DE"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B88E9B7"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1153</w:t>
            </w:r>
          </w:p>
        </w:tc>
        <w:tc>
          <w:tcPr>
            <w:tcW w:w="5320" w:type="dxa"/>
            <w:tcBorders>
              <w:top w:val="nil"/>
              <w:left w:val="nil"/>
              <w:bottom w:val="nil"/>
              <w:right w:val="nil"/>
            </w:tcBorders>
            <w:shd w:val="clear" w:color="auto" w:fill="auto"/>
            <w:noWrap/>
            <w:vAlign w:val="center"/>
            <w:hideMark/>
          </w:tcPr>
          <w:p w14:paraId="2E7B08EB" w14:textId="77777777" w:rsidR="00CF183C" w:rsidRPr="00CF183C" w:rsidRDefault="00CF183C" w:rsidP="00EB5578">
            <w:pPr>
              <w:spacing w:after="0" w:line="240" w:lineRule="auto"/>
              <w:rPr>
                <w:rFonts w:eastAsia="Times New Roman" w:cs="Times New Roman"/>
                <w:b/>
                <w:bCs/>
              </w:rPr>
            </w:pPr>
            <w:r w:rsidRPr="00CF183C">
              <w:rPr>
                <w:rFonts w:eastAsia="Times New Roman" w:cs="Times New Roman"/>
                <w:b/>
                <w:bCs/>
              </w:rPr>
              <w:t>Reference code qualifier</w:t>
            </w:r>
          </w:p>
        </w:tc>
        <w:tc>
          <w:tcPr>
            <w:tcW w:w="1120" w:type="dxa"/>
            <w:tcBorders>
              <w:top w:val="nil"/>
              <w:left w:val="nil"/>
              <w:bottom w:val="nil"/>
              <w:right w:val="nil"/>
            </w:tcBorders>
            <w:shd w:val="clear" w:color="auto" w:fill="auto"/>
            <w:noWrap/>
            <w:vAlign w:val="center"/>
            <w:hideMark/>
          </w:tcPr>
          <w:p w14:paraId="4111E761"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66E63D11"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M</w:t>
            </w:r>
          </w:p>
        </w:tc>
      </w:tr>
      <w:tr w:rsidR="00CF183C" w:rsidRPr="00CF183C" w14:paraId="0C066B81" w14:textId="77777777" w:rsidTr="00EB5578">
        <w:trPr>
          <w:trHeight w:val="300"/>
        </w:trPr>
        <w:tc>
          <w:tcPr>
            <w:tcW w:w="920" w:type="dxa"/>
            <w:tcBorders>
              <w:top w:val="nil"/>
              <w:left w:val="nil"/>
              <w:bottom w:val="nil"/>
              <w:right w:val="nil"/>
            </w:tcBorders>
            <w:shd w:val="clear" w:color="auto" w:fill="auto"/>
            <w:noWrap/>
            <w:vAlign w:val="center"/>
            <w:hideMark/>
          </w:tcPr>
          <w:p w14:paraId="04C8B966"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37D43F7"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7A52044"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Code qualifying a reference.</w:t>
            </w:r>
          </w:p>
        </w:tc>
        <w:tc>
          <w:tcPr>
            <w:tcW w:w="1120" w:type="dxa"/>
            <w:tcBorders>
              <w:top w:val="nil"/>
              <w:left w:val="nil"/>
              <w:bottom w:val="nil"/>
              <w:right w:val="nil"/>
            </w:tcBorders>
            <w:shd w:val="clear" w:color="auto" w:fill="auto"/>
            <w:noWrap/>
            <w:vAlign w:val="center"/>
            <w:hideMark/>
          </w:tcPr>
          <w:p w14:paraId="34D399C2"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4BE8523"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DF4B7B" w14:paraId="10648B69" w14:textId="77777777" w:rsidTr="00EB5578">
        <w:trPr>
          <w:trHeight w:val="300"/>
        </w:trPr>
        <w:tc>
          <w:tcPr>
            <w:tcW w:w="920" w:type="dxa"/>
            <w:tcBorders>
              <w:top w:val="nil"/>
              <w:left w:val="nil"/>
              <w:bottom w:val="nil"/>
              <w:right w:val="nil"/>
            </w:tcBorders>
            <w:shd w:val="clear" w:color="auto" w:fill="auto"/>
            <w:noWrap/>
            <w:vAlign w:val="center"/>
            <w:hideMark/>
          </w:tcPr>
          <w:p w14:paraId="6D56FAE5"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CE40486"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28E60B9" w14:textId="20CECBDF" w:rsidR="00CF183C" w:rsidRPr="00CF183C" w:rsidRDefault="00CF183C" w:rsidP="00EB5578">
            <w:pPr>
              <w:spacing w:after="0" w:line="240" w:lineRule="auto"/>
              <w:rPr>
                <w:rFonts w:eastAsia="Times New Roman" w:cs="Times New Roman"/>
                <w:lang w:val="en-US"/>
              </w:rPr>
            </w:pPr>
            <w:r w:rsidRPr="00CF183C">
              <w:rPr>
                <w:rFonts w:eastAsia="Times New Roman" w:cs="Times New Roman"/>
                <w:b/>
                <w:bCs/>
                <w:color w:val="FF0000"/>
                <w:lang w:val="en-US"/>
              </w:rPr>
              <w:t>ALH</w:t>
            </w:r>
            <w:r w:rsidRPr="00CF183C">
              <w:rPr>
                <w:rFonts w:eastAsia="Times New Roman" w:cs="Times New Roman"/>
                <w:lang w:val="en-US"/>
              </w:rPr>
              <w:t xml:space="preserve"> Dangerous goods transport licence number.</w:t>
            </w:r>
          </w:p>
        </w:tc>
        <w:tc>
          <w:tcPr>
            <w:tcW w:w="1120" w:type="dxa"/>
            <w:tcBorders>
              <w:top w:val="nil"/>
              <w:left w:val="nil"/>
              <w:bottom w:val="nil"/>
              <w:right w:val="nil"/>
            </w:tcBorders>
            <w:shd w:val="clear" w:color="auto" w:fill="auto"/>
            <w:noWrap/>
            <w:vAlign w:val="center"/>
            <w:hideMark/>
          </w:tcPr>
          <w:p w14:paraId="7B215D17"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9FD2AEC"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14A6B675" w14:textId="77777777" w:rsidTr="00EB5578">
        <w:trPr>
          <w:trHeight w:val="900"/>
        </w:trPr>
        <w:tc>
          <w:tcPr>
            <w:tcW w:w="920" w:type="dxa"/>
            <w:tcBorders>
              <w:top w:val="nil"/>
              <w:left w:val="nil"/>
              <w:bottom w:val="nil"/>
              <w:right w:val="nil"/>
            </w:tcBorders>
            <w:shd w:val="clear" w:color="auto" w:fill="auto"/>
            <w:noWrap/>
            <w:vAlign w:val="center"/>
            <w:hideMark/>
          </w:tcPr>
          <w:p w14:paraId="7C44EF4B"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B9CFA44"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03A03CE"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Licence number allocated by an authority as to the permission of carrying dangerous goods by a specific means of transport.</w:t>
            </w:r>
          </w:p>
        </w:tc>
        <w:tc>
          <w:tcPr>
            <w:tcW w:w="1120" w:type="dxa"/>
            <w:tcBorders>
              <w:top w:val="nil"/>
              <w:left w:val="nil"/>
              <w:bottom w:val="nil"/>
              <w:right w:val="nil"/>
            </w:tcBorders>
            <w:shd w:val="clear" w:color="auto" w:fill="auto"/>
            <w:noWrap/>
            <w:vAlign w:val="center"/>
            <w:hideMark/>
          </w:tcPr>
          <w:p w14:paraId="5CB0CE7A"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5EDF398"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08CDFB77" w14:textId="77777777" w:rsidTr="00EB5578">
        <w:trPr>
          <w:trHeight w:val="300"/>
        </w:trPr>
        <w:tc>
          <w:tcPr>
            <w:tcW w:w="920" w:type="dxa"/>
            <w:tcBorders>
              <w:top w:val="nil"/>
              <w:left w:val="nil"/>
              <w:bottom w:val="nil"/>
              <w:right w:val="nil"/>
            </w:tcBorders>
            <w:shd w:val="clear" w:color="auto" w:fill="auto"/>
            <w:noWrap/>
            <w:vAlign w:val="center"/>
            <w:hideMark/>
          </w:tcPr>
          <w:p w14:paraId="5AB26EBC"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A4F0009"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3C115AA"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b/>
                <w:bCs/>
                <w:color w:val="FF0000"/>
                <w:lang w:val="en-US"/>
              </w:rPr>
              <w:t>ATZ</w:t>
            </w:r>
            <w:r w:rsidRPr="00CF183C">
              <w:rPr>
                <w:rFonts w:eastAsia="Times New Roman" w:cs="Times New Roman"/>
                <w:lang w:val="en-US"/>
              </w:rPr>
              <w:t xml:space="preserve"> Ship's stay reference number.</w:t>
            </w:r>
          </w:p>
        </w:tc>
        <w:tc>
          <w:tcPr>
            <w:tcW w:w="1120" w:type="dxa"/>
            <w:tcBorders>
              <w:top w:val="nil"/>
              <w:left w:val="nil"/>
              <w:bottom w:val="nil"/>
              <w:right w:val="nil"/>
            </w:tcBorders>
            <w:shd w:val="clear" w:color="auto" w:fill="auto"/>
            <w:noWrap/>
            <w:vAlign w:val="center"/>
            <w:hideMark/>
          </w:tcPr>
          <w:p w14:paraId="7168DDAB"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F0CCAD3"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4096E262" w14:textId="77777777" w:rsidTr="00EB5578">
        <w:trPr>
          <w:trHeight w:val="600"/>
        </w:trPr>
        <w:tc>
          <w:tcPr>
            <w:tcW w:w="920" w:type="dxa"/>
            <w:tcBorders>
              <w:top w:val="nil"/>
              <w:left w:val="nil"/>
              <w:bottom w:val="nil"/>
              <w:right w:val="nil"/>
            </w:tcBorders>
            <w:shd w:val="clear" w:color="auto" w:fill="auto"/>
            <w:noWrap/>
            <w:vAlign w:val="center"/>
            <w:hideMark/>
          </w:tcPr>
          <w:p w14:paraId="6134AC8A"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CCC1FB2"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DE8C946"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Reference number assigned by a port authority to the stay of a vessel in the port.</w:t>
            </w:r>
          </w:p>
        </w:tc>
        <w:tc>
          <w:tcPr>
            <w:tcW w:w="1120" w:type="dxa"/>
            <w:tcBorders>
              <w:top w:val="nil"/>
              <w:left w:val="nil"/>
              <w:bottom w:val="nil"/>
              <w:right w:val="nil"/>
            </w:tcBorders>
            <w:shd w:val="clear" w:color="auto" w:fill="auto"/>
            <w:noWrap/>
            <w:vAlign w:val="center"/>
            <w:hideMark/>
          </w:tcPr>
          <w:p w14:paraId="667E8BEC"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FCAC290"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42349829" w14:textId="77777777" w:rsidTr="00EB5578">
        <w:trPr>
          <w:trHeight w:val="300"/>
        </w:trPr>
        <w:tc>
          <w:tcPr>
            <w:tcW w:w="920" w:type="dxa"/>
            <w:tcBorders>
              <w:top w:val="nil"/>
              <w:left w:val="nil"/>
              <w:bottom w:val="nil"/>
              <w:right w:val="nil"/>
            </w:tcBorders>
            <w:shd w:val="clear" w:color="auto" w:fill="auto"/>
            <w:noWrap/>
            <w:vAlign w:val="center"/>
            <w:hideMark/>
          </w:tcPr>
          <w:p w14:paraId="77779BCB"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2A0C4EA"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CAF1CC0" w14:textId="386FED00" w:rsidR="00CF183C" w:rsidRPr="00CF183C" w:rsidRDefault="00CF183C" w:rsidP="00EB5578">
            <w:pPr>
              <w:spacing w:after="0" w:line="240" w:lineRule="auto"/>
              <w:rPr>
                <w:rFonts w:eastAsia="Times New Roman" w:cs="Times New Roman"/>
              </w:rPr>
            </w:pPr>
            <w:r w:rsidRPr="00CF183C">
              <w:rPr>
                <w:rFonts w:eastAsia="Times New Roman" w:cs="Times New Roman"/>
                <w:b/>
                <w:bCs/>
                <w:color w:val="FF0000"/>
              </w:rPr>
              <w:t>VON</w:t>
            </w:r>
            <w:r w:rsidRPr="00CF183C">
              <w:rPr>
                <w:rFonts w:eastAsia="Times New Roman" w:cs="Times New Roman"/>
              </w:rPr>
              <w:t xml:space="preserve"> Voyage Number.</w:t>
            </w:r>
          </w:p>
        </w:tc>
        <w:tc>
          <w:tcPr>
            <w:tcW w:w="1120" w:type="dxa"/>
            <w:tcBorders>
              <w:top w:val="nil"/>
              <w:left w:val="nil"/>
              <w:bottom w:val="nil"/>
              <w:right w:val="nil"/>
            </w:tcBorders>
            <w:shd w:val="clear" w:color="auto" w:fill="auto"/>
            <w:noWrap/>
            <w:vAlign w:val="center"/>
            <w:hideMark/>
          </w:tcPr>
          <w:p w14:paraId="54EEC020"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64D6550"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DF4B7B" w14:paraId="49D8E99E" w14:textId="77777777" w:rsidTr="00EB5578">
        <w:trPr>
          <w:trHeight w:val="600"/>
        </w:trPr>
        <w:tc>
          <w:tcPr>
            <w:tcW w:w="920" w:type="dxa"/>
            <w:tcBorders>
              <w:top w:val="nil"/>
              <w:left w:val="nil"/>
              <w:bottom w:val="nil"/>
              <w:right w:val="nil"/>
            </w:tcBorders>
            <w:shd w:val="clear" w:color="auto" w:fill="auto"/>
            <w:noWrap/>
            <w:vAlign w:val="center"/>
            <w:hideMark/>
          </w:tcPr>
          <w:p w14:paraId="76BE3E86"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B718E84"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E755743"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[8228] Reference number assigned by the carrier or his agent to the voyage of the vessel.</w:t>
            </w:r>
          </w:p>
        </w:tc>
        <w:tc>
          <w:tcPr>
            <w:tcW w:w="1120" w:type="dxa"/>
            <w:tcBorders>
              <w:top w:val="nil"/>
              <w:left w:val="nil"/>
              <w:bottom w:val="nil"/>
              <w:right w:val="nil"/>
            </w:tcBorders>
            <w:shd w:val="clear" w:color="auto" w:fill="auto"/>
            <w:noWrap/>
            <w:vAlign w:val="center"/>
            <w:hideMark/>
          </w:tcPr>
          <w:p w14:paraId="06A1822E"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D0BD435"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DF4B7B" w14:paraId="3CD87AEB" w14:textId="77777777" w:rsidTr="00EB5578">
        <w:trPr>
          <w:trHeight w:val="600"/>
        </w:trPr>
        <w:tc>
          <w:tcPr>
            <w:tcW w:w="920" w:type="dxa"/>
            <w:tcBorders>
              <w:top w:val="nil"/>
              <w:left w:val="nil"/>
              <w:bottom w:val="nil"/>
              <w:right w:val="nil"/>
            </w:tcBorders>
            <w:shd w:val="clear" w:color="auto" w:fill="auto"/>
            <w:noWrap/>
            <w:vAlign w:val="center"/>
            <w:hideMark/>
          </w:tcPr>
          <w:p w14:paraId="21872FB0"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A3D2BE2"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7C958BC"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Carrier agents voyage number if different from Carrier voyage number in TDT 8028.</w:t>
            </w:r>
          </w:p>
        </w:tc>
        <w:tc>
          <w:tcPr>
            <w:tcW w:w="1120" w:type="dxa"/>
            <w:tcBorders>
              <w:top w:val="nil"/>
              <w:left w:val="nil"/>
              <w:bottom w:val="nil"/>
              <w:right w:val="nil"/>
            </w:tcBorders>
            <w:shd w:val="clear" w:color="auto" w:fill="auto"/>
            <w:noWrap/>
            <w:vAlign w:val="center"/>
            <w:hideMark/>
          </w:tcPr>
          <w:p w14:paraId="025E2A1F"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182AA9F"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5EF0A49B" w14:textId="77777777" w:rsidTr="00EB5578">
        <w:trPr>
          <w:trHeight w:val="300"/>
        </w:trPr>
        <w:tc>
          <w:tcPr>
            <w:tcW w:w="920" w:type="dxa"/>
            <w:tcBorders>
              <w:top w:val="nil"/>
              <w:left w:val="nil"/>
              <w:bottom w:val="nil"/>
              <w:right w:val="nil"/>
            </w:tcBorders>
            <w:shd w:val="clear" w:color="auto" w:fill="auto"/>
            <w:noWrap/>
            <w:vAlign w:val="center"/>
            <w:hideMark/>
          </w:tcPr>
          <w:p w14:paraId="57F05C2A"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B0CAC72"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1154</w:t>
            </w:r>
          </w:p>
        </w:tc>
        <w:tc>
          <w:tcPr>
            <w:tcW w:w="5320" w:type="dxa"/>
            <w:tcBorders>
              <w:top w:val="nil"/>
              <w:left w:val="nil"/>
              <w:bottom w:val="nil"/>
              <w:right w:val="nil"/>
            </w:tcBorders>
            <w:shd w:val="clear" w:color="auto" w:fill="auto"/>
            <w:noWrap/>
            <w:vAlign w:val="center"/>
            <w:hideMark/>
          </w:tcPr>
          <w:p w14:paraId="70406E8C" w14:textId="77777777" w:rsidR="00CF183C" w:rsidRPr="00CF183C" w:rsidRDefault="00CF183C" w:rsidP="00EB5578">
            <w:pPr>
              <w:spacing w:after="0" w:line="240" w:lineRule="auto"/>
              <w:rPr>
                <w:rFonts w:eastAsia="Times New Roman" w:cs="Times New Roman"/>
                <w:b/>
                <w:bCs/>
              </w:rPr>
            </w:pPr>
            <w:r w:rsidRPr="00CF183C">
              <w:rPr>
                <w:rFonts w:eastAsia="Times New Roman" w:cs="Times New Roman"/>
                <w:b/>
                <w:bCs/>
              </w:rPr>
              <w:t>Reference identifier</w:t>
            </w:r>
          </w:p>
        </w:tc>
        <w:tc>
          <w:tcPr>
            <w:tcW w:w="1120" w:type="dxa"/>
            <w:tcBorders>
              <w:top w:val="nil"/>
              <w:left w:val="nil"/>
              <w:bottom w:val="nil"/>
              <w:right w:val="nil"/>
            </w:tcBorders>
            <w:shd w:val="clear" w:color="auto" w:fill="auto"/>
            <w:noWrap/>
            <w:vAlign w:val="center"/>
            <w:hideMark/>
          </w:tcPr>
          <w:p w14:paraId="72DDE898"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4630F33F"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R</w:t>
            </w:r>
          </w:p>
        </w:tc>
      </w:tr>
      <w:tr w:rsidR="00CF183C" w:rsidRPr="00CF183C" w14:paraId="7DC78A7B" w14:textId="77777777" w:rsidTr="00EB5578">
        <w:trPr>
          <w:trHeight w:val="300"/>
        </w:trPr>
        <w:tc>
          <w:tcPr>
            <w:tcW w:w="920" w:type="dxa"/>
            <w:tcBorders>
              <w:top w:val="nil"/>
              <w:left w:val="nil"/>
              <w:bottom w:val="nil"/>
              <w:right w:val="nil"/>
            </w:tcBorders>
            <w:shd w:val="clear" w:color="auto" w:fill="auto"/>
            <w:noWrap/>
            <w:vAlign w:val="center"/>
            <w:hideMark/>
          </w:tcPr>
          <w:p w14:paraId="50E7BDA7"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563865C"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6265755"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Identifies a reference</w:t>
            </w:r>
          </w:p>
        </w:tc>
        <w:tc>
          <w:tcPr>
            <w:tcW w:w="1120" w:type="dxa"/>
            <w:tcBorders>
              <w:top w:val="nil"/>
              <w:left w:val="nil"/>
              <w:bottom w:val="nil"/>
              <w:right w:val="nil"/>
            </w:tcBorders>
            <w:shd w:val="clear" w:color="auto" w:fill="auto"/>
            <w:noWrap/>
            <w:vAlign w:val="center"/>
            <w:hideMark/>
          </w:tcPr>
          <w:p w14:paraId="77F11E88"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82D529F"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5B3D67AF" w14:textId="77777777" w:rsidTr="00EB5578">
        <w:trPr>
          <w:trHeight w:val="300"/>
        </w:trPr>
        <w:tc>
          <w:tcPr>
            <w:tcW w:w="920" w:type="dxa"/>
            <w:tcBorders>
              <w:top w:val="nil"/>
              <w:left w:val="nil"/>
              <w:bottom w:val="nil"/>
              <w:right w:val="nil"/>
            </w:tcBorders>
            <w:shd w:val="clear" w:color="auto" w:fill="auto"/>
            <w:noWrap/>
            <w:vAlign w:val="center"/>
            <w:hideMark/>
          </w:tcPr>
          <w:p w14:paraId="6B18801A"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5F7432F"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9D91E8B"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MAIN OCEAN SHIP'S STAY REFERENCE</w:t>
            </w:r>
          </w:p>
        </w:tc>
        <w:tc>
          <w:tcPr>
            <w:tcW w:w="1120" w:type="dxa"/>
            <w:tcBorders>
              <w:top w:val="nil"/>
              <w:left w:val="nil"/>
              <w:bottom w:val="nil"/>
              <w:right w:val="nil"/>
            </w:tcBorders>
            <w:shd w:val="clear" w:color="auto" w:fill="auto"/>
            <w:noWrap/>
            <w:vAlign w:val="center"/>
            <w:hideMark/>
          </w:tcPr>
          <w:p w14:paraId="39758460"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643475"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O</w:t>
            </w:r>
          </w:p>
        </w:tc>
      </w:tr>
      <w:tr w:rsidR="00CF183C" w:rsidRPr="00CF183C" w14:paraId="7CC06B92" w14:textId="77777777" w:rsidTr="00EB5578">
        <w:trPr>
          <w:trHeight w:val="300"/>
        </w:trPr>
        <w:tc>
          <w:tcPr>
            <w:tcW w:w="920" w:type="dxa"/>
            <w:tcBorders>
              <w:top w:val="nil"/>
              <w:left w:val="nil"/>
              <w:bottom w:val="nil"/>
              <w:right w:val="nil"/>
            </w:tcBorders>
            <w:shd w:val="clear" w:color="auto" w:fill="auto"/>
            <w:noWrap/>
            <w:vAlign w:val="center"/>
            <w:hideMark/>
          </w:tcPr>
          <w:p w14:paraId="5DBF9617"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9EDD151"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383C58D"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MAIN VESSEL TRANSPORT LICENSE NUMBER</w:t>
            </w:r>
          </w:p>
        </w:tc>
        <w:tc>
          <w:tcPr>
            <w:tcW w:w="1120" w:type="dxa"/>
            <w:tcBorders>
              <w:top w:val="nil"/>
              <w:left w:val="nil"/>
              <w:bottom w:val="nil"/>
              <w:right w:val="nil"/>
            </w:tcBorders>
            <w:shd w:val="clear" w:color="auto" w:fill="auto"/>
            <w:noWrap/>
            <w:vAlign w:val="center"/>
            <w:hideMark/>
          </w:tcPr>
          <w:p w14:paraId="013E83C0"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65101D7"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O</w:t>
            </w:r>
          </w:p>
        </w:tc>
      </w:tr>
      <w:tr w:rsidR="00CF183C" w:rsidRPr="00CF183C" w14:paraId="51C91C72" w14:textId="77777777" w:rsidTr="00EB5578">
        <w:trPr>
          <w:trHeight w:val="300"/>
        </w:trPr>
        <w:tc>
          <w:tcPr>
            <w:tcW w:w="920" w:type="dxa"/>
            <w:tcBorders>
              <w:top w:val="nil"/>
              <w:left w:val="nil"/>
              <w:bottom w:val="nil"/>
              <w:right w:val="nil"/>
            </w:tcBorders>
            <w:shd w:val="clear" w:color="auto" w:fill="auto"/>
            <w:noWrap/>
            <w:vAlign w:val="center"/>
            <w:hideMark/>
          </w:tcPr>
          <w:p w14:paraId="7CEBBCDE"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AB98229"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9C3664A"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MAIN VESSEL VOYAGE REF ALTERNATIVE</w:t>
            </w:r>
          </w:p>
        </w:tc>
        <w:tc>
          <w:tcPr>
            <w:tcW w:w="1120" w:type="dxa"/>
            <w:tcBorders>
              <w:top w:val="nil"/>
              <w:left w:val="nil"/>
              <w:bottom w:val="nil"/>
              <w:right w:val="nil"/>
            </w:tcBorders>
            <w:shd w:val="clear" w:color="auto" w:fill="auto"/>
            <w:noWrap/>
            <w:vAlign w:val="center"/>
            <w:hideMark/>
          </w:tcPr>
          <w:p w14:paraId="1838076B"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88141E1"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O</w:t>
            </w:r>
          </w:p>
        </w:tc>
      </w:tr>
      <w:tr w:rsidR="00CF183C" w:rsidRPr="00CF183C" w14:paraId="4424031A" w14:textId="77777777" w:rsidTr="00EB5578">
        <w:trPr>
          <w:trHeight w:val="300"/>
        </w:trPr>
        <w:tc>
          <w:tcPr>
            <w:tcW w:w="920" w:type="dxa"/>
            <w:tcBorders>
              <w:top w:val="nil"/>
              <w:left w:val="nil"/>
              <w:bottom w:val="nil"/>
              <w:right w:val="nil"/>
            </w:tcBorders>
            <w:shd w:val="clear" w:color="auto" w:fill="auto"/>
            <w:noWrap/>
            <w:vAlign w:val="center"/>
            <w:hideMark/>
          </w:tcPr>
          <w:p w14:paraId="2B5514BC"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A094989"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1156</w:t>
            </w:r>
          </w:p>
        </w:tc>
        <w:tc>
          <w:tcPr>
            <w:tcW w:w="5320" w:type="dxa"/>
            <w:tcBorders>
              <w:top w:val="nil"/>
              <w:left w:val="nil"/>
              <w:bottom w:val="nil"/>
              <w:right w:val="nil"/>
            </w:tcBorders>
            <w:shd w:val="clear" w:color="auto" w:fill="auto"/>
            <w:noWrap/>
            <w:vAlign w:val="center"/>
            <w:hideMark/>
          </w:tcPr>
          <w:p w14:paraId="5156F36C" w14:textId="77777777" w:rsidR="00CF183C" w:rsidRPr="00CF183C" w:rsidRDefault="00CF183C" w:rsidP="00EB5578">
            <w:pPr>
              <w:spacing w:after="0" w:line="240" w:lineRule="auto"/>
              <w:rPr>
                <w:rFonts w:eastAsia="Times New Roman" w:cs="Times New Roman"/>
                <w:b/>
                <w:bCs/>
              </w:rPr>
            </w:pPr>
            <w:r w:rsidRPr="00CF183C">
              <w:rPr>
                <w:rFonts w:eastAsia="Times New Roman" w:cs="Times New Roman"/>
                <w:b/>
                <w:bCs/>
              </w:rPr>
              <w:t>Document line identifier</w:t>
            </w:r>
          </w:p>
        </w:tc>
        <w:tc>
          <w:tcPr>
            <w:tcW w:w="1120" w:type="dxa"/>
            <w:tcBorders>
              <w:top w:val="nil"/>
              <w:left w:val="nil"/>
              <w:bottom w:val="nil"/>
              <w:right w:val="nil"/>
            </w:tcBorders>
            <w:shd w:val="clear" w:color="auto" w:fill="auto"/>
            <w:noWrap/>
            <w:vAlign w:val="center"/>
            <w:hideMark/>
          </w:tcPr>
          <w:p w14:paraId="0FC54A62"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1EC34468"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3CB8EFBD" w14:textId="77777777" w:rsidTr="00EB5578">
        <w:trPr>
          <w:trHeight w:val="300"/>
        </w:trPr>
        <w:tc>
          <w:tcPr>
            <w:tcW w:w="920" w:type="dxa"/>
            <w:tcBorders>
              <w:top w:val="nil"/>
              <w:left w:val="nil"/>
              <w:bottom w:val="nil"/>
              <w:right w:val="nil"/>
            </w:tcBorders>
            <w:shd w:val="clear" w:color="auto" w:fill="auto"/>
            <w:noWrap/>
            <w:vAlign w:val="center"/>
            <w:hideMark/>
          </w:tcPr>
          <w:p w14:paraId="3497D490"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FC2632B"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F632DB5"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To identify a line of a document.</w:t>
            </w:r>
          </w:p>
        </w:tc>
        <w:tc>
          <w:tcPr>
            <w:tcW w:w="1120" w:type="dxa"/>
            <w:tcBorders>
              <w:top w:val="nil"/>
              <w:left w:val="nil"/>
              <w:bottom w:val="nil"/>
              <w:right w:val="nil"/>
            </w:tcBorders>
            <w:shd w:val="clear" w:color="auto" w:fill="auto"/>
            <w:noWrap/>
            <w:vAlign w:val="center"/>
            <w:hideMark/>
          </w:tcPr>
          <w:p w14:paraId="3ADD3E5D"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4AE45CF"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1DC998C2" w14:textId="77777777" w:rsidTr="00EB5578">
        <w:trPr>
          <w:trHeight w:val="300"/>
        </w:trPr>
        <w:tc>
          <w:tcPr>
            <w:tcW w:w="920" w:type="dxa"/>
            <w:tcBorders>
              <w:top w:val="nil"/>
              <w:left w:val="nil"/>
              <w:bottom w:val="nil"/>
              <w:right w:val="nil"/>
            </w:tcBorders>
            <w:shd w:val="clear" w:color="auto" w:fill="auto"/>
            <w:noWrap/>
            <w:vAlign w:val="center"/>
            <w:hideMark/>
          </w:tcPr>
          <w:p w14:paraId="1DD201D3"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C9CBF2A"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4000</w:t>
            </w:r>
          </w:p>
        </w:tc>
        <w:tc>
          <w:tcPr>
            <w:tcW w:w="5320" w:type="dxa"/>
            <w:tcBorders>
              <w:top w:val="nil"/>
              <w:left w:val="nil"/>
              <w:bottom w:val="nil"/>
              <w:right w:val="nil"/>
            </w:tcBorders>
            <w:shd w:val="clear" w:color="auto" w:fill="auto"/>
            <w:noWrap/>
            <w:vAlign w:val="center"/>
            <w:hideMark/>
          </w:tcPr>
          <w:p w14:paraId="445E7AFC" w14:textId="77777777" w:rsidR="00CF183C" w:rsidRPr="00CF183C" w:rsidRDefault="00CF183C" w:rsidP="00EB5578">
            <w:pPr>
              <w:spacing w:after="0" w:line="240" w:lineRule="auto"/>
              <w:rPr>
                <w:rFonts w:eastAsia="Times New Roman" w:cs="Times New Roman"/>
                <w:b/>
                <w:bCs/>
              </w:rPr>
            </w:pPr>
            <w:r w:rsidRPr="00CF183C">
              <w:rPr>
                <w:rFonts w:eastAsia="Times New Roman" w:cs="Times New Roman"/>
                <w:b/>
                <w:bCs/>
              </w:rPr>
              <w:t>Reference version identifier</w:t>
            </w:r>
          </w:p>
        </w:tc>
        <w:tc>
          <w:tcPr>
            <w:tcW w:w="1120" w:type="dxa"/>
            <w:tcBorders>
              <w:top w:val="nil"/>
              <w:left w:val="nil"/>
              <w:bottom w:val="nil"/>
              <w:right w:val="nil"/>
            </w:tcBorders>
            <w:shd w:val="clear" w:color="auto" w:fill="auto"/>
            <w:noWrap/>
            <w:vAlign w:val="center"/>
            <w:hideMark/>
          </w:tcPr>
          <w:p w14:paraId="77A0EF62"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40C7AA2"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X</w:t>
            </w:r>
          </w:p>
        </w:tc>
      </w:tr>
      <w:tr w:rsidR="00CF183C" w:rsidRPr="00DF4B7B" w14:paraId="69379CF9" w14:textId="77777777" w:rsidTr="00EB5578">
        <w:trPr>
          <w:trHeight w:val="300"/>
        </w:trPr>
        <w:tc>
          <w:tcPr>
            <w:tcW w:w="920" w:type="dxa"/>
            <w:tcBorders>
              <w:top w:val="nil"/>
              <w:left w:val="nil"/>
              <w:bottom w:val="nil"/>
              <w:right w:val="nil"/>
            </w:tcBorders>
            <w:shd w:val="clear" w:color="auto" w:fill="auto"/>
            <w:noWrap/>
            <w:vAlign w:val="center"/>
            <w:hideMark/>
          </w:tcPr>
          <w:p w14:paraId="59F60059"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D78472C"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4F51F5"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To identify the version of a reference</w:t>
            </w:r>
          </w:p>
        </w:tc>
        <w:tc>
          <w:tcPr>
            <w:tcW w:w="1120" w:type="dxa"/>
            <w:tcBorders>
              <w:top w:val="nil"/>
              <w:left w:val="nil"/>
              <w:bottom w:val="nil"/>
              <w:right w:val="nil"/>
            </w:tcBorders>
            <w:shd w:val="clear" w:color="auto" w:fill="auto"/>
            <w:noWrap/>
            <w:vAlign w:val="center"/>
            <w:hideMark/>
          </w:tcPr>
          <w:p w14:paraId="7007D7DA"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7F0BAB5"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104A0921" w14:textId="77777777" w:rsidTr="00EB5578">
        <w:trPr>
          <w:trHeight w:val="300"/>
        </w:trPr>
        <w:tc>
          <w:tcPr>
            <w:tcW w:w="920" w:type="dxa"/>
            <w:tcBorders>
              <w:top w:val="nil"/>
              <w:left w:val="nil"/>
              <w:bottom w:val="nil"/>
              <w:right w:val="nil"/>
            </w:tcBorders>
            <w:shd w:val="clear" w:color="auto" w:fill="auto"/>
            <w:noWrap/>
            <w:vAlign w:val="center"/>
            <w:hideMark/>
          </w:tcPr>
          <w:p w14:paraId="158DF9F7"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2BB35BA"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1060</w:t>
            </w:r>
          </w:p>
        </w:tc>
        <w:tc>
          <w:tcPr>
            <w:tcW w:w="5320" w:type="dxa"/>
            <w:tcBorders>
              <w:top w:val="nil"/>
              <w:left w:val="nil"/>
              <w:bottom w:val="nil"/>
              <w:right w:val="nil"/>
            </w:tcBorders>
            <w:shd w:val="clear" w:color="auto" w:fill="auto"/>
            <w:noWrap/>
            <w:vAlign w:val="center"/>
            <w:hideMark/>
          </w:tcPr>
          <w:p w14:paraId="6308CE80" w14:textId="77777777" w:rsidR="00CF183C" w:rsidRPr="00CF183C" w:rsidRDefault="00CF183C" w:rsidP="00EB5578">
            <w:pPr>
              <w:spacing w:after="0" w:line="240" w:lineRule="auto"/>
              <w:rPr>
                <w:rFonts w:eastAsia="Times New Roman" w:cs="Times New Roman"/>
                <w:b/>
                <w:bCs/>
              </w:rPr>
            </w:pPr>
            <w:r w:rsidRPr="00CF183C">
              <w:rPr>
                <w:rFonts w:eastAsia="Times New Roman" w:cs="Times New Roman"/>
                <w:b/>
                <w:bCs/>
              </w:rPr>
              <w:t>Revision identifier</w:t>
            </w:r>
          </w:p>
        </w:tc>
        <w:tc>
          <w:tcPr>
            <w:tcW w:w="1120" w:type="dxa"/>
            <w:tcBorders>
              <w:top w:val="nil"/>
              <w:left w:val="nil"/>
              <w:bottom w:val="nil"/>
              <w:right w:val="nil"/>
            </w:tcBorders>
            <w:shd w:val="clear" w:color="auto" w:fill="auto"/>
            <w:noWrap/>
            <w:vAlign w:val="center"/>
            <w:hideMark/>
          </w:tcPr>
          <w:p w14:paraId="63E6EB9A"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2CE96164"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X</w:t>
            </w:r>
          </w:p>
        </w:tc>
      </w:tr>
      <w:tr w:rsidR="00CF183C" w:rsidRPr="00CF183C" w14:paraId="7D8D3F2D" w14:textId="77777777" w:rsidTr="00EB5578">
        <w:trPr>
          <w:trHeight w:val="300"/>
        </w:trPr>
        <w:tc>
          <w:tcPr>
            <w:tcW w:w="920" w:type="dxa"/>
            <w:tcBorders>
              <w:top w:val="nil"/>
              <w:left w:val="nil"/>
              <w:bottom w:val="nil"/>
              <w:right w:val="nil"/>
            </w:tcBorders>
            <w:shd w:val="clear" w:color="auto" w:fill="auto"/>
            <w:noWrap/>
            <w:vAlign w:val="center"/>
            <w:hideMark/>
          </w:tcPr>
          <w:p w14:paraId="034CFBA0" w14:textId="77777777" w:rsidR="00CF183C" w:rsidRPr="00CF183C" w:rsidRDefault="00CF183C"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B5DEB4A"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D183846"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To identify a revision.</w:t>
            </w:r>
          </w:p>
        </w:tc>
        <w:tc>
          <w:tcPr>
            <w:tcW w:w="1120" w:type="dxa"/>
            <w:tcBorders>
              <w:top w:val="nil"/>
              <w:left w:val="nil"/>
              <w:bottom w:val="nil"/>
              <w:right w:val="nil"/>
            </w:tcBorders>
            <w:shd w:val="clear" w:color="auto" w:fill="auto"/>
            <w:noWrap/>
            <w:vAlign w:val="center"/>
            <w:hideMark/>
          </w:tcPr>
          <w:p w14:paraId="45339D5C"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828BAA5"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bl>
    <w:p w14:paraId="2EBDAF7D" w14:textId="008A671A" w:rsidR="00CF183C" w:rsidRDefault="005C0E20" w:rsidP="00CF183C">
      <w:pPr>
        <w:pStyle w:val="Kop2"/>
        <w:rPr>
          <w:lang w:val="en-US"/>
        </w:rPr>
      </w:pPr>
      <w:bookmarkStart w:id="48" w:name="_Toc9445809"/>
      <w:r>
        <w:rPr>
          <w:lang w:val="en-US"/>
        </w:rPr>
        <w:lastRenderedPageBreak/>
        <w:t>4.</w:t>
      </w:r>
      <w:r w:rsidR="00CF183C">
        <w:rPr>
          <w:lang w:val="en-US"/>
        </w:rPr>
        <w:t>16</w:t>
      </w:r>
      <w:r w:rsidR="00CF183C">
        <w:rPr>
          <w:lang w:val="en-US"/>
        </w:rPr>
        <w:tab/>
        <w:t>SG3 – Segment Group 3 (LOC-DTM)</w:t>
      </w:r>
      <w:bookmarkEnd w:id="48"/>
    </w:p>
    <w:tbl>
      <w:tblPr>
        <w:tblW w:w="10060" w:type="dxa"/>
        <w:tblInd w:w="-567" w:type="dxa"/>
        <w:tblCellMar>
          <w:left w:w="70" w:type="dxa"/>
          <w:right w:w="70" w:type="dxa"/>
        </w:tblCellMar>
        <w:tblLook w:val="04A0" w:firstRow="1" w:lastRow="0" w:firstColumn="1" w:lastColumn="0" w:noHBand="0" w:noVBand="1"/>
      </w:tblPr>
      <w:tblGrid>
        <w:gridCol w:w="400"/>
        <w:gridCol w:w="920"/>
        <w:gridCol w:w="1340"/>
        <w:gridCol w:w="4200"/>
        <w:gridCol w:w="1120"/>
        <w:gridCol w:w="1120"/>
        <w:gridCol w:w="960"/>
      </w:tblGrid>
      <w:tr w:rsidR="00CF183C" w:rsidRPr="00CF183C" w14:paraId="05E40EEC" w14:textId="77777777" w:rsidTr="00EB5578">
        <w:trPr>
          <w:trHeight w:val="675"/>
        </w:trPr>
        <w:tc>
          <w:tcPr>
            <w:tcW w:w="400" w:type="dxa"/>
            <w:tcBorders>
              <w:top w:val="nil"/>
              <w:left w:val="nil"/>
              <w:bottom w:val="nil"/>
              <w:right w:val="nil"/>
            </w:tcBorders>
            <w:shd w:val="clear" w:color="auto" w:fill="auto"/>
            <w:noWrap/>
            <w:vAlign w:val="center"/>
            <w:hideMark/>
          </w:tcPr>
          <w:p w14:paraId="3E0217EA" w14:textId="77777777" w:rsidR="00CF183C" w:rsidRPr="00397B78" w:rsidRDefault="00CF183C" w:rsidP="00EB5578">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715C4D1D" w14:textId="77777777" w:rsidR="00CF183C" w:rsidRPr="00397B78"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D073AF5"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Segment:</w:t>
            </w:r>
          </w:p>
        </w:tc>
        <w:tc>
          <w:tcPr>
            <w:tcW w:w="4200" w:type="dxa"/>
            <w:tcBorders>
              <w:top w:val="nil"/>
              <w:left w:val="nil"/>
              <w:bottom w:val="nil"/>
              <w:right w:val="nil"/>
            </w:tcBorders>
            <w:shd w:val="clear" w:color="auto" w:fill="auto"/>
            <w:noWrap/>
            <w:vAlign w:val="center"/>
            <w:hideMark/>
          </w:tcPr>
          <w:p w14:paraId="196DB8BA" w14:textId="77777777" w:rsidR="00CF183C" w:rsidRPr="00CF183C" w:rsidRDefault="00CF183C" w:rsidP="00EB5578">
            <w:pPr>
              <w:spacing w:after="0" w:line="240" w:lineRule="auto"/>
              <w:rPr>
                <w:rFonts w:eastAsia="Times New Roman" w:cs="Times New Roman"/>
                <w:b/>
                <w:bCs/>
                <w:sz w:val="52"/>
                <w:szCs w:val="52"/>
              </w:rPr>
            </w:pPr>
            <w:r w:rsidRPr="00CF183C">
              <w:rPr>
                <w:rFonts w:eastAsia="Times New Roman" w:cs="Times New Roman"/>
                <w:b/>
                <w:bCs/>
                <w:sz w:val="52"/>
                <w:szCs w:val="52"/>
              </w:rPr>
              <w:t>LOC (SG3)</w:t>
            </w:r>
          </w:p>
        </w:tc>
        <w:tc>
          <w:tcPr>
            <w:tcW w:w="2240" w:type="dxa"/>
            <w:gridSpan w:val="2"/>
            <w:tcBorders>
              <w:top w:val="nil"/>
              <w:left w:val="nil"/>
              <w:bottom w:val="nil"/>
              <w:right w:val="nil"/>
            </w:tcBorders>
            <w:shd w:val="clear" w:color="auto" w:fill="auto"/>
            <w:vAlign w:val="center"/>
            <w:hideMark/>
          </w:tcPr>
          <w:p w14:paraId="21546474"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Segment Group SG3</w:t>
            </w:r>
          </w:p>
        </w:tc>
        <w:tc>
          <w:tcPr>
            <w:tcW w:w="960" w:type="dxa"/>
            <w:tcBorders>
              <w:top w:val="nil"/>
              <w:left w:val="nil"/>
              <w:bottom w:val="nil"/>
              <w:right w:val="nil"/>
            </w:tcBorders>
            <w:shd w:val="clear" w:color="auto" w:fill="auto"/>
            <w:noWrap/>
            <w:vAlign w:val="center"/>
            <w:hideMark/>
          </w:tcPr>
          <w:p w14:paraId="3D9E886A" w14:textId="77777777" w:rsidR="00CF183C" w:rsidRPr="00CF183C" w:rsidRDefault="00CF183C" w:rsidP="00EB5578">
            <w:pPr>
              <w:spacing w:after="0" w:line="240" w:lineRule="auto"/>
              <w:jc w:val="center"/>
              <w:rPr>
                <w:rFonts w:eastAsia="Times New Roman" w:cs="Times New Roman"/>
                <w:b/>
                <w:bCs/>
              </w:rPr>
            </w:pPr>
          </w:p>
        </w:tc>
      </w:tr>
      <w:tr w:rsidR="00CF183C" w:rsidRPr="00CF183C" w14:paraId="5358FE38" w14:textId="77777777" w:rsidTr="00EB5578">
        <w:trPr>
          <w:trHeight w:val="300"/>
        </w:trPr>
        <w:tc>
          <w:tcPr>
            <w:tcW w:w="400" w:type="dxa"/>
            <w:tcBorders>
              <w:top w:val="nil"/>
              <w:left w:val="nil"/>
              <w:bottom w:val="nil"/>
              <w:right w:val="nil"/>
            </w:tcBorders>
            <w:shd w:val="clear" w:color="auto" w:fill="auto"/>
            <w:noWrap/>
            <w:vAlign w:val="center"/>
            <w:hideMark/>
          </w:tcPr>
          <w:p w14:paraId="191D20FE"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D877F07"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220DF59"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Position:</w:t>
            </w:r>
          </w:p>
        </w:tc>
        <w:tc>
          <w:tcPr>
            <w:tcW w:w="4200" w:type="dxa"/>
            <w:tcBorders>
              <w:top w:val="nil"/>
              <w:left w:val="nil"/>
              <w:bottom w:val="nil"/>
              <w:right w:val="nil"/>
            </w:tcBorders>
            <w:shd w:val="clear" w:color="auto" w:fill="auto"/>
            <w:noWrap/>
            <w:vAlign w:val="center"/>
            <w:hideMark/>
          </w:tcPr>
          <w:p w14:paraId="62252ED3"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0130</w:t>
            </w:r>
          </w:p>
        </w:tc>
        <w:tc>
          <w:tcPr>
            <w:tcW w:w="1120" w:type="dxa"/>
            <w:tcBorders>
              <w:top w:val="nil"/>
              <w:left w:val="nil"/>
              <w:bottom w:val="nil"/>
              <w:right w:val="nil"/>
            </w:tcBorders>
            <w:shd w:val="clear" w:color="auto" w:fill="auto"/>
            <w:vAlign w:val="center"/>
            <w:hideMark/>
          </w:tcPr>
          <w:p w14:paraId="47823828"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9B138C3"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EDB6FB3"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6D8FFBA9" w14:textId="77777777" w:rsidTr="00EB5578">
        <w:trPr>
          <w:trHeight w:val="300"/>
        </w:trPr>
        <w:tc>
          <w:tcPr>
            <w:tcW w:w="400" w:type="dxa"/>
            <w:tcBorders>
              <w:top w:val="nil"/>
              <w:left w:val="nil"/>
              <w:bottom w:val="nil"/>
              <w:right w:val="nil"/>
            </w:tcBorders>
            <w:shd w:val="clear" w:color="auto" w:fill="auto"/>
            <w:noWrap/>
            <w:vAlign w:val="center"/>
            <w:hideMark/>
          </w:tcPr>
          <w:p w14:paraId="181D7C2B"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E313E96"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23AC67B"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Group:</w:t>
            </w:r>
          </w:p>
        </w:tc>
        <w:tc>
          <w:tcPr>
            <w:tcW w:w="4200" w:type="dxa"/>
            <w:tcBorders>
              <w:top w:val="nil"/>
              <w:left w:val="nil"/>
              <w:bottom w:val="nil"/>
              <w:right w:val="nil"/>
            </w:tcBorders>
            <w:shd w:val="clear" w:color="auto" w:fill="auto"/>
            <w:noWrap/>
            <w:vAlign w:val="center"/>
            <w:hideMark/>
          </w:tcPr>
          <w:p w14:paraId="23DD02D3"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SG2</w:t>
            </w:r>
          </w:p>
        </w:tc>
        <w:tc>
          <w:tcPr>
            <w:tcW w:w="1120" w:type="dxa"/>
            <w:tcBorders>
              <w:top w:val="nil"/>
              <w:left w:val="nil"/>
              <w:bottom w:val="nil"/>
              <w:right w:val="nil"/>
            </w:tcBorders>
            <w:shd w:val="clear" w:color="auto" w:fill="auto"/>
            <w:vAlign w:val="center"/>
            <w:hideMark/>
          </w:tcPr>
          <w:p w14:paraId="70C21D96"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1F5F887"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44C48C2"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71A92FE7" w14:textId="77777777" w:rsidTr="00EB5578">
        <w:trPr>
          <w:trHeight w:val="300"/>
        </w:trPr>
        <w:tc>
          <w:tcPr>
            <w:tcW w:w="400" w:type="dxa"/>
            <w:tcBorders>
              <w:top w:val="nil"/>
              <w:left w:val="nil"/>
              <w:bottom w:val="nil"/>
              <w:right w:val="nil"/>
            </w:tcBorders>
            <w:shd w:val="clear" w:color="auto" w:fill="auto"/>
            <w:noWrap/>
            <w:vAlign w:val="center"/>
            <w:hideMark/>
          </w:tcPr>
          <w:p w14:paraId="47B683A5"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FE53785"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78FB657"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Level:</w:t>
            </w:r>
          </w:p>
        </w:tc>
        <w:tc>
          <w:tcPr>
            <w:tcW w:w="4200" w:type="dxa"/>
            <w:tcBorders>
              <w:top w:val="nil"/>
              <w:left w:val="nil"/>
              <w:bottom w:val="nil"/>
              <w:right w:val="nil"/>
            </w:tcBorders>
            <w:shd w:val="clear" w:color="auto" w:fill="auto"/>
            <w:noWrap/>
            <w:vAlign w:val="center"/>
            <w:hideMark/>
          </w:tcPr>
          <w:p w14:paraId="3F531D51"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2</w:t>
            </w:r>
          </w:p>
        </w:tc>
        <w:tc>
          <w:tcPr>
            <w:tcW w:w="1120" w:type="dxa"/>
            <w:tcBorders>
              <w:top w:val="nil"/>
              <w:left w:val="nil"/>
              <w:bottom w:val="nil"/>
              <w:right w:val="nil"/>
            </w:tcBorders>
            <w:shd w:val="clear" w:color="auto" w:fill="auto"/>
            <w:vAlign w:val="center"/>
            <w:hideMark/>
          </w:tcPr>
          <w:p w14:paraId="729893F9"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271B8B5"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FC7DE55"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4096BB27" w14:textId="77777777" w:rsidTr="00EB5578">
        <w:trPr>
          <w:trHeight w:val="300"/>
        </w:trPr>
        <w:tc>
          <w:tcPr>
            <w:tcW w:w="400" w:type="dxa"/>
            <w:tcBorders>
              <w:top w:val="nil"/>
              <w:left w:val="nil"/>
              <w:bottom w:val="nil"/>
              <w:right w:val="nil"/>
            </w:tcBorders>
            <w:shd w:val="clear" w:color="auto" w:fill="auto"/>
            <w:noWrap/>
            <w:vAlign w:val="center"/>
            <w:hideMark/>
          </w:tcPr>
          <w:p w14:paraId="029FA6A2"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1C8561D"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D9C7865"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Usage:</w:t>
            </w:r>
          </w:p>
        </w:tc>
        <w:tc>
          <w:tcPr>
            <w:tcW w:w="4200" w:type="dxa"/>
            <w:tcBorders>
              <w:top w:val="nil"/>
              <w:left w:val="nil"/>
              <w:bottom w:val="nil"/>
              <w:right w:val="nil"/>
            </w:tcBorders>
            <w:shd w:val="clear" w:color="auto" w:fill="auto"/>
            <w:noWrap/>
            <w:vAlign w:val="center"/>
            <w:hideMark/>
          </w:tcPr>
          <w:p w14:paraId="36C38DB6" w14:textId="2D00166C" w:rsidR="00CF183C" w:rsidRPr="00CF183C" w:rsidRDefault="00A11D43" w:rsidP="00EB5578">
            <w:pPr>
              <w:spacing w:after="0" w:line="240" w:lineRule="auto"/>
              <w:rPr>
                <w:rFonts w:eastAsia="Times New Roman" w:cs="Times New Roman"/>
              </w:rPr>
            </w:pPr>
            <w:r>
              <w:rPr>
                <w:rFonts w:eastAsia="Times New Roman" w:cs="Times New Roman"/>
              </w:rPr>
              <w:t>Conditional</w:t>
            </w:r>
            <w:r w:rsidR="00CF183C" w:rsidRPr="00CF183C">
              <w:rPr>
                <w:rFonts w:eastAsia="Times New Roman" w:cs="Times New Roman"/>
              </w:rPr>
              <w:t xml:space="preserve"> (Required)</w:t>
            </w:r>
          </w:p>
        </w:tc>
        <w:tc>
          <w:tcPr>
            <w:tcW w:w="1120" w:type="dxa"/>
            <w:tcBorders>
              <w:top w:val="nil"/>
              <w:left w:val="nil"/>
              <w:bottom w:val="nil"/>
              <w:right w:val="nil"/>
            </w:tcBorders>
            <w:shd w:val="clear" w:color="auto" w:fill="auto"/>
            <w:vAlign w:val="center"/>
            <w:hideMark/>
          </w:tcPr>
          <w:p w14:paraId="072062DA"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07CEF9C"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400DFCE"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6E28B82F" w14:textId="77777777" w:rsidTr="00EB5578">
        <w:trPr>
          <w:trHeight w:val="300"/>
        </w:trPr>
        <w:tc>
          <w:tcPr>
            <w:tcW w:w="400" w:type="dxa"/>
            <w:tcBorders>
              <w:top w:val="nil"/>
              <w:left w:val="nil"/>
              <w:bottom w:val="nil"/>
              <w:right w:val="nil"/>
            </w:tcBorders>
            <w:shd w:val="clear" w:color="auto" w:fill="auto"/>
            <w:noWrap/>
            <w:vAlign w:val="center"/>
            <w:hideMark/>
          </w:tcPr>
          <w:p w14:paraId="719699E3"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99A87AF"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85425E7"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Max Use</w:t>
            </w:r>
          </w:p>
        </w:tc>
        <w:tc>
          <w:tcPr>
            <w:tcW w:w="4200" w:type="dxa"/>
            <w:tcBorders>
              <w:top w:val="nil"/>
              <w:left w:val="nil"/>
              <w:bottom w:val="nil"/>
              <w:right w:val="nil"/>
            </w:tcBorders>
            <w:shd w:val="clear" w:color="auto" w:fill="auto"/>
            <w:noWrap/>
            <w:vAlign w:val="center"/>
            <w:hideMark/>
          </w:tcPr>
          <w:p w14:paraId="4F3F0D3F"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1</w:t>
            </w:r>
          </w:p>
        </w:tc>
        <w:tc>
          <w:tcPr>
            <w:tcW w:w="1120" w:type="dxa"/>
            <w:tcBorders>
              <w:top w:val="nil"/>
              <w:left w:val="nil"/>
              <w:bottom w:val="nil"/>
              <w:right w:val="nil"/>
            </w:tcBorders>
            <w:shd w:val="clear" w:color="auto" w:fill="auto"/>
            <w:vAlign w:val="center"/>
            <w:hideMark/>
          </w:tcPr>
          <w:p w14:paraId="40EC0D51" w14:textId="77777777" w:rsidR="00CF183C" w:rsidRPr="00CF183C" w:rsidRDefault="00CF183C"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AC7B7B0"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ADEBDEC"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DF4B7B" w14:paraId="46204433" w14:textId="77777777" w:rsidTr="00EB5578">
        <w:trPr>
          <w:trHeight w:val="600"/>
        </w:trPr>
        <w:tc>
          <w:tcPr>
            <w:tcW w:w="400" w:type="dxa"/>
            <w:tcBorders>
              <w:top w:val="nil"/>
              <w:left w:val="nil"/>
              <w:bottom w:val="nil"/>
              <w:right w:val="nil"/>
            </w:tcBorders>
            <w:shd w:val="clear" w:color="auto" w:fill="auto"/>
            <w:noWrap/>
            <w:vAlign w:val="center"/>
            <w:hideMark/>
          </w:tcPr>
          <w:p w14:paraId="2B2EDEC8"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025744D"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7EB790C"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Purpose:</w:t>
            </w:r>
          </w:p>
        </w:tc>
        <w:tc>
          <w:tcPr>
            <w:tcW w:w="4200" w:type="dxa"/>
            <w:tcBorders>
              <w:top w:val="nil"/>
              <w:left w:val="nil"/>
              <w:bottom w:val="nil"/>
              <w:right w:val="nil"/>
            </w:tcBorders>
            <w:shd w:val="clear" w:color="auto" w:fill="auto"/>
            <w:vAlign w:val="center"/>
            <w:hideMark/>
          </w:tcPr>
          <w:p w14:paraId="1F8FC1B7" w14:textId="77777777" w:rsidR="00CF183C" w:rsidRPr="00CF183C" w:rsidRDefault="00CF183C" w:rsidP="00EB5578">
            <w:pPr>
              <w:spacing w:after="0" w:line="240" w:lineRule="auto"/>
              <w:rPr>
                <w:rFonts w:eastAsia="Times New Roman" w:cs="Times New Roman"/>
                <w:lang w:val="en-US"/>
              </w:rPr>
            </w:pPr>
            <w:r w:rsidRPr="00CF183C">
              <w:rPr>
                <w:rFonts w:eastAsia="Times New Roman" w:cs="Times New Roman"/>
                <w:lang w:val="en-US"/>
              </w:rPr>
              <w:t>A segment group to specify locations related to the arrival of the means of transport.</w:t>
            </w:r>
          </w:p>
        </w:tc>
        <w:tc>
          <w:tcPr>
            <w:tcW w:w="1120" w:type="dxa"/>
            <w:tcBorders>
              <w:top w:val="nil"/>
              <w:left w:val="nil"/>
              <w:bottom w:val="nil"/>
              <w:right w:val="nil"/>
            </w:tcBorders>
            <w:shd w:val="clear" w:color="auto" w:fill="auto"/>
            <w:vAlign w:val="center"/>
            <w:hideMark/>
          </w:tcPr>
          <w:p w14:paraId="690742CC" w14:textId="77777777" w:rsidR="00CF183C" w:rsidRPr="00CF183C" w:rsidRDefault="00CF183C"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69A8A96"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01C38DB7"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r>
      <w:tr w:rsidR="00CF183C" w:rsidRPr="00CF183C" w14:paraId="20A3E8EE" w14:textId="77777777" w:rsidTr="00EB5578">
        <w:trPr>
          <w:trHeight w:val="375"/>
        </w:trPr>
        <w:tc>
          <w:tcPr>
            <w:tcW w:w="400" w:type="dxa"/>
            <w:tcBorders>
              <w:top w:val="nil"/>
              <w:left w:val="nil"/>
              <w:bottom w:val="nil"/>
              <w:right w:val="nil"/>
            </w:tcBorders>
            <w:shd w:val="clear" w:color="auto" w:fill="auto"/>
            <w:noWrap/>
            <w:vAlign w:val="center"/>
            <w:hideMark/>
          </w:tcPr>
          <w:p w14:paraId="6EFA5C02"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15A89B8F"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06486E8"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lang w:val="en-US"/>
              </w:rPr>
            </w:pPr>
          </w:p>
        </w:tc>
        <w:tc>
          <w:tcPr>
            <w:tcW w:w="4200" w:type="dxa"/>
            <w:tcBorders>
              <w:top w:val="nil"/>
              <w:left w:val="nil"/>
              <w:bottom w:val="nil"/>
              <w:right w:val="nil"/>
            </w:tcBorders>
            <w:shd w:val="clear" w:color="auto" w:fill="auto"/>
            <w:noWrap/>
            <w:vAlign w:val="center"/>
            <w:hideMark/>
          </w:tcPr>
          <w:p w14:paraId="2B983079" w14:textId="77777777" w:rsidR="00CF183C" w:rsidRPr="00CF183C" w:rsidRDefault="00CF183C" w:rsidP="00EB5578">
            <w:pPr>
              <w:spacing w:after="0" w:line="240" w:lineRule="auto"/>
              <w:jc w:val="center"/>
              <w:rPr>
                <w:rFonts w:eastAsia="Times New Roman" w:cs="Times New Roman"/>
                <w:b/>
                <w:bCs/>
                <w:sz w:val="28"/>
                <w:szCs w:val="28"/>
              </w:rPr>
            </w:pPr>
            <w:r w:rsidRPr="00CF183C">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088862A9" w14:textId="77777777" w:rsidR="00CF183C" w:rsidRPr="00CF183C" w:rsidRDefault="00CF183C" w:rsidP="00EB5578">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733DA0F1"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E543C8E"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r>
      <w:tr w:rsidR="00CF183C" w:rsidRPr="00CF183C" w14:paraId="4D96321B" w14:textId="77777777" w:rsidTr="00EB5578">
        <w:trPr>
          <w:trHeight w:val="600"/>
        </w:trPr>
        <w:tc>
          <w:tcPr>
            <w:tcW w:w="400" w:type="dxa"/>
            <w:tcBorders>
              <w:top w:val="nil"/>
              <w:left w:val="nil"/>
              <w:bottom w:val="nil"/>
              <w:right w:val="nil"/>
            </w:tcBorders>
            <w:shd w:val="clear" w:color="auto" w:fill="auto"/>
            <w:noWrap/>
            <w:vAlign w:val="center"/>
            <w:hideMark/>
          </w:tcPr>
          <w:p w14:paraId="4B2BC807" w14:textId="77777777" w:rsidR="00CF183C" w:rsidRPr="00CF183C" w:rsidRDefault="00CF183C" w:rsidP="00EB5578">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9A59F04" w14:textId="77777777" w:rsidR="00CF183C" w:rsidRPr="00CF183C" w:rsidRDefault="00CF183C" w:rsidP="00EB5578">
            <w:pPr>
              <w:spacing w:after="0" w:line="240" w:lineRule="auto"/>
              <w:jc w:val="center"/>
              <w:rPr>
                <w:rFonts w:eastAsia="Times New Roman" w:cs="Times New Roman"/>
                <w:u w:val="single"/>
              </w:rPr>
            </w:pPr>
            <w:r w:rsidRPr="00CF183C">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11D23A91" w14:textId="77777777" w:rsidR="00CF183C" w:rsidRPr="00CF183C" w:rsidRDefault="00CF183C" w:rsidP="00EB5578">
            <w:pPr>
              <w:spacing w:after="0" w:line="240" w:lineRule="auto"/>
              <w:jc w:val="center"/>
              <w:rPr>
                <w:rFonts w:eastAsia="Times New Roman" w:cs="Times New Roman"/>
                <w:u w:val="single"/>
              </w:rPr>
            </w:pPr>
            <w:r w:rsidRPr="00CF183C">
              <w:rPr>
                <w:rFonts w:eastAsia="Times New Roman" w:cs="Times New Roman"/>
                <w:u w:val="single"/>
              </w:rPr>
              <w:t>Seq.Id.</w:t>
            </w:r>
          </w:p>
        </w:tc>
        <w:tc>
          <w:tcPr>
            <w:tcW w:w="4200" w:type="dxa"/>
            <w:tcBorders>
              <w:top w:val="nil"/>
              <w:left w:val="nil"/>
              <w:bottom w:val="nil"/>
              <w:right w:val="nil"/>
            </w:tcBorders>
            <w:shd w:val="clear" w:color="auto" w:fill="auto"/>
            <w:noWrap/>
            <w:vAlign w:val="center"/>
            <w:hideMark/>
          </w:tcPr>
          <w:p w14:paraId="491D858C" w14:textId="77777777" w:rsidR="00CF183C" w:rsidRPr="00CF183C" w:rsidRDefault="00CF183C" w:rsidP="00EB5578">
            <w:pPr>
              <w:spacing w:after="0" w:line="240" w:lineRule="auto"/>
              <w:rPr>
                <w:rFonts w:eastAsia="Times New Roman" w:cs="Times New Roman"/>
                <w:u w:val="single"/>
              </w:rPr>
            </w:pPr>
            <w:r w:rsidRPr="00CF183C">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0C992088" w14:textId="77777777" w:rsidR="00CF183C" w:rsidRPr="00CF183C" w:rsidRDefault="00CF183C" w:rsidP="00EB5578">
            <w:pPr>
              <w:spacing w:after="0" w:line="240" w:lineRule="auto"/>
              <w:jc w:val="center"/>
              <w:rPr>
                <w:rFonts w:eastAsia="Times New Roman" w:cs="Times New Roman"/>
                <w:u w:val="single"/>
              </w:rPr>
            </w:pPr>
            <w:r w:rsidRPr="00CF183C">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6981BE9F" w14:textId="77777777" w:rsidR="00CF183C" w:rsidRPr="00CF183C" w:rsidRDefault="00CF183C" w:rsidP="00EB5578">
            <w:pPr>
              <w:spacing w:after="0" w:line="240" w:lineRule="auto"/>
              <w:jc w:val="center"/>
              <w:rPr>
                <w:rFonts w:eastAsia="Times New Roman" w:cs="Times New Roman"/>
                <w:u w:val="single"/>
              </w:rPr>
            </w:pPr>
            <w:r w:rsidRPr="00CF183C">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317AC2F6" w14:textId="77777777" w:rsidR="00CF183C" w:rsidRPr="00CF183C" w:rsidRDefault="00CF183C" w:rsidP="00EB5578">
            <w:pPr>
              <w:spacing w:after="0" w:line="240" w:lineRule="auto"/>
              <w:jc w:val="center"/>
              <w:rPr>
                <w:rFonts w:eastAsia="Times New Roman" w:cs="Times New Roman"/>
                <w:u w:val="single"/>
              </w:rPr>
            </w:pPr>
            <w:r w:rsidRPr="00CF183C">
              <w:rPr>
                <w:rFonts w:eastAsia="Times New Roman" w:cs="Times New Roman"/>
                <w:u w:val="single"/>
              </w:rPr>
              <w:t>Group Repeat</w:t>
            </w:r>
          </w:p>
        </w:tc>
      </w:tr>
      <w:tr w:rsidR="00CF183C" w:rsidRPr="00CF183C" w14:paraId="66FE354C" w14:textId="77777777" w:rsidTr="00EB5578">
        <w:trPr>
          <w:trHeight w:val="300"/>
        </w:trPr>
        <w:tc>
          <w:tcPr>
            <w:tcW w:w="400" w:type="dxa"/>
            <w:tcBorders>
              <w:top w:val="nil"/>
              <w:left w:val="nil"/>
              <w:bottom w:val="nil"/>
              <w:right w:val="nil"/>
            </w:tcBorders>
            <w:shd w:val="clear" w:color="auto" w:fill="auto"/>
            <w:noWrap/>
            <w:vAlign w:val="center"/>
            <w:hideMark/>
          </w:tcPr>
          <w:p w14:paraId="449909AA"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M</w:t>
            </w:r>
          </w:p>
        </w:tc>
        <w:tc>
          <w:tcPr>
            <w:tcW w:w="920" w:type="dxa"/>
            <w:tcBorders>
              <w:top w:val="nil"/>
              <w:left w:val="nil"/>
              <w:bottom w:val="nil"/>
              <w:right w:val="nil"/>
            </w:tcBorders>
            <w:shd w:val="clear" w:color="auto" w:fill="auto"/>
            <w:vAlign w:val="center"/>
            <w:hideMark/>
          </w:tcPr>
          <w:p w14:paraId="3E14A363"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0140</w:t>
            </w:r>
          </w:p>
        </w:tc>
        <w:tc>
          <w:tcPr>
            <w:tcW w:w="1340" w:type="dxa"/>
            <w:tcBorders>
              <w:top w:val="nil"/>
              <w:left w:val="nil"/>
              <w:bottom w:val="nil"/>
              <w:right w:val="nil"/>
            </w:tcBorders>
            <w:shd w:val="clear" w:color="auto" w:fill="auto"/>
            <w:vAlign w:val="center"/>
            <w:hideMark/>
          </w:tcPr>
          <w:p w14:paraId="38CCE4A2"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LOC</w:t>
            </w:r>
          </w:p>
        </w:tc>
        <w:tc>
          <w:tcPr>
            <w:tcW w:w="4200" w:type="dxa"/>
            <w:tcBorders>
              <w:top w:val="nil"/>
              <w:left w:val="nil"/>
              <w:bottom w:val="nil"/>
              <w:right w:val="nil"/>
            </w:tcBorders>
            <w:shd w:val="clear" w:color="auto" w:fill="auto"/>
            <w:noWrap/>
            <w:vAlign w:val="center"/>
            <w:hideMark/>
          </w:tcPr>
          <w:p w14:paraId="276BE243" w14:textId="77777777" w:rsidR="00CF183C" w:rsidRPr="00CF183C" w:rsidRDefault="00CF183C" w:rsidP="00EB5578">
            <w:pPr>
              <w:spacing w:after="0" w:line="240" w:lineRule="auto"/>
              <w:rPr>
                <w:rFonts w:eastAsia="Times New Roman" w:cs="Times New Roman"/>
                <w:b/>
                <w:bCs/>
              </w:rPr>
            </w:pPr>
            <w:r w:rsidRPr="00CF183C">
              <w:rPr>
                <w:rFonts w:eastAsia="Times New Roman" w:cs="Times New Roman"/>
                <w:b/>
                <w:bCs/>
              </w:rPr>
              <w:t>Place/Location identification</w:t>
            </w:r>
          </w:p>
        </w:tc>
        <w:tc>
          <w:tcPr>
            <w:tcW w:w="1120" w:type="dxa"/>
            <w:tcBorders>
              <w:top w:val="nil"/>
              <w:left w:val="nil"/>
              <w:bottom w:val="nil"/>
              <w:right w:val="nil"/>
            </w:tcBorders>
            <w:shd w:val="clear" w:color="auto" w:fill="auto"/>
            <w:vAlign w:val="center"/>
            <w:hideMark/>
          </w:tcPr>
          <w:p w14:paraId="70D3DBC9"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M</w:t>
            </w:r>
          </w:p>
        </w:tc>
        <w:tc>
          <w:tcPr>
            <w:tcW w:w="1120" w:type="dxa"/>
            <w:tcBorders>
              <w:top w:val="nil"/>
              <w:left w:val="nil"/>
              <w:bottom w:val="nil"/>
              <w:right w:val="nil"/>
            </w:tcBorders>
            <w:shd w:val="clear" w:color="auto" w:fill="auto"/>
            <w:vAlign w:val="center"/>
            <w:hideMark/>
          </w:tcPr>
          <w:p w14:paraId="0AA397BF" w14:textId="77777777" w:rsidR="00CF183C" w:rsidRPr="00CF183C" w:rsidRDefault="00CF183C" w:rsidP="00EB5578">
            <w:pPr>
              <w:spacing w:after="0" w:line="240" w:lineRule="auto"/>
              <w:jc w:val="center"/>
              <w:rPr>
                <w:rFonts w:eastAsia="Times New Roman" w:cs="Times New Roman"/>
                <w:b/>
                <w:bCs/>
              </w:rPr>
            </w:pPr>
            <w:r w:rsidRPr="00CF183C">
              <w:rPr>
                <w:rFonts w:eastAsia="Times New Roman" w:cs="Times New Roman"/>
                <w:b/>
                <w:bCs/>
              </w:rPr>
              <w:t>1</w:t>
            </w:r>
          </w:p>
        </w:tc>
        <w:tc>
          <w:tcPr>
            <w:tcW w:w="960" w:type="dxa"/>
            <w:tcBorders>
              <w:top w:val="nil"/>
              <w:left w:val="nil"/>
              <w:bottom w:val="nil"/>
              <w:right w:val="nil"/>
            </w:tcBorders>
            <w:shd w:val="clear" w:color="auto" w:fill="auto"/>
            <w:noWrap/>
            <w:vAlign w:val="center"/>
            <w:hideMark/>
          </w:tcPr>
          <w:p w14:paraId="41013940" w14:textId="77777777" w:rsidR="00CF183C" w:rsidRPr="00CF183C" w:rsidRDefault="00CF183C" w:rsidP="00EB5578">
            <w:pPr>
              <w:spacing w:after="0" w:line="240" w:lineRule="auto"/>
              <w:jc w:val="center"/>
              <w:rPr>
                <w:rFonts w:eastAsia="Times New Roman" w:cs="Times New Roman"/>
                <w:b/>
                <w:bCs/>
              </w:rPr>
            </w:pPr>
          </w:p>
        </w:tc>
      </w:tr>
      <w:tr w:rsidR="00CF183C" w:rsidRPr="00CF183C" w14:paraId="034BBA13" w14:textId="77777777" w:rsidTr="00EB5578">
        <w:trPr>
          <w:trHeight w:val="300"/>
        </w:trPr>
        <w:tc>
          <w:tcPr>
            <w:tcW w:w="400" w:type="dxa"/>
            <w:tcBorders>
              <w:top w:val="nil"/>
              <w:left w:val="nil"/>
              <w:bottom w:val="nil"/>
              <w:right w:val="nil"/>
            </w:tcBorders>
            <w:shd w:val="clear" w:color="auto" w:fill="auto"/>
            <w:noWrap/>
            <w:vAlign w:val="center"/>
            <w:hideMark/>
          </w:tcPr>
          <w:p w14:paraId="414F97C6"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D</w:t>
            </w:r>
          </w:p>
        </w:tc>
        <w:tc>
          <w:tcPr>
            <w:tcW w:w="920" w:type="dxa"/>
            <w:tcBorders>
              <w:top w:val="nil"/>
              <w:left w:val="nil"/>
              <w:bottom w:val="nil"/>
              <w:right w:val="nil"/>
            </w:tcBorders>
            <w:shd w:val="clear" w:color="auto" w:fill="auto"/>
            <w:noWrap/>
            <w:vAlign w:val="center"/>
            <w:hideMark/>
          </w:tcPr>
          <w:p w14:paraId="257E67BD"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0150</w:t>
            </w:r>
          </w:p>
        </w:tc>
        <w:tc>
          <w:tcPr>
            <w:tcW w:w="1340" w:type="dxa"/>
            <w:tcBorders>
              <w:top w:val="nil"/>
              <w:left w:val="nil"/>
              <w:bottom w:val="nil"/>
              <w:right w:val="nil"/>
            </w:tcBorders>
            <w:shd w:val="clear" w:color="auto" w:fill="auto"/>
            <w:noWrap/>
            <w:vAlign w:val="center"/>
            <w:hideMark/>
          </w:tcPr>
          <w:p w14:paraId="7D5E8B35"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DTM</w:t>
            </w:r>
          </w:p>
        </w:tc>
        <w:tc>
          <w:tcPr>
            <w:tcW w:w="4200" w:type="dxa"/>
            <w:tcBorders>
              <w:top w:val="nil"/>
              <w:left w:val="nil"/>
              <w:bottom w:val="nil"/>
              <w:right w:val="nil"/>
            </w:tcBorders>
            <w:shd w:val="clear" w:color="auto" w:fill="auto"/>
            <w:noWrap/>
            <w:vAlign w:val="center"/>
            <w:hideMark/>
          </w:tcPr>
          <w:p w14:paraId="2F0F7062"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Date/Time/Period</w:t>
            </w:r>
          </w:p>
        </w:tc>
        <w:tc>
          <w:tcPr>
            <w:tcW w:w="1120" w:type="dxa"/>
            <w:tcBorders>
              <w:top w:val="nil"/>
              <w:left w:val="nil"/>
              <w:bottom w:val="nil"/>
              <w:right w:val="nil"/>
            </w:tcBorders>
            <w:shd w:val="clear" w:color="auto" w:fill="auto"/>
            <w:noWrap/>
            <w:vAlign w:val="center"/>
            <w:hideMark/>
          </w:tcPr>
          <w:p w14:paraId="7E572A74"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71048F96"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5705599D" w14:textId="77777777" w:rsidR="00CF183C" w:rsidRPr="00CF183C" w:rsidRDefault="00CF183C" w:rsidP="00EB5578">
            <w:pPr>
              <w:spacing w:after="0" w:line="240" w:lineRule="auto"/>
              <w:jc w:val="center"/>
              <w:rPr>
                <w:rFonts w:eastAsia="Times New Roman" w:cs="Times New Roman"/>
              </w:rPr>
            </w:pPr>
          </w:p>
        </w:tc>
      </w:tr>
      <w:tr w:rsidR="00CF183C" w:rsidRPr="00CF183C" w14:paraId="7FD2972A" w14:textId="77777777" w:rsidTr="00EB5578">
        <w:trPr>
          <w:trHeight w:val="300"/>
        </w:trPr>
        <w:tc>
          <w:tcPr>
            <w:tcW w:w="400" w:type="dxa"/>
            <w:tcBorders>
              <w:top w:val="nil"/>
              <w:left w:val="nil"/>
              <w:bottom w:val="nil"/>
              <w:right w:val="nil"/>
            </w:tcBorders>
            <w:shd w:val="clear" w:color="auto" w:fill="auto"/>
            <w:noWrap/>
            <w:vAlign w:val="center"/>
            <w:hideMark/>
          </w:tcPr>
          <w:p w14:paraId="0B2E1CCF"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0313E3A2"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0150</w:t>
            </w:r>
          </w:p>
        </w:tc>
        <w:tc>
          <w:tcPr>
            <w:tcW w:w="1340" w:type="dxa"/>
            <w:tcBorders>
              <w:top w:val="nil"/>
              <w:left w:val="nil"/>
              <w:bottom w:val="nil"/>
              <w:right w:val="nil"/>
            </w:tcBorders>
            <w:shd w:val="clear" w:color="auto" w:fill="auto"/>
            <w:noWrap/>
            <w:vAlign w:val="center"/>
            <w:hideMark/>
          </w:tcPr>
          <w:p w14:paraId="2D106B53"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DTM</w:t>
            </w:r>
          </w:p>
        </w:tc>
        <w:tc>
          <w:tcPr>
            <w:tcW w:w="4200" w:type="dxa"/>
            <w:tcBorders>
              <w:top w:val="nil"/>
              <w:left w:val="nil"/>
              <w:bottom w:val="nil"/>
              <w:right w:val="nil"/>
            </w:tcBorders>
            <w:shd w:val="clear" w:color="auto" w:fill="auto"/>
            <w:noWrap/>
            <w:vAlign w:val="center"/>
            <w:hideMark/>
          </w:tcPr>
          <w:p w14:paraId="69F2238D" w14:textId="77777777" w:rsidR="00CF183C" w:rsidRPr="00CF183C" w:rsidRDefault="00CF183C" w:rsidP="00EB5578">
            <w:pPr>
              <w:spacing w:after="0" w:line="240" w:lineRule="auto"/>
              <w:rPr>
                <w:rFonts w:eastAsia="Times New Roman" w:cs="Times New Roman"/>
              </w:rPr>
            </w:pPr>
            <w:r w:rsidRPr="00CF183C">
              <w:rPr>
                <w:rFonts w:eastAsia="Times New Roman" w:cs="Times New Roman"/>
              </w:rPr>
              <w:t>Date/Time/Period</w:t>
            </w:r>
          </w:p>
        </w:tc>
        <w:tc>
          <w:tcPr>
            <w:tcW w:w="1120" w:type="dxa"/>
            <w:tcBorders>
              <w:top w:val="nil"/>
              <w:left w:val="nil"/>
              <w:bottom w:val="nil"/>
              <w:right w:val="nil"/>
            </w:tcBorders>
            <w:shd w:val="clear" w:color="auto" w:fill="auto"/>
            <w:noWrap/>
            <w:vAlign w:val="center"/>
            <w:hideMark/>
          </w:tcPr>
          <w:p w14:paraId="094ABE5B"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13754C47" w14:textId="77777777" w:rsidR="00CF183C" w:rsidRPr="00CF183C" w:rsidRDefault="00CF183C" w:rsidP="00EB5578">
            <w:pPr>
              <w:spacing w:after="0" w:line="240" w:lineRule="auto"/>
              <w:jc w:val="center"/>
              <w:rPr>
                <w:rFonts w:eastAsia="Times New Roman" w:cs="Times New Roman"/>
              </w:rPr>
            </w:pPr>
            <w:r w:rsidRPr="00CF183C">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15FC0182" w14:textId="77777777" w:rsidR="00CF183C" w:rsidRPr="00CF183C" w:rsidRDefault="00CF183C" w:rsidP="00EB5578">
            <w:pPr>
              <w:spacing w:after="0" w:line="240" w:lineRule="auto"/>
              <w:jc w:val="center"/>
              <w:rPr>
                <w:rFonts w:eastAsia="Times New Roman" w:cs="Times New Roman"/>
              </w:rPr>
            </w:pPr>
          </w:p>
        </w:tc>
      </w:tr>
    </w:tbl>
    <w:p w14:paraId="4CFE1646" w14:textId="77777777" w:rsidR="00CF183C" w:rsidRDefault="00CF183C">
      <w:pPr>
        <w:rPr>
          <w:lang w:val="en-US"/>
        </w:rPr>
      </w:pPr>
    </w:p>
    <w:p w14:paraId="4AA96A8C" w14:textId="77777777" w:rsidR="00CF183C" w:rsidRDefault="00CF183C">
      <w:pPr>
        <w:rPr>
          <w:lang w:val="en-US"/>
        </w:rPr>
      </w:pPr>
      <w:r>
        <w:rPr>
          <w:lang w:val="en-US"/>
        </w:rPr>
        <w:br w:type="page"/>
      </w:r>
    </w:p>
    <w:p w14:paraId="60696502" w14:textId="574FCB01" w:rsidR="00A60514" w:rsidRDefault="005C0E20" w:rsidP="00A60514">
      <w:pPr>
        <w:pStyle w:val="Kop2"/>
        <w:rPr>
          <w:lang w:val="en-US"/>
        </w:rPr>
      </w:pPr>
      <w:bookmarkStart w:id="49" w:name="_Toc9445810"/>
      <w:r>
        <w:rPr>
          <w:lang w:val="en-US"/>
        </w:rPr>
        <w:lastRenderedPageBreak/>
        <w:t>4.</w:t>
      </w:r>
      <w:r w:rsidR="00CF183C">
        <w:rPr>
          <w:lang w:val="en-US"/>
        </w:rPr>
        <w:t>17</w:t>
      </w:r>
      <w:r w:rsidR="00CF183C">
        <w:rPr>
          <w:lang w:val="en-US"/>
        </w:rPr>
        <w:tab/>
        <w:t>LOC – Place/Location Identification (</w:t>
      </w:r>
      <w:r w:rsidR="00A60514">
        <w:rPr>
          <w:lang w:val="en-US"/>
        </w:rPr>
        <w:t>Ports of call)</w:t>
      </w:r>
      <w:bookmarkEnd w:id="49"/>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A60514" w:rsidRPr="00A60514" w14:paraId="5F8297D9" w14:textId="77777777" w:rsidTr="00EB5578">
        <w:trPr>
          <w:trHeight w:val="675"/>
        </w:trPr>
        <w:tc>
          <w:tcPr>
            <w:tcW w:w="920" w:type="dxa"/>
            <w:tcBorders>
              <w:top w:val="nil"/>
              <w:left w:val="nil"/>
              <w:bottom w:val="nil"/>
              <w:right w:val="nil"/>
            </w:tcBorders>
            <w:shd w:val="clear" w:color="auto" w:fill="auto"/>
            <w:vAlign w:val="center"/>
            <w:hideMark/>
          </w:tcPr>
          <w:p w14:paraId="4654E9FF" w14:textId="77777777" w:rsidR="00A60514" w:rsidRPr="00397B78" w:rsidRDefault="00A60514" w:rsidP="00EB5578">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42A1C789"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53709BD3" w14:textId="77777777" w:rsidR="00A60514" w:rsidRPr="00A60514" w:rsidRDefault="00A60514" w:rsidP="00EB5578">
            <w:pPr>
              <w:spacing w:after="0" w:line="240" w:lineRule="auto"/>
              <w:rPr>
                <w:rFonts w:eastAsia="Times New Roman" w:cs="Times New Roman"/>
                <w:b/>
                <w:bCs/>
                <w:sz w:val="52"/>
                <w:szCs w:val="52"/>
              </w:rPr>
            </w:pPr>
            <w:r w:rsidRPr="00A60514">
              <w:rPr>
                <w:rFonts w:eastAsia="Times New Roman" w:cs="Times New Roman"/>
                <w:b/>
                <w:bCs/>
                <w:sz w:val="52"/>
                <w:szCs w:val="52"/>
              </w:rPr>
              <w:t>LOC</w:t>
            </w:r>
          </w:p>
        </w:tc>
        <w:tc>
          <w:tcPr>
            <w:tcW w:w="2240" w:type="dxa"/>
            <w:gridSpan w:val="2"/>
            <w:tcBorders>
              <w:top w:val="nil"/>
              <w:left w:val="nil"/>
              <w:bottom w:val="nil"/>
              <w:right w:val="nil"/>
            </w:tcBorders>
            <w:shd w:val="clear" w:color="auto" w:fill="auto"/>
            <w:vAlign w:val="center"/>
            <w:hideMark/>
          </w:tcPr>
          <w:p w14:paraId="2216CB51"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Place/Location Identification</w:t>
            </w:r>
          </w:p>
        </w:tc>
      </w:tr>
      <w:tr w:rsidR="00A60514" w:rsidRPr="00A60514" w14:paraId="0E80BFB2" w14:textId="77777777" w:rsidTr="00EB5578">
        <w:trPr>
          <w:trHeight w:val="300"/>
        </w:trPr>
        <w:tc>
          <w:tcPr>
            <w:tcW w:w="920" w:type="dxa"/>
            <w:tcBorders>
              <w:top w:val="nil"/>
              <w:left w:val="nil"/>
              <w:bottom w:val="nil"/>
              <w:right w:val="nil"/>
            </w:tcBorders>
            <w:shd w:val="clear" w:color="auto" w:fill="auto"/>
            <w:vAlign w:val="center"/>
            <w:hideMark/>
          </w:tcPr>
          <w:p w14:paraId="30084D3B"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49878B67"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6FFBC662" w14:textId="77777777" w:rsidR="00A60514" w:rsidRPr="00A60514" w:rsidRDefault="00A60514" w:rsidP="00EB5578">
            <w:pPr>
              <w:spacing w:after="0" w:line="240" w:lineRule="auto"/>
              <w:rPr>
                <w:rFonts w:eastAsia="Times New Roman" w:cs="Times New Roman"/>
              </w:rPr>
            </w:pPr>
            <w:r w:rsidRPr="00A60514">
              <w:rPr>
                <w:rFonts w:eastAsia="Times New Roman" w:cs="Times New Roman"/>
              </w:rPr>
              <w:t>0140 (Trigger segment)</w:t>
            </w:r>
          </w:p>
        </w:tc>
        <w:tc>
          <w:tcPr>
            <w:tcW w:w="1120" w:type="dxa"/>
            <w:tcBorders>
              <w:top w:val="nil"/>
              <w:left w:val="nil"/>
              <w:bottom w:val="nil"/>
              <w:right w:val="nil"/>
            </w:tcBorders>
            <w:shd w:val="clear" w:color="auto" w:fill="auto"/>
            <w:vAlign w:val="center"/>
            <w:hideMark/>
          </w:tcPr>
          <w:p w14:paraId="28F680E2" w14:textId="77777777" w:rsidR="00A60514" w:rsidRPr="00A60514" w:rsidRDefault="00A60514"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3BB2B81"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r>
      <w:tr w:rsidR="00A60514" w:rsidRPr="00A60514" w14:paraId="2A7DA259" w14:textId="77777777" w:rsidTr="00EB5578">
        <w:trPr>
          <w:trHeight w:val="300"/>
        </w:trPr>
        <w:tc>
          <w:tcPr>
            <w:tcW w:w="920" w:type="dxa"/>
            <w:tcBorders>
              <w:top w:val="nil"/>
              <w:left w:val="nil"/>
              <w:bottom w:val="nil"/>
              <w:right w:val="nil"/>
            </w:tcBorders>
            <w:shd w:val="clear" w:color="auto" w:fill="auto"/>
            <w:vAlign w:val="center"/>
            <w:hideMark/>
          </w:tcPr>
          <w:p w14:paraId="7C46BC3E"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0B099A6"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2034A59" w14:textId="77777777" w:rsidR="00A60514" w:rsidRPr="00A60514" w:rsidRDefault="00A60514" w:rsidP="00EB5578">
            <w:pPr>
              <w:spacing w:after="0" w:line="240" w:lineRule="auto"/>
              <w:rPr>
                <w:rFonts w:eastAsia="Times New Roman" w:cs="Times New Roman"/>
              </w:rPr>
            </w:pPr>
            <w:r w:rsidRPr="00A60514">
              <w:rPr>
                <w:rFonts w:eastAsia="Times New Roman" w:cs="Times New Roman"/>
              </w:rPr>
              <w:t>SG2-SG3</w:t>
            </w:r>
          </w:p>
        </w:tc>
        <w:tc>
          <w:tcPr>
            <w:tcW w:w="1120" w:type="dxa"/>
            <w:tcBorders>
              <w:top w:val="nil"/>
              <w:left w:val="nil"/>
              <w:bottom w:val="nil"/>
              <w:right w:val="nil"/>
            </w:tcBorders>
            <w:shd w:val="clear" w:color="auto" w:fill="auto"/>
            <w:vAlign w:val="center"/>
            <w:hideMark/>
          </w:tcPr>
          <w:p w14:paraId="63481863" w14:textId="77777777" w:rsidR="00A60514" w:rsidRPr="00A60514" w:rsidRDefault="00A60514"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FDC88EC"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r>
      <w:tr w:rsidR="00A60514" w:rsidRPr="00A60514" w14:paraId="391DD351" w14:textId="77777777" w:rsidTr="00EB5578">
        <w:trPr>
          <w:trHeight w:val="300"/>
        </w:trPr>
        <w:tc>
          <w:tcPr>
            <w:tcW w:w="920" w:type="dxa"/>
            <w:tcBorders>
              <w:top w:val="nil"/>
              <w:left w:val="nil"/>
              <w:bottom w:val="nil"/>
              <w:right w:val="nil"/>
            </w:tcBorders>
            <w:shd w:val="clear" w:color="auto" w:fill="auto"/>
            <w:vAlign w:val="center"/>
            <w:hideMark/>
          </w:tcPr>
          <w:p w14:paraId="30C9F74A"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F20AC3F"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37CC8FA" w14:textId="77777777" w:rsidR="00A60514" w:rsidRPr="00A60514" w:rsidRDefault="00A60514" w:rsidP="00EB5578">
            <w:pPr>
              <w:spacing w:after="0" w:line="240" w:lineRule="auto"/>
              <w:rPr>
                <w:rFonts w:eastAsia="Times New Roman" w:cs="Times New Roman"/>
              </w:rPr>
            </w:pPr>
            <w:r w:rsidRPr="00A60514">
              <w:rPr>
                <w:rFonts w:eastAsia="Times New Roman" w:cs="Times New Roman"/>
              </w:rPr>
              <w:t>2</w:t>
            </w:r>
          </w:p>
        </w:tc>
        <w:tc>
          <w:tcPr>
            <w:tcW w:w="1120" w:type="dxa"/>
            <w:tcBorders>
              <w:top w:val="nil"/>
              <w:left w:val="nil"/>
              <w:bottom w:val="nil"/>
              <w:right w:val="nil"/>
            </w:tcBorders>
            <w:shd w:val="clear" w:color="auto" w:fill="auto"/>
            <w:vAlign w:val="center"/>
            <w:hideMark/>
          </w:tcPr>
          <w:p w14:paraId="5536DB5D" w14:textId="77777777" w:rsidR="00A60514" w:rsidRPr="00A60514" w:rsidRDefault="00A60514"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48A4FA2"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r>
      <w:tr w:rsidR="00A60514" w:rsidRPr="00A60514" w14:paraId="09930D86" w14:textId="77777777" w:rsidTr="00EB5578">
        <w:trPr>
          <w:trHeight w:val="300"/>
        </w:trPr>
        <w:tc>
          <w:tcPr>
            <w:tcW w:w="920" w:type="dxa"/>
            <w:tcBorders>
              <w:top w:val="nil"/>
              <w:left w:val="nil"/>
              <w:bottom w:val="nil"/>
              <w:right w:val="nil"/>
            </w:tcBorders>
            <w:shd w:val="clear" w:color="auto" w:fill="auto"/>
            <w:vAlign w:val="center"/>
            <w:hideMark/>
          </w:tcPr>
          <w:p w14:paraId="48409F9E"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2385E64"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778A150A" w14:textId="77777777" w:rsidR="00A60514" w:rsidRPr="00A60514" w:rsidRDefault="00A60514" w:rsidP="00EB5578">
            <w:pPr>
              <w:spacing w:after="0" w:line="240" w:lineRule="auto"/>
              <w:rPr>
                <w:rFonts w:eastAsia="Times New Roman" w:cs="Times New Roman"/>
              </w:rPr>
            </w:pPr>
            <w:r w:rsidRPr="00A60514">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0756246F" w14:textId="77777777" w:rsidR="00A60514" w:rsidRPr="00A60514" w:rsidRDefault="00A60514"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EC07D49"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r>
      <w:tr w:rsidR="00A60514" w:rsidRPr="00A60514" w14:paraId="67CABE3A" w14:textId="77777777" w:rsidTr="00EB5578">
        <w:trPr>
          <w:trHeight w:val="300"/>
        </w:trPr>
        <w:tc>
          <w:tcPr>
            <w:tcW w:w="920" w:type="dxa"/>
            <w:tcBorders>
              <w:top w:val="nil"/>
              <w:left w:val="nil"/>
              <w:bottom w:val="nil"/>
              <w:right w:val="nil"/>
            </w:tcBorders>
            <w:shd w:val="clear" w:color="auto" w:fill="auto"/>
            <w:vAlign w:val="center"/>
            <w:hideMark/>
          </w:tcPr>
          <w:p w14:paraId="697A8367"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C0FE953"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2976E600" w14:textId="77777777" w:rsidR="00A60514" w:rsidRPr="00A60514" w:rsidRDefault="00A60514" w:rsidP="00EB5578">
            <w:pPr>
              <w:spacing w:after="0" w:line="240" w:lineRule="auto"/>
              <w:rPr>
                <w:rFonts w:eastAsia="Times New Roman" w:cs="Times New Roman"/>
              </w:rPr>
            </w:pPr>
            <w:r w:rsidRPr="00A60514">
              <w:rPr>
                <w:rFonts w:eastAsia="Times New Roman" w:cs="Times New Roman"/>
              </w:rPr>
              <w:t>1</w:t>
            </w:r>
          </w:p>
        </w:tc>
        <w:tc>
          <w:tcPr>
            <w:tcW w:w="1120" w:type="dxa"/>
            <w:tcBorders>
              <w:top w:val="nil"/>
              <w:left w:val="nil"/>
              <w:bottom w:val="nil"/>
              <w:right w:val="nil"/>
            </w:tcBorders>
            <w:shd w:val="clear" w:color="auto" w:fill="auto"/>
            <w:vAlign w:val="center"/>
            <w:hideMark/>
          </w:tcPr>
          <w:p w14:paraId="51626777" w14:textId="77777777" w:rsidR="00A60514" w:rsidRPr="00A60514" w:rsidRDefault="00A60514"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728156C"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r>
      <w:tr w:rsidR="00A60514" w:rsidRPr="00DF4B7B" w14:paraId="4D79FDB9" w14:textId="77777777" w:rsidTr="00EB5578">
        <w:trPr>
          <w:trHeight w:val="900"/>
        </w:trPr>
        <w:tc>
          <w:tcPr>
            <w:tcW w:w="920" w:type="dxa"/>
            <w:tcBorders>
              <w:top w:val="nil"/>
              <w:left w:val="nil"/>
              <w:bottom w:val="nil"/>
              <w:right w:val="nil"/>
            </w:tcBorders>
            <w:shd w:val="clear" w:color="auto" w:fill="auto"/>
            <w:vAlign w:val="center"/>
            <w:hideMark/>
          </w:tcPr>
          <w:p w14:paraId="67F0A9C9"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6AE6162"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ADAAC84"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A segment to indicate locations related to the arrival of the means of transport including port of discharge, port of origin as well as berths.</w:t>
            </w:r>
          </w:p>
        </w:tc>
        <w:tc>
          <w:tcPr>
            <w:tcW w:w="1120" w:type="dxa"/>
            <w:tcBorders>
              <w:top w:val="nil"/>
              <w:left w:val="nil"/>
              <w:bottom w:val="nil"/>
              <w:right w:val="nil"/>
            </w:tcBorders>
            <w:shd w:val="clear" w:color="auto" w:fill="auto"/>
            <w:vAlign w:val="center"/>
            <w:hideMark/>
          </w:tcPr>
          <w:p w14:paraId="72191B77"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83FAA6D"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59649562" w14:textId="77777777" w:rsidTr="00EB5578">
        <w:trPr>
          <w:trHeight w:val="600"/>
        </w:trPr>
        <w:tc>
          <w:tcPr>
            <w:tcW w:w="920" w:type="dxa"/>
            <w:tcBorders>
              <w:top w:val="nil"/>
              <w:left w:val="nil"/>
              <w:bottom w:val="nil"/>
              <w:right w:val="nil"/>
            </w:tcBorders>
            <w:shd w:val="clear" w:color="auto" w:fill="auto"/>
            <w:vAlign w:val="center"/>
            <w:hideMark/>
          </w:tcPr>
          <w:p w14:paraId="5C079226"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97EA3E2"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7A61D40A" w14:textId="77777777" w:rsidR="00A60514" w:rsidRPr="00A60514" w:rsidRDefault="00A60514" w:rsidP="00EB5578">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161073A7"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031966D"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r>
      <w:tr w:rsidR="00A60514" w:rsidRPr="00A60514" w14:paraId="3AE98F59" w14:textId="77777777" w:rsidTr="00EB5578">
        <w:trPr>
          <w:trHeight w:val="375"/>
        </w:trPr>
        <w:tc>
          <w:tcPr>
            <w:tcW w:w="920" w:type="dxa"/>
            <w:tcBorders>
              <w:top w:val="nil"/>
              <w:left w:val="nil"/>
              <w:bottom w:val="nil"/>
              <w:right w:val="nil"/>
            </w:tcBorders>
            <w:shd w:val="clear" w:color="auto" w:fill="auto"/>
            <w:vAlign w:val="center"/>
            <w:hideMark/>
          </w:tcPr>
          <w:p w14:paraId="3E945187"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B087930"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F1E1BC6" w14:textId="77777777" w:rsidR="00A60514" w:rsidRPr="00A60514" w:rsidRDefault="00A60514" w:rsidP="00EB5578">
            <w:pPr>
              <w:spacing w:after="0" w:line="240" w:lineRule="auto"/>
              <w:jc w:val="center"/>
              <w:rPr>
                <w:rFonts w:eastAsia="Times New Roman" w:cs="Times New Roman"/>
                <w:b/>
                <w:bCs/>
                <w:sz w:val="28"/>
                <w:szCs w:val="28"/>
              </w:rPr>
            </w:pPr>
            <w:r w:rsidRPr="00A60514">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711C6600" w14:textId="77777777" w:rsidR="00A60514" w:rsidRPr="00A60514" w:rsidRDefault="00A60514" w:rsidP="00EB5578">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981FD91"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r>
      <w:tr w:rsidR="00A60514" w:rsidRPr="00A60514" w14:paraId="757A2EE5" w14:textId="77777777" w:rsidTr="00EB5578">
        <w:trPr>
          <w:trHeight w:val="600"/>
        </w:trPr>
        <w:tc>
          <w:tcPr>
            <w:tcW w:w="920" w:type="dxa"/>
            <w:tcBorders>
              <w:top w:val="nil"/>
              <w:left w:val="nil"/>
              <w:bottom w:val="nil"/>
              <w:right w:val="nil"/>
            </w:tcBorders>
            <w:shd w:val="clear" w:color="auto" w:fill="auto"/>
            <w:vAlign w:val="center"/>
            <w:hideMark/>
          </w:tcPr>
          <w:p w14:paraId="2D2D23D9" w14:textId="77777777" w:rsidR="00A60514" w:rsidRPr="00A60514" w:rsidRDefault="00A60514" w:rsidP="00EB5578">
            <w:pPr>
              <w:spacing w:after="0" w:line="240" w:lineRule="auto"/>
              <w:jc w:val="center"/>
              <w:rPr>
                <w:rFonts w:eastAsia="Times New Roman" w:cs="Times New Roman"/>
                <w:u w:val="single"/>
              </w:rPr>
            </w:pPr>
            <w:r w:rsidRPr="00A60514">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37C4FF7E" w14:textId="77777777" w:rsidR="00A60514" w:rsidRPr="00A60514" w:rsidRDefault="00A60514" w:rsidP="00EB5578">
            <w:pPr>
              <w:spacing w:after="0" w:line="240" w:lineRule="auto"/>
              <w:jc w:val="center"/>
              <w:rPr>
                <w:rFonts w:eastAsia="Times New Roman" w:cs="Times New Roman"/>
                <w:u w:val="single"/>
              </w:rPr>
            </w:pPr>
            <w:r w:rsidRPr="00A60514">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B8A5F70" w14:textId="77777777" w:rsidR="00A60514" w:rsidRPr="00A60514" w:rsidRDefault="00A60514" w:rsidP="00EB5578">
            <w:pPr>
              <w:spacing w:after="0" w:line="240" w:lineRule="auto"/>
              <w:rPr>
                <w:rFonts w:eastAsia="Times New Roman" w:cs="Times New Roman"/>
                <w:u w:val="single"/>
              </w:rPr>
            </w:pPr>
            <w:r w:rsidRPr="00A6051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67C1D49" w14:textId="77777777" w:rsidR="00A60514" w:rsidRPr="00A60514" w:rsidRDefault="00A60514" w:rsidP="00EB5578">
            <w:pPr>
              <w:spacing w:after="0" w:line="240" w:lineRule="auto"/>
              <w:jc w:val="center"/>
              <w:rPr>
                <w:rFonts w:eastAsia="Times New Roman" w:cs="Times New Roman"/>
                <w:u w:val="single"/>
              </w:rPr>
            </w:pPr>
            <w:r w:rsidRPr="00A60514">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27C4BF2" w14:textId="77777777" w:rsidR="00A60514" w:rsidRPr="00A60514" w:rsidRDefault="00A60514" w:rsidP="00EB5578">
            <w:pPr>
              <w:spacing w:after="0" w:line="240" w:lineRule="auto"/>
              <w:jc w:val="center"/>
              <w:rPr>
                <w:rFonts w:eastAsia="Times New Roman" w:cs="Times New Roman"/>
                <w:u w:val="single"/>
              </w:rPr>
            </w:pPr>
            <w:r w:rsidRPr="00A60514">
              <w:rPr>
                <w:rFonts w:eastAsia="Times New Roman" w:cs="Times New Roman"/>
                <w:u w:val="single"/>
              </w:rPr>
              <w:t>User Attributes</w:t>
            </w:r>
          </w:p>
        </w:tc>
      </w:tr>
      <w:tr w:rsidR="00A60514" w:rsidRPr="00A60514" w14:paraId="64226815" w14:textId="77777777" w:rsidTr="00EB5578">
        <w:trPr>
          <w:trHeight w:val="300"/>
        </w:trPr>
        <w:tc>
          <w:tcPr>
            <w:tcW w:w="920" w:type="dxa"/>
            <w:tcBorders>
              <w:top w:val="nil"/>
              <w:left w:val="nil"/>
              <w:bottom w:val="nil"/>
              <w:right w:val="nil"/>
            </w:tcBorders>
            <w:shd w:val="clear" w:color="auto" w:fill="auto"/>
            <w:vAlign w:val="center"/>
            <w:hideMark/>
          </w:tcPr>
          <w:p w14:paraId="394949DA"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3227</w:t>
            </w:r>
          </w:p>
        </w:tc>
        <w:tc>
          <w:tcPr>
            <w:tcW w:w="1340" w:type="dxa"/>
            <w:tcBorders>
              <w:top w:val="nil"/>
              <w:left w:val="nil"/>
              <w:bottom w:val="nil"/>
              <w:right w:val="nil"/>
            </w:tcBorders>
            <w:shd w:val="clear" w:color="auto" w:fill="auto"/>
            <w:vAlign w:val="center"/>
            <w:hideMark/>
          </w:tcPr>
          <w:p w14:paraId="4BA30803" w14:textId="77777777" w:rsidR="00A60514" w:rsidRPr="00A60514" w:rsidRDefault="00A60514" w:rsidP="00EB5578">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877306F"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LOCATION FUNCTION CODE QUALIFIER</w:t>
            </w:r>
          </w:p>
        </w:tc>
        <w:tc>
          <w:tcPr>
            <w:tcW w:w="1120" w:type="dxa"/>
            <w:tcBorders>
              <w:top w:val="nil"/>
              <w:left w:val="nil"/>
              <w:bottom w:val="nil"/>
              <w:right w:val="nil"/>
            </w:tcBorders>
            <w:shd w:val="clear" w:color="auto" w:fill="auto"/>
            <w:vAlign w:val="center"/>
            <w:hideMark/>
          </w:tcPr>
          <w:p w14:paraId="1F89E7E5"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0892004E"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M</w:t>
            </w:r>
          </w:p>
        </w:tc>
      </w:tr>
      <w:tr w:rsidR="00A60514" w:rsidRPr="00DF4B7B" w14:paraId="553CFA40" w14:textId="77777777" w:rsidTr="00EB5578">
        <w:trPr>
          <w:trHeight w:val="300"/>
        </w:trPr>
        <w:tc>
          <w:tcPr>
            <w:tcW w:w="920" w:type="dxa"/>
            <w:tcBorders>
              <w:top w:val="nil"/>
              <w:left w:val="nil"/>
              <w:bottom w:val="nil"/>
              <w:right w:val="nil"/>
            </w:tcBorders>
            <w:shd w:val="clear" w:color="auto" w:fill="auto"/>
            <w:noWrap/>
            <w:vAlign w:val="center"/>
            <w:hideMark/>
          </w:tcPr>
          <w:p w14:paraId="16FFCCDE"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E630EF4"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9418A38"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identifying the function of a location.</w:t>
            </w:r>
          </w:p>
        </w:tc>
        <w:tc>
          <w:tcPr>
            <w:tcW w:w="1120" w:type="dxa"/>
            <w:tcBorders>
              <w:top w:val="nil"/>
              <w:left w:val="nil"/>
              <w:bottom w:val="nil"/>
              <w:right w:val="nil"/>
            </w:tcBorders>
            <w:shd w:val="clear" w:color="auto" w:fill="auto"/>
            <w:noWrap/>
            <w:vAlign w:val="center"/>
            <w:hideMark/>
          </w:tcPr>
          <w:p w14:paraId="12606F9F"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8A6E21C"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DF4B7B" w14:paraId="09E6D457" w14:textId="77777777" w:rsidTr="00EB5578">
        <w:trPr>
          <w:trHeight w:val="600"/>
        </w:trPr>
        <w:tc>
          <w:tcPr>
            <w:tcW w:w="920" w:type="dxa"/>
            <w:tcBorders>
              <w:top w:val="nil"/>
              <w:left w:val="nil"/>
              <w:bottom w:val="nil"/>
              <w:right w:val="nil"/>
            </w:tcBorders>
            <w:shd w:val="clear" w:color="auto" w:fill="auto"/>
            <w:noWrap/>
            <w:vAlign w:val="center"/>
            <w:hideMark/>
          </w:tcPr>
          <w:p w14:paraId="1F595E4A"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2830C15"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8735B3E"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b/>
                <w:bCs/>
                <w:color w:val="FF0000"/>
                <w:lang w:val="en-US"/>
              </w:rPr>
              <w:t>153</w:t>
            </w:r>
            <w:r w:rsidRPr="00A60514">
              <w:rPr>
                <w:rFonts w:eastAsia="Times New Roman" w:cs="Times New Roman"/>
                <w:lang w:val="en-US"/>
              </w:rPr>
              <w:t xml:space="preserve"> Port of Call.. Port where a vessel has called upon or will call upon.</w:t>
            </w:r>
          </w:p>
        </w:tc>
        <w:tc>
          <w:tcPr>
            <w:tcW w:w="1120" w:type="dxa"/>
            <w:tcBorders>
              <w:top w:val="nil"/>
              <w:left w:val="nil"/>
              <w:bottom w:val="nil"/>
              <w:right w:val="nil"/>
            </w:tcBorders>
            <w:shd w:val="clear" w:color="auto" w:fill="auto"/>
            <w:noWrap/>
            <w:vAlign w:val="center"/>
            <w:hideMark/>
          </w:tcPr>
          <w:p w14:paraId="3C803CA7"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EA3B86C"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14A2290D" w14:textId="77777777" w:rsidTr="00EB5578">
        <w:trPr>
          <w:trHeight w:val="300"/>
        </w:trPr>
        <w:tc>
          <w:tcPr>
            <w:tcW w:w="920" w:type="dxa"/>
            <w:tcBorders>
              <w:top w:val="nil"/>
              <w:left w:val="nil"/>
              <w:bottom w:val="nil"/>
              <w:right w:val="nil"/>
            </w:tcBorders>
            <w:shd w:val="clear" w:color="auto" w:fill="auto"/>
            <w:noWrap/>
            <w:vAlign w:val="center"/>
            <w:hideMark/>
          </w:tcPr>
          <w:p w14:paraId="776CBD8E"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C517</w:t>
            </w:r>
          </w:p>
        </w:tc>
        <w:tc>
          <w:tcPr>
            <w:tcW w:w="1340" w:type="dxa"/>
            <w:tcBorders>
              <w:top w:val="nil"/>
              <w:left w:val="nil"/>
              <w:bottom w:val="nil"/>
              <w:right w:val="nil"/>
            </w:tcBorders>
            <w:shd w:val="clear" w:color="auto" w:fill="auto"/>
            <w:noWrap/>
            <w:vAlign w:val="center"/>
            <w:hideMark/>
          </w:tcPr>
          <w:p w14:paraId="21B0FA62" w14:textId="77777777" w:rsidR="00A60514" w:rsidRPr="00A60514" w:rsidRDefault="00A60514" w:rsidP="00EB5578">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D823694"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LOCATION IDENTIFICATION</w:t>
            </w:r>
          </w:p>
        </w:tc>
        <w:tc>
          <w:tcPr>
            <w:tcW w:w="1120" w:type="dxa"/>
            <w:tcBorders>
              <w:top w:val="nil"/>
              <w:left w:val="nil"/>
              <w:bottom w:val="nil"/>
              <w:right w:val="nil"/>
            </w:tcBorders>
            <w:shd w:val="clear" w:color="auto" w:fill="auto"/>
            <w:noWrap/>
            <w:vAlign w:val="center"/>
            <w:hideMark/>
          </w:tcPr>
          <w:p w14:paraId="27748F5A"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DAC4364"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R</w:t>
            </w:r>
          </w:p>
        </w:tc>
      </w:tr>
      <w:tr w:rsidR="00A60514" w:rsidRPr="00DF4B7B" w14:paraId="3E3E18F3" w14:textId="77777777" w:rsidTr="00EB5578">
        <w:trPr>
          <w:trHeight w:val="300"/>
        </w:trPr>
        <w:tc>
          <w:tcPr>
            <w:tcW w:w="920" w:type="dxa"/>
            <w:tcBorders>
              <w:top w:val="nil"/>
              <w:left w:val="nil"/>
              <w:bottom w:val="nil"/>
              <w:right w:val="nil"/>
            </w:tcBorders>
            <w:shd w:val="clear" w:color="auto" w:fill="auto"/>
            <w:noWrap/>
            <w:vAlign w:val="center"/>
            <w:hideMark/>
          </w:tcPr>
          <w:p w14:paraId="2C0D8368"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D7702A7"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9AD7A49"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Identification of a location by code or name.</w:t>
            </w:r>
          </w:p>
        </w:tc>
        <w:tc>
          <w:tcPr>
            <w:tcW w:w="1120" w:type="dxa"/>
            <w:tcBorders>
              <w:top w:val="nil"/>
              <w:left w:val="nil"/>
              <w:bottom w:val="nil"/>
              <w:right w:val="nil"/>
            </w:tcBorders>
            <w:shd w:val="clear" w:color="auto" w:fill="auto"/>
            <w:noWrap/>
            <w:vAlign w:val="center"/>
            <w:hideMark/>
          </w:tcPr>
          <w:p w14:paraId="0F393683"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0ECF9F6"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55CAEB9E" w14:textId="77777777" w:rsidTr="00EB5578">
        <w:trPr>
          <w:trHeight w:val="300"/>
        </w:trPr>
        <w:tc>
          <w:tcPr>
            <w:tcW w:w="920" w:type="dxa"/>
            <w:tcBorders>
              <w:top w:val="nil"/>
              <w:left w:val="nil"/>
              <w:bottom w:val="nil"/>
              <w:right w:val="nil"/>
            </w:tcBorders>
            <w:shd w:val="clear" w:color="auto" w:fill="auto"/>
            <w:noWrap/>
            <w:vAlign w:val="center"/>
            <w:hideMark/>
          </w:tcPr>
          <w:p w14:paraId="6F500029"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B231596"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3225</w:t>
            </w:r>
          </w:p>
        </w:tc>
        <w:tc>
          <w:tcPr>
            <w:tcW w:w="5320" w:type="dxa"/>
            <w:tcBorders>
              <w:top w:val="nil"/>
              <w:left w:val="nil"/>
              <w:bottom w:val="nil"/>
              <w:right w:val="nil"/>
            </w:tcBorders>
            <w:shd w:val="clear" w:color="auto" w:fill="auto"/>
            <w:noWrap/>
            <w:vAlign w:val="center"/>
            <w:hideMark/>
          </w:tcPr>
          <w:p w14:paraId="3BFFFC86"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Location name code</w:t>
            </w:r>
          </w:p>
        </w:tc>
        <w:tc>
          <w:tcPr>
            <w:tcW w:w="1120" w:type="dxa"/>
            <w:tcBorders>
              <w:top w:val="nil"/>
              <w:left w:val="nil"/>
              <w:bottom w:val="nil"/>
              <w:right w:val="nil"/>
            </w:tcBorders>
            <w:shd w:val="clear" w:color="auto" w:fill="auto"/>
            <w:noWrap/>
            <w:vAlign w:val="center"/>
            <w:hideMark/>
          </w:tcPr>
          <w:p w14:paraId="66878335"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7C182FC"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R</w:t>
            </w:r>
          </w:p>
        </w:tc>
      </w:tr>
      <w:tr w:rsidR="00A60514" w:rsidRPr="00DF4B7B" w14:paraId="3E5A6D86" w14:textId="77777777" w:rsidTr="00EB5578">
        <w:trPr>
          <w:trHeight w:val="300"/>
        </w:trPr>
        <w:tc>
          <w:tcPr>
            <w:tcW w:w="920" w:type="dxa"/>
            <w:tcBorders>
              <w:top w:val="nil"/>
              <w:left w:val="nil"/>
              <w:bottom w:val="nil"/>
              <w:right w:val="nil"/>
            </w:tcBorders>
            <w:shd w:val="clear" w:color="auto" w:fill="auto"/>
            <w:noWrap/>
            <w:vAlign w:val="center"/>
            <w:hideMark/>
          </w:tcPr>
          <w:p w14:paraId="64BDDFCB"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33F4EF4"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EC4C92D"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specifying the name of the location.</w:t>
            </w:r>
          </w:p>
        </w:tc>
        <w:tc>
          <w:tcPr>
            <w:tcW w:w="1120" w:type="dxa"/>
            <w:tcBorders>
              <w:top w:val="nil"/>
              <w:left w:val="nil"/>
              <w:bottom w:val="nil"/>
              <w:right w:val="nil"/>
            </w:tcBorders>
            <w:shd w:val="clear" w:color="auto" w:fill="auto"/>
            <w:noWrap/>
            <w:vAlign w:val="center"/>
            <w:hideMark/>
          </w:tcPr>
          <w:p w14:paraId="2E66715B"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B1777C4"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DF4B7B" w14:paraId="7A9AFFE1" w14:textId="77777777" w:rsidTr="00EB5578">
        <w:trPr>
          <w:trHeight w:val="300"/>
        </w:trPr>
        <w:tc>
          <w:tcPr>
            <w:tcW w:w="920" w:type="dxa"/>
            <w:tcBorders>
              <w:top w:val="nil"/>
              <w:left w:val="nil"/>
              <w:bottom w:val="nil"/>
              <w:right w:val="nil"/>
            </w:tcBorders>
            <w:shd w:val="clear" w:color="auto" w:fill="auto"/>
            <w:noWrap/>
            <w:vAlign w:val="center"/>
            <w:hideMark/>
          </w:tcPr>
          <w:p w14:paraId="2E2886EC"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3CCCC05"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2BBD62D"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Note: Use UN/ECE Recommendation No. 16: UNLOCODE.</w:t>
            </w:r>
          </w:p>
        </w:tc>
        <w:tc>
          <w:tcPr>
            <w:tcW w:w="1120" w:type="dxa"/>
            <w:tcBorders>
              <w:top w:val="nil"/>
              <w:left w:val="nil"/>
              <w:bottom w:val="nil"/>
              <w:right w:val="nil"/>
            </w:tcBorders>
            <w:shd w:val="clear" w:color="auto" w:fill="auto"/>
            <w:noWrap/>
            <w:vAlign w:val="center"/>
            <w:hideMark/>
          </w:tcPr>
          <w:p w14:paraId="3B144794"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40ABA55"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7D1B4567" w14:textId="77777777" w:rsidTr="00EB5578">
        <w:trPr>
          <w:trHeight w:val="300"/>
        </w:trPr>
        <w:tc>
          <w:tcPr>
            <w:tcW w:w="920" w:type="dxa"/>
            <w:tcBorders>
              <w:top w:val="nil"/>
              <w:left w:val="nil"/>
              <w:bottom w:val="nil"/>
              <w:right w:val="nil"/>
            </w:tcBorders>
            <w:shd w:val="clear" w:color="auto" w:fill="auto"/>
            <w:noWrap/>
            <w:vAlign w:val="center"/>
            <w:hideMark/>
          </w:tcPr>
          <w:p w14:paraId="27575300"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C17EF01"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D38E88F"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MAIN VESSEL PORT/CALL CODED</w:t>
            </w:r>
          </w:p>
        </w:tc>
        <w:tc>
          <w:tcPr>
            <w:tcW w:w="1120" w:type="dxa"/>
            <w:tcBorders>
              <w:top w:val="nil"/>
              <w:left w:val="nil"/>
              <w:bottom w:val="nil"/>
              <w:right w:val="nil"/>
            </w:tcBorders>
            <w:shd w:val="clear" w:color="auto" w:fill="auto"/>
            <w:noWrap/>
            <w:vAlign w:val="center"/>
            <w:hideMark/>
          </w:tcPr>
          <w:p w14:paraId="2B3E7EB5"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78FA78B"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M</w:t>
            </w:r>
          </w:p>
        </w:tc>
      </w:tr>
      <w:tr w:rsidR="00A60514" w:rsidRPr="00A60514" w14:paraId="2BEAC4C6" w14:textId="77777777" w:rsidTr="00EB5578">
        <w:trPr>
          <w:trHeight w:val="300"/>
        </w:trPr>
        <w:tc>
          <w:tcPr>
            <w:tcW w:w="920" w:type="dxa"/>
            <w:tcBorders>
              <w:top w:val="nil"/>
              <w:left w:val="nil"/>
              <w:bottom w:val="nil"/>
              <w:right w:val="nil"/>
            </w:tcBorders>
            <w:shd w:val="clear" w:color="auto" w:fill="auto"/>
            <w:noWrap/>
            <w:vAlign w:val="center"/>
            <w:hideMark/>
          </w:tcPr>
          <w:p w14:paraId="1A426C51"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42287C"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217D458"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473A0FC2"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97B57FA"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68F8CB96" w14:textId="77777777" w:rsidTr="00EB5578">
        <w:trPr>
          <w:trHeight w:val="600"/>
        </w:trPr>
        <w:tc>
          <w:tcPr>
            <w:tcW w:w="920" w:type="dxa"/>
            <w:tcBorders>
              <w:top w:val="nil"/>
              <w:left w:val="nil"/>
              <w:bottom w:val="nil"/>
              <w:right w:val="nil"/>
            </w:tcBorders>
            <w:shd w:val="clear" w:color="auto" w:fill="auto"/>
            <w:noWrap/>
            <w:vAlign w:val="center"/>
            <w:hideMark/>
          </w:tcPr>
          <w:p w14:paraId="688BA72F"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099AC4F"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27444AB"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17B122A"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9749805"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712F3523" w14:textId="77777777" w:rsidTr="00EB5578">
        <w:trPr>
          <w:trHeight w:val="300"/>
        </w:trPr>
        <w:tc>
          <w:tcPr>
            <w:tcW w:w="920" w:type="dxa"/>
            <w:tcBorders>
              <w:top w:val="nil"/>
              <w:left w:val="nil"/>
              <w:bottom w:val="nil"/>
              <w:right w:val="nil"/>
            </w:tcBorders>
            <w:shd w:val="clear" w:color="auto" w:fill="auto"/>
            <w:noWrap/>
            <w:vAlign w:val="center"/>
            <w:hideMark/>
          </w:tcPr>
          <w:p w14:paraId="2BA7162E"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40AB0A3"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9273375" w14:textId="77777777" w:rsidR="00A60514" w:rsidRPr="00A60514" w:rsidRDefault="00A60514" w:rsidP="00EB5578">
            <w:pPr>
              <w:spacing w:after="0" w:line="240" w:lineRule="auto"/>
              <w:rPr>
                <w:rFonts w:eastAsia="Times New Roman" w:cs="Times New Roman"/>
                <w:b/>
                <w:bCs/>
                <w:lang w:val="en-US"/>
              </w:rPr>
            </w:pPr>
            <w:r w:rsidRPr="00A60514">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1FEDEBF8"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582421E"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627BE6EE" w14:textId="77777777" w:rsidTr="00EB5578">
        <w:trPr>
          <w:trHeight w:val="300"/>
        </w:trPr>
        <w:tc>
          <w:tcPr>
            <w:tcW w:w="920" w:type="dxa"/>
            <w:tcBorders>
              <w:top w:val="nil"/>
              <w:left w:val="nil"/>
              <w:bottom w:val="nil"/>
              <w:right w:val="nil"/>
            </w:tcBorders>
            <w:shd w:val="clear" w:color="auto" w:fill="auto"/>
            <w:noWrap/>
            <w:vAlign w:val="center"/>
            <w:hideMark/>
          </w:tcPr>
          <w:p w14:paraId="3B16816B"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96FA987"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BC7A111"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347B0123"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DE76E35"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14337198" w14:textId="77777777" w:rsidTr="00EB5578">
        <w:trPr>
          <w:trHeight w:val="300"/>
        </w:trPr>
        <w:tc>
          <w:tcPr>
            <w:tcW w:w="920" w:type="dxa"/>
            <w:tcBorders>
              <w:top w:val="nil"/>
              <w:left w:val="nil"/>
              <w:bottom w:val="nil"/>
              <w:right w:val="nil"/>
            </w:tcBorders>
            <w:shd w:val="clear" w:color="auto" w:fill="auto"/>
            <w:noWrap/>
            <w:vAlign w:val="center"/>
            <w:hideMark/>
          </w:tcPr>
          <w:p w14:paraId="46572615"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85CC381"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3224</w:t>
            </w:r>
          </w:p>
        </w:tc>
        <w:tc>
          <w:tcPr>
            <w:tcW w:w="5320" w:type="dxa"/>
            <w:tcBorders>
              <w:top w:val="nil"/>
              <w:left w:val="nil"/>
              <w:bottom w:val="nil"/>
              <w:right w:val="nil"/>
            </w:tcBorders>
            <w:shd w:val="clear" w:color="auto" w:fill="auto"/>
            <w:noWrap/>
            <w:vAlign w:val="center"/>
            <w:hideMark/>
          </w:tcPr>
          <w:p w14:paraId="39C4F777" w14:textId="09736169"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Location Name</w:t>
            </w:r>
          </w:p>
        </w:tc>
        <w:tc>
          <w:tcPr>
            <w:tcW w:w="1120" w:type="dxa"/>
            <w:tcBorders>
              <w:top w:val="nil"/>
              <w:left w:val="nil"/>
              <w:bottom w:val="nil"/>
              <w:right w:val="nil"/>
            </w:tcBorders>
            <w:shd w:val="clear" w:color="auto" w:fill="auto"/>
            <w:noWrap/>
            <w:vAlign w:val="center"/>
            <w:hideMark/>
          </w:tcPr>
          <w:p w14:paraId="545674A2"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an..256</w:t>
            </w:r>
          </w:p>
        </w:tc>
        <w:tc>
          <w:tcPr>
            <w:tcW w:w="1120" w:type="dxa"/>
            <w:tcBorders>
              <w:top w:val="nil"/>
              <w:left w:val="nil"/>
              <w:bottom w:val="nil"/>
              <w:right w:val="nil"/>
            </w:tcBorders>
            <w:shd w:val="clear" w:color="auto" w:fill="auto"/>
            <w:noWrap/>
            <w:vAlign w:val="center"/>
            <w:hideMark/>
          </w:tcPr>
          <w:p w14:paraId="13C553FB"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A60514" w14:paraId="5B54FAFA" w14:textId="77777777" w:rsidTr="00EB5578">
        <w:trPr>
          <w:trHeight w:val="300"/>
        </w:trPr>
        <w:tc>
          <w:tcPr>
            <w:tcW w:w="920" w:type="dxa"/>
            <w:tcBorders>
              <w:top w:val="nil"/>
              <w:left w:val="nil"/>
              <w:bottom w:val="nil"/>
              <w:right w:val="nil"/>
            </w:tcBorders>
            <w:shd w:val="clear" w:color="auto" w:fill="auto"/>
            <w:noWrap/>
            <w:vAlign w:val="center"/>
            <w:hideMark/>
          </w:tcPr>
          <w:p w14:paraId="14998A8B"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164C46B"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1D03979" w14:textId="77777777" w:rsidR="00A60514" w:rsidRPr="00A60514" w:rsidRDefault="00A60514" w:rsidP="00EB5578">
            <w:pPr>
              <w:spacing w:after="0" w:line="240" w:lineRule="auto"/>
              <w:rPr>
                <w:rFonts w:eastAsia="Times New Roman" w:cs="Times New Roman"/>
              </w:rPr>
            </w:pPr>
            <w:r w:rsidRPr="00A60514">
              <w:rPr>
                <w:rFonts w:eastAsia="Times New Roman" w:cs="Times New Roman"/>
              </w:rPr>
              <w:t>Name of the location.</w:t>
            </w:r>
          </w:p>
        </w:tc>
        <w:tc>
          <w:tcPr>
            <w:tcW w:w="1120" w:type="dxa"/>
            <w:tcBorders>
              <w:top w:val="nil"/>
              <w:left w:val="nil"/>
              <w:bottom w:val="nil"/>
              <w:right w:val="nil"/>
            </w:tcBorders>
            <w:shd w:val="clear" w:color="auto" w:fill="auto"/>
            <w:noWrap/>
            <w:vAlign w:val="center"/>
            <w:hideMark/>
          </w:tcPr>
          <w:p w14:paraId="5C39D9C8" w14:textId="77777777" w:rsidR="00A60514" w:rsidRPr="00A60514" w:rsidRDefault="00A60514"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264AD31"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r>
      <w:tr w:rsidR="00A60514" w:rsidRPr="00A60514" w14:paraId="594FDBDE" w14:textId="77777777" w:rsidTr="00EB5578">
        <w:trPr>
          <w:trHeight w:val="300"/>
        </w:trPr>
        <w:tc>
          <w:tcPr>
            <w:tcW w:w="920" w:type="dxa"/>
            <w:tcBorders>
              <w:top w:val="nil"/>
              <w:left w:val="nil"/>
              <w:bottom w:val="nil"/>
              <w:right w:val="nil"/>
            </w:tcBorders>
            <w:shd w:val="clear" w:color="auto" w:fill="auto"/>
            <w:noWrap/>
            <w:vAlign w:val="center"/>
            <w:hideMark/>
          </w:tcPr>
          <w:p w14:paraId="662D4247"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C519</w:t>
            </w:r>
          </w:p>
        </w:tc>
        <w:tc>
          <w:tcPr>
            <w:tcW w:w="1340" w:type="dxa"/>
            <w:tcBorders>
              <w:top w:val="nil"/>
              <w:left w:val="nil"/>
              <w:bottom w:val="nil"/>
              <w:right w:val="nil"/>
            </w:tcBorders>
            <w:shd w:val="clear" w:color="auto" w:fill="auto"/>
            <w:noWrap/>
            <w:vAlign w:val="center"/>
            <w:hideMark/>
          </w:tcPr>
          <w:p w14:paraId="7154887D" w14:textId="77777777" w:rsidR="00A60514" w:rsidRPr="00A60514" w:rsidRDefault="00A60514" w:rsidP="00EB5578">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305166D"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RELATED LOCATION ONE IDENTIFICATION</w:t>
            </w:r>
          </w:p>
        </w:tc>
        <w:tc>
          <w:tcPr>
            <w:tcW w:w="1120" w:type="dxa"/>
            <w:tcBorders>
              <w:top w:val="nil"/>
              <w:left w:val="nil"/>
              <w:bottom w:val="nil"/>
              <w:right w:val="nil"/>
            </w:tcBorders>
            <w:shd w:val="clear" w:color="auto" w:fill="auto"/>
            <w:noWrap/>
            <w:vAlign w:val="center"/>
            <w:hideMark/>
          </w:tcPr>
          <w:p w14:paraId="053A268C"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2E57F42"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68854276" w14:textId="77777777" w:rsidTr="00EB5578">
        <w:trPr>
          <w:trHeight w:val="300"/>
        </w:trPr>
        <w:tc>
          <w:tcPr>
            <w:tcW w:w="920" w:type="dxa"/>
            <w:tcBorders>
              <w:top w:val="nil"/>
              <w:left w:val="nil"/>
              <w:bottom w:val="nil"/>
              <w:right w:val="nil"/>
            </w:tcBorders>
            <w:shd w:val="clear" w:color="auto" w:fill="auto"/>
            <w:noWrap/>
            <w:vAlign w:val="center"/>
            <w:hideMark/>
          </w:tcPr>
          <w:p w14:paraId="67B2CC22"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14E1130"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AF63A4D"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Identification the first related location by code or name.</w:t>
            </w:r>
          </w:p>
        </w:tc>
        <w:tc>
          <w:tcPr>
            <w:tcW w:w="1120" w:type="dxa"/>
            <w:tcBorders>
              <w:top w:val="nil"/>
              <w:left w:val="nil"/>
              <w:bottom w:val="nil"/>
              <w:right w:val="nil"/>
            </w:tcBorders>
            <w:shd w:val="clear" w:color="auto" w:fill="auto"/>
            <w:noWrap/>
            <w:vAlign w:val="center"/>
            <w:hideMark/>
          </w:tcPr>
          <w:p w14:paraId="132769FA"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1952AA"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613D882E" w14:textId="77777777" w:rsidTr="00EB5578">
        <w:trPr>
          <w:trHeight w:val="300"/>
        </w:trPr>
        <w:tc>
          <w:tcPr>
            <w:tcW w:w="920" w:type="dxa"/>
            <w:tcBorders>
              <w:top w:val="nil"/>
              <w:left w:val="nil"/>
              <w:bottom w:val="nil"/>
              <w:right w:val="nil"/>
            </w:tcBorders>
            <w:shd w:val="clear" w:color="auto" w:fill="auto"/>
            <w:noWrap/>
            <w:vAlign w:val="center"/>
            <w:hideMark/>
          </w:tcPr>
          <w:p w14:paraId="5B5388A0"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EAD4136"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47AB7B59" w14:textId="77777777" w:rsidR="00A60514" w:rsidRPr="00A60514" w:rsidRDefault="00A60514" w:rsidP="00EB5578">
            <w:pPr>
              <w:spacing w:after="0" w:line="240" w:lineRule="auto"/>
              <w:rPr>
                <w:rFonts w:eastAsia="Times New Roman" w:cs="Times New Roman"/>
                <w:b/>
                <w:bCs/>
                <w:lang w:val="en-US"/>
              </w:rPr>
            </w:pPr>
            <w:r w:rsidRPr="00A60514">
              <w:rPr>
                <w:rFonts w:eastAsia="Times New Roman" w:cs="Times New Roman"/>
                <w:b/>
                <w:bCs/>
                <w:lang w:val="en-US"/>
              </w:rPr>
              <w:t>First related location name code</w:t>
            </w:r>
          </w:p>
        </w:tc>
        <w:tc>
          <w:tcPr>
            <w:tcW w:w="1120" w:type="dxa"/>
            <w:tcBorders>
              <w:top w:val="nil"/>
              <w:left w:val="nil"/>
              <w:bottom w:val="nil"/>
              <w:right w:val="nil"/>
            </w:tcBorders>
            <w:shd w:val="clear" w:color="auto" w:fill="auto"/>
            <w:noWrap/>
            <w:vAlign w:val="center"/>
            <w:hideMark/>
          </w:tcPr>
          <w:p w14:paraId="18A7F128"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7DDB4D9D"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1DB4F17C" w14:textId="77777777" w:rsidTr="00EB5578">
        <w:trPr>
          <w:trHeight w:val="300"/>
        </w:trPr>
        <w:tc>
          <w:tcPr>
            <w:tcW w:w="920" w:type="dxa"/>
            <w:tcBorders>
              <w:top w:val="nil"/>
              <w:left w:val="nil"/>
              <w:bottom w:val="nil"/>
              <w:right w:val="nil"/>
            </w:tcBorders>
            <w:shd w:val="clear" w:color="auto" w:fill="auto"/>
            <w:noWrap/>
            <w:vAlign w:val="center"/>
            <w:hideMark/>
          </w:tcPr>
          <w:p w14:paraId="109E2834"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E78FE0D"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2B7042D"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specifying first related location.</w:t>
            </w:r>
          </w:p>
        </w:tc>
        <w:tc>
          <w:tcPr>
            <w:tcW w:w="1120" w:type="dxa"/>
            <w:tcBorders>
              <w:top w:val="nil"/>
              <w:left w:val="nil"/>
              <w:bottom w:val="nil"/>
              <w:right w:val="nil"/>
            </w:tcBorders>
            <w:shd w:val="clear" w:color="auto" w:fill="auto"/>
            <w:noWrap/>
            <w:vAlign w:val="center"/>
            <w:hideMark/>
          </w:tcPr>
          <w:p w14:paraId="622808D0"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4E704EE"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37DE89B6" w14:textId="77777777" w:rsidTr="00EB5578">
        <w:trPr>
          <w:trHeight w:val="300"/>
        </w:trPr>
        <w:tc>
          <w:tcPr>
            <w:tcW w:w="920" w:type="dxa"/>
            <w:tcBorders>
              <w:top w:val="nil"/>
              <w:left w:val="nil"/>
              <w:bottom w:val="nil"/>
              <w:right w:val="nil"/>
            </w:tcBorders>
            <w:shd w:val="clear" w:color="auto" w:fill="auto"/>
            <w:noWrap/>
            <w:vAlign w:val="center"/>
            <w:hideMark/>
          </w:tcPr>
          <w:p w14:paraId="41A0DF6A"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A7B648"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408BAA7"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3DED71FC"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93A97CD"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1BAAEF57" w14:textId="77777777" w:rsidTr="00EB5578">
        <w:trPr>
          <w:trHeight w:val="600"/>
        </w:trPr>
        <w:tc>
          <w:tcPr>
            <w:tcW w:w="920" w:type="dxa"/>
            <w:tcBorders>
              <w:top w:val="nil"/>
              <w:left w:val="nil"/>
              <w:bottom w:val="nil"/>
              <w:right w:val="nil"/>
            </w:tcBorders>
            <w:shd w:val="clear" w:color="auto" w:fill="auto"/>
            <w:noWrap/>
            <w:vAlign w:val="center"/>
            <w:hideMark/>
          </w:tcPr>
          <w:p w14:paraId="6F55D6B8"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B1B353F"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DD69B02"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5D0595DC"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A52F5C2"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129B4954" w14:textId="77777777" w:rsidTr="00EB5578">
        <w:trPr>
          <w:trHeight w:val="300"/>
        </w:trPr>
        <w:tc>
          <w:tcPr>
            <w:tcW w:w="920" w:type="dxa"/>
            <w:tcBorders>
              <w:top w:val="nil"/>
              <w:left w:val="nil"/>
              <w:bottom w:val="nil"/>
              <w:right w:val="nil"/>
            </w:tcBorders>
            <w:shd w:val="clear" w:color="auto" w:fill="auto"/>
            <w:noWrap/>
            <w:vAlign w:val="center"/>
            <w:hideMark/>
          </w:tcPr>
          <w:p w14:paraId="07ACAA9C"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619D986"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28BA9BA9" w14:textId="77777777" w:rsidR="00A60514" w:rsidRPr="00A60514" w:rsidRDefault="00A60514" w:rsidP="00EB5578">
            <w:pPr>
              <w:spacing w:after="0" w:line="240" w:lineRule="auto"/>
              <w:rPr>
                <w:rFonts w:eastAsia="Times New Roman" w:cs="Times New Roman"/>
                <w:b/>
                <w:bCs/>
                <w:lang w:val="en-US"/>
              </w:rPr>
            </w:pPr>
            <w:r w:rsidRPr="00A60514">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19F25BCB"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1B83379"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0AFB1DFC" w14:textId="77777777" w:rsidTr="00EB5578">
        <w:trPr>
          <w:trHeight w:val="300"/>
        </w:trPr>
        <w:tc>
          <w:tcPr>
            <w:tcW w:w="920" w:type="dxa"/>
            <w:tcBorders>
              <w:top w:val="nil"/>
              <w:left w:val="nil"/>
              <w:bottom w:val="nil"/>
              <w:right w:val="nil"/>
            </w:tcBorders>
            <w:shd w:val="clear" w:color="auto" w:fill="auto"/>
            <w:noWrap/>
            <w:vAlign w:val="center"/>
            <w:hideMark/>
          </w:tcPr>
          <w:p w14:paraId="6A58E0F9"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EBBAFE8"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158565C"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24F5E3A9"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82B94E1"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1BA5B118" w14:textId="77777777" w:rsidTr="00EB5578">
        <w:trPr>
          <w:trHeight w:val="300"/>
        </w:trPr>
        <w:tc>
          <w:tcPr>
            <w:tcW w:w="920" w:type="dxa"/>
            <w:tcBorders>
              <w:top w:val="nil"/>
              <w:left w:val="nil"/>
              <w:bottom w:val="nil"/>
              <w:right w:val="nil"/>
            </w:tcBorders>
            <w:shd w:val="clear" w:color="auto" w:fill="auto"/>
            <w:noWrap/>
            <w:vAlign w:val="center"/>
            <w:hideMark/>
          </w:tcPr>
          <w:p w14:paraId="5EBA0065"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0AE1735"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51BD110A"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First related location name</w:t>
            </w:r>
          </w:p>
        </w:tc>
        <w:tc>
          <w:tcPr>
            <w:tcW w:w="1120" w:type="dxa"/>
            <w:tcBorders>
              <w:top w:val="nil"/>
              <w:left w:val="nil"/>
              <w:bottom w:val="nil"/>
              <w:right w:val="nil"/>
            </w:tcBorders>
            <w:shd w:val="clear" w:color="auto" w:fill="auto"/>
            <w:noWrap/>
            <w:vAlign w:val="center"/>
            <w:hideMark/>
          </w:tcPr>
          <w:p w14:paraId="5D437CBB"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0114F272"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51F4080C" w14:textId="77777777" w:rsidTr="00EB5578">
        <w:trPr>
          <w:trHeight w:val="300"/>
        </w:trPr>
        <w:tc>
          <w:tcPr>
            <w:tcW w:w="920" w:type="dxa"/>
            <w:tcBorders>
              <w:top w:val="nil"/>
              <w:left w:val="nil"/>
              <w:bottom w:val="nil"/>
              <w:right w:val="nil"/>
            </w:tcBorders>
            <w:shd w:val="clear" w:color="auto" w:fill="auto"/>
            <w:noWrap/>
            <w:vAlign w:val="center"/>
            <w:hideMark/>
          </w:tcPr>
          <w:p w14:paraId="3E87A99B"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5827403"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8A99160"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Name of first related location.</w:t>
            </w:r>
          </w:p>
        </w:tc>
        <w:tc>
          <w:tcPr>
            <w:tcW w:w="1120" w:type="dxa"/>
            <w:tcBorders>
              <w:top w:val="nil"/>
              <w:left w:val="nil"/>
              <w:bottom w:val="nil"/>
              <w:right w:val="nil"/>
            </w:tcBorders>
            <w:shd w:val="clear" w:color="auto" w:fill="auto"/>
            <w:noWrap/>
            <w:vAlign w:val="center"/>
            <w:hideMark/>
          </w:tcPr>
          <w:p w14:paraId="0C3AD423"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7E90866"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5566A2BD" w14:textId="77777777" w:rsidTr="00EB5578">
        <w:trPr>
          <w:trHeight w:val="300"/>
        </w:trPr>
        <w:tc>
          <w:tcPr>
            <w:tcW w:w="920" w:type="dxa"/>
            <w:tcBorders>
              <w:top w:val="nil"/>
              <w:left w:val="nil"/>
              <w:bottom w:val="nil"/>
              <w:right w:val="nil"/>
            </w:tcBorders>
            <w:shd w:val="clear" w:color="auto" w:fill="auto"/>
            <w:noWrap/>
            <w:vAlign w:val="center"/>
            <w:hideMark/>
          </w:tcPr>
          <w:p w14:paraId="19E589C8"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C553</w:t>
            </w:r>
          </w:p>
        </w:tc>
        <w:tc>
          <w:tcPr>
            <w:tcW w:w="1340" w:type="dxa"/>
            <w:tcBorders>
              <w:top w:val="nil"/>
              <w:left w:val="nil"/>
              <w:bottom w:val="nil"/>
              <w:right w:val="nil"/>
            </w:tcBorders>
            <w:shd w:val="clear" w:color="auto" w:fill="auto"/>
            <w:noWrap/>
            <w:vAlign w:val="center"/>
            <w:hideMark/>
          </w:tcPr>
          <w:p w14:paraId="15E373D5" w14:textId="77777777" w:rsidR="00A60514" w:rsidRPr="00A60514" w:rsidRDefault="00A60514" w:rsidP="00EB5578">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1DF725E"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RELATED LOCATION TWO IDENTIFICATION</w:t>
            </w:r>
          </w:p>
        </w:tc>
        <w:tc>
          <w:tcPr>
            <w:tcW w:w="1120" w:type="dxa"/>
            <w:tcBorders>
              <w:top w:val="nil"/>
              <w:left w:val="nil"/>
              <w:bottom w:val="nil"/>
              <w:right w:val="nil"/>
            </w:tcBorders>
            <w:shd w:val="clear" w:color="auto" w:fill="auto"/>
            <w:noWrap/>
            <w:vAlign w:val="center"/>
            <w:hideMark/>
          </w:tcPr>
          <w:p w14:paraId="04335EA3"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1C24890"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3C378365" w14:textId="77777777" w:rsidTr="00EB5578">
        <w:trPr>
          <w:trHeight w:val="300"/>
        </w:trPr>
        <w:tc>
          <w:tcPr>
            <w:tcW w:w="920" w:type="dxa"/>
            <w:tcBorders>
              <w:top w:val="nil"/>
              <w:left w:val="nil"/>
              <w:bottom w:val="nil"/>
              <w:right w:val="nil"/>
            </w:tcBorders>
            <w:shd w:val="clear" w:color="auto" w:fill="auto"/>
            <w:noWrap/>
            <w:vAlign w:val="center"/>
            <w:hideMark/>
          </w:tcPr>
          <w:p w14:paraId="5D7E121D"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889BA20"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66B6446D"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Identification the second related location by code or name.</w:t>
            </w:r>
          </w:p>
        </w:tc>
        <w:tc>
          <w:tcPr>
            <w:tcW w:w="1120" w:type="dxa"/>
            <w:tcBorders>
              <w:top w:val="nil"/>
              <w:left w:val="nil"/>
              <w:bottom w:val="nil"/>
              <w:right w:val="nil"/>
            </w:tcBorders>
            <w:shd w:val="clear" w:color="auto" w:fill="auto"/>
            <w:noWrap/>
            <w:vAlign w:val="center"/>
            <w:hideMark/>
          </w:tcPr>
          <w:p w14:paraId="796BEB87" w14:textId="77777777" w:rsidR="00A60514" w:rsidRPr="00A60514" w:rsidRDefault="00A60514" w:rsidP="00EB5578">
            <w:pPr>
              <w:spacing w:after="0" w:line="240" w:lineRule="auto"/>
              <w:jc w:val="center"/>
              <w:rPr>
                <w:rFonts w:eastAsia="Times New Roman" w:cs="Times New Roman"/>
                <w:lang w:val="en-US"/>
              </w:rPr>
            </w:pPr>
          </w:p>
        </w:tc>
      </w:tr>
      <w:tr w:rsidR="00A60514" w:rsidRPr="00A60514" w14:paraId="7E62DF19" w14:textId="77777777" w:rsidTr="00EB5578">
        <w:trPr>
          <w:trHeight w:val="300"/>
        </w:trPr>
        <w:tc>
          <w:tcPr>
            <w:tcW w:w="920" w:type="dxa"/>
            <w:tcBorders>
              <w:top w:val="nil"/>
              <w:left w:val="nil"/>
              <w:bottom w:val="nil"/>
              <w:right w:val="nil"/>
            </w:tcBorders>
            <w:shd w:val="clear" w:color="auto" w:fill="auto"/>
            <w:noWrap/>
            <w:vAlign w:val="center"/>
            <w:hideMark/>
          </w:tcPr>
          <w:p w14:paraId="38B87C27"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87FC26E"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7852BCC4" w14:textId="77777777" w:rsidR="00A60514" w:rsidRPr="00A60514" w:rsidRDefault="00A60514" w:rsidP="00EB5578">
            <w:pPr>
              <w:spacing w:after="0" w:line="240" w:lineRule="auto"/>
              <w:rPr>
                <w:rFonts w:eastAsia="Times New Roman" w:cs="Times New Roman"/>
                <w:b/>
                <w:bCs/>
                <w:lang w:val="en-US"/>
              </w:rPr>
            </w:pPr>
            <w:r w:rsidRPr="00A60514">
              <w:rPr>
                <w:rFonts w:eastAsia="Times New Roman" w:cs="Times New Roman"/>
                <w:b/>
                <w:bCs/>
                <w:lang w:val="en-US"/>
              </w:rPr>
              <w:t>Second related location name code</w:t>
            </w:r>
          </w:p>
        </w:tc>
        <w:tc>
          <w:tcPr>
            <w:tcW w:w="1120" w:type="dxa"/>
            <w:tcBorders>
              <w:top w:val="nil"/>
              <w:left w:val="nil"/>
              <w:bottom w:val="nil"/>
              <w:right w:val="nil"/>
            </w:tcBorders>
            <w:shd w:val="clear" w:color="auto" w:fill="auto"/>
            <w:noWrap/>
            <w:vAlign w:val="center"/>
            <w:hideMark/>
          </w:tcPr>
          <w:p w14:paraId="19209DFF"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1359FD9B"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790A7A89" w14:textId="77777777" w:rsidTr="00EB5578">
        <w:trPr>
          <w:trHeight w:val="300"/>
        </w:trPr>
        <w:tc>
          <w:tcPr>
            <w:tcW w:w="920" w:type="dxa"/>
            <w:tcBorders>
              <w:top w:val="nil"/>
              <w:left w:val="nil"/>
              <w:bottom w:val="nil"/>
              <w:right w:val="nil"/>
            </w:tcBorders>
            <w:shd w:val="clear" w:color="auto" w:fill="auto"/>
            <w:noWrap/>
            <w:vAlign w:val="center"/>
            <w:hideMark/>
          </w:tcPr>
          <w:p w14:paraId="3215C056"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7807FA2"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7AD1BE7"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specifying second related location.</w:t>
            </w:r>
          </w:p>
        </w:tc>
        <w:tc>
          <w:tcPr>
            <w:tcW w:w="1120" w:type="dxa"/>
            <w:tcBorders>
              <w:top w:val="nil"/>
              <w:left w:val="nil"/>
              <w:bottom w:val="nil"/>
              <w:right w:val="nil"/>
            </w:tcBorders>
            <w:shd w:val="clear" w:color="auto" w:fill="auto"/>
            <w:noWrap/>
            <w:vAlign w:val="center"/>
            <w:hideMark/>
          </w:tcPr>
          <w:p w14:paraId="771453A4"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1D9BBE7"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66C688B4" w14:textId="77777777" w:rsidTr="00EB5578">
        <w:trPr>
          <w:trHeight w:val="300"/>
        </w:trPr>
        <w:tc>
          <w:tcPr>
            <w:tcW w:w="920" w:type="dxa"/>
            <w:tcBorders>
              <w:top w:val="nil"/>
              <w:left w:val="nil"/>
              <w:bottom w:val="nil"/>
              <w:right w:val="nil"/>
            </w:tcBorders>
            <w:shd w:val="clear" w:color="auto" w:fill="auto"/>
            <w:noWrap/>
            <w:vAlign w:val="center"/>
            <w:hideMark/>
          </w:tcPr>
          <w:p w14:paraId="220BD002"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A37A87B"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044742AA"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3CD52E47"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95D2E50"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632B7227" w14:textId="77777777" w:rsidTr="00EB5578">
        <w:trPr>
          <w:trHeight w:val="600"/>
        </w:trPr>
        <w:tc>
          <w:tcPr>
            <w:tcW w:w="920" w:type="dxa"/>
            <w:tcBorders>
              <w:top w:val="nil"/>
              <w:left w:val="nil"/>
              <w:bottom w:val="nil"/>
              <w:right w:val="nil"/>
            </w:tcBorders>
            <w:shd w:val="clear" w:color="auto" w:fill="auto"/>
            <w:noWrap/>
            <w:vAlign w:val="center"/>
            <w:hideMark/>
          </w:tcPr>
          <w:p w14:paraId="697752D4"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1B18F5F"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3D5E8C2"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04F2BA0"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8496819"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190FE2D2" w14:textId="77777777" w:rsidTr="00EB5578">
        <w:trPr>
          <w:trHeight w:val="300"/>
        </w:trPr>
        <w:tc>
          <w:tcPr>
            <w:tcW w:w="920" w:type="dxa"/>
            <w:tcBorders>
              <w:top w:val="nil"/>
              <w:left w:val="nil"/>
              <w:bottom w:val="nil"/>
              <w:right w:val="nil"/>
            </w:tcBorders>
            <w:shd w:val="clear" w:color="auto" w:fill="auto"/>
            <w:noWrap/>
            <w:vAlign w:val="center"/>
            <w:hideMark/>
          </w:tcPr>
          <w:p w14:paraId="14C731AA"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8C90506"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12D28ED9" w14:textId="77777777" w:rsidR="00A60514" w:rsidRPr="00A60514" w:rsidRDefault="00A60514" w:rsidP="00EB5578">
            <w:pPr>
              <w:spacing w:after="0" w:line="240" w:lineRule="auto"/>
              <w:rPr>
                <w:rFonts w:eastAsia="Times New Roman" w:cs="Times New Roman"/>
                <w:b/>
                <w:bCs/>
                <w:lang w:val="en-US"/>
              </w:rPr>
            </w:pPr>
            <w:r w:rsidRPr="00A60514">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32BEE23D"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FFA1BF8"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711DD233" w14:textId="77777777" w:rsidTr="00EB5578">
        <w:trPr>
          <w:trHeight w:val="300"/>
        </w:trPr>
        <w:tc>
          <w:tcPr>
            <w:tcW w:w="920" w:type="dxa"/>
            <w:tcBorders>
              <w:top w:val="nil"/>
              <w:left w:val="nil"/>
              <w:bottom w:val="nil"/>
              <w:right w:val="nil"/>
            </w:tcBorders>
            <w:shd w:val="clear" w:color="auto" w:fill="auto"/>
            <w:noWrap/>
            <w:vAlign w:val="center"/>
            <w:hideMark/>
          </w:tcPr>
          <w:p w14:paraId="117D5115"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F9C4E5A"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A767D40"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2EB0070C"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20B2882"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32C99523" w14:textId="77777777" w:rsidTr="00EB5578">
        <w:trPr>
          <w:trHeight w:val="300"/>
        </w:trPr>
        <w:tc>
          <w:tcPr>
            <w:tcW w:w="920" w:type="dxa"/>
            <w:tcBorders>
              <w:top w:val="nil"/>
              <w:left w:val="nil"/>
              <w:bottom w:val="nil"/>
              <w:right w:val="nil"/>
            </w:tcBorders>
            <w:shd w:val="clear" w:color="auto" w:fill="auto"/>
            <w:noWrap/>
            <w:vAlign w:val="center"/>
            <w:hideMark/>
          </w:tcPr>
          <w:p w14:paraId="2015D99A"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149B228"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03444768"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Second related location name</w:t>
            </w:r>
          </w:p>
        </w:tc>
        <w:tc>
          <w:tcPr>
            <w:tcW w:w="1120" w:type="dxa"/>
            <w:tcBorders>
              <w:top w:val="nil"/>
              <w:left w:val="nil"/>
              <w:bottom w:val="nil"/>
              <w:right w:val="nil"/>
            </w:tcBorders>
            <w:shd w:val="clear" w:color="auto" w:fill="auto"/>
            <w:noWrap/>
            <w:vAlign w:val="center"/>
            <w:hideMark/>
          </w:tcPr>
          <w:p w14:paraId="6D740DF6"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18489004"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DF4B7B" w14:paraId="11D24564" w14:textId="77777777" w:rsidTr="00EB5578">
        <w:trPr>
          <w:trHeight w:val="300"/>
        </w:trPr>
        <w:tc>
          <w:tcPr>
            <w:tcW w:w="920" w:type="dxa"/>
            <w:tcBorders>
              <w:top w:val="nil"/>
              <w:left w:val="nil"/>
              <w:bottom w:val="nil"/>
              <w:right w:val="nil"/>
            </w:tcBorders>
            <w:shd w:val="clear" w:color="auto" w:fill="auto"/>
            <w:noWrap/>
            <w:vAlign w:val="center"/>
            <w:hideMark/>
          </w:tcPr>
          <w:p w14:paraId="7A6B3594"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DF3751C"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FE0A73B" w14:textId="77777777" w:rsidR="00A60514" w:rsidRPr="00A60514" w:rsidRDefault="00A60514" w:rsidP="00EB5578">
            <w:pPr>
              <w:spacing w:after="0" w:line="240" w:lineRule="auto"/>
              <w:rPr>
                <w:rFonts w:eastAsia="Times New Roman" w:cs="Times New Roman"/>
                <w:lang w:val="en-US"/>
              </w:rPr>
            </w:pPr>
            <w:r w:rsidRPr="00A60514">
              <w:rPr>
                <w:rFonts w:eastAsia="Times New Roman" w:cs="Times New Roman"/>
                <w:lang w:val="en-US"/>
              </w:rPr>
              <w:t>Name of second related location.</w:t>
            </w:r>
          </w:p>
        </w:tc>
        <w:tc>
          <w:tcPr>
            <w:tcW w:w="1120" w:type="dxa"/>
            <w:tcBorders>
              <w:top w:val="nil"/>
              <w:left w:val="nil"/>
              <w:bottom w:val="nil"/>
              <w:right w:val="nil"/>
            </w:tcBorders>
            <w:shd w:val="clear" w:color="auto" w:fill="auto"/>
            <w:noWrap/>
            <w:vAlign w:val="center"/>
            <w:hideMark/>
          </w:tcPr>
          <w:p w14:paraId="687C9092" w14:textId="77777777" w:rsidR="00A60514" w:rsidRPr="00A60514" w:rsidRDefault="00A60514" w:rsidP="00EB5578">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DC320E9"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58CC1842" w14:textId="77777777" w:rsidTr="00EB5578">
        <w:trPr>
          <w:trHeight w:val="300"/>
        </w:trPr>
        <w:tc>
          <w:tcPr>
            <w:tcW w:w="920" w:type="dxa"/>
            <w:tcBorders>
              <w:top w:val="nil"/>
              <w:left w:val="nil"/>
              <w:bottom w:val="nil"/>
              <w:right w:val="nil"/>
            </w:tcBorders>
            <w:shd w:val="clear" w:color="auto" w:fill="auto"/>
            <w:noWrap/>
            <w:vAlign w:val="center"/>
            <w:hideMark/>
          </w:tcPr>
          <w:p w14:paraId="4ABCD063" w14:textId="77777777" w:rsidR="00A60514" w:rsidRPr="00A60514" w:rsidRDefault="00A60514" w:rsidP="00EB5578">
            <w:pPr>
              <w:spacing w:after="0" w:line="240" w:lineRule="auto"/>
              <w:jc w:val="center"/>
              <w:rPr>
                <w:rFonts w:eastAsia="Times New Roman" w:cs="Times New Roman"/>
              </w:rPr>
            </w:pPr>
            <w:r w:rsidRPr="00A60514">
              <w:rPr>
                <w:rFonts w:eastAsia="Times New Roman" w:cs="Times New Roman"/>
              </w:rPr>
              <w:t>5479</w:t>
            </w:r>
          </w:p>
        </w:tc>
        <w:tc>
          <w:tcPr>
            <w:tcW w:w="1340" w:type="dxa"/>
            <w:tcBorders>
              <w:top w:val="nil"/>
              <w:left w:val="nil"/>
              <w:bottom w:val="nil"/>
              <w:right w:val="nil"/>
            </w:tcBorders>
            <w:shd w:val="clear" w:color="auto" w:fill="auto"/>
            <w:noWrap/>
            <w:vAlign w:val="center"/>
            <w:hideMark/>
          </w:tcPr>
          <w:p w14:paraId="4893559C" w14:textId="77777777" w:rsidR="00A60514" w:rsidRPr="00A60514" w:rsidRDefault="00A60514" w:rsidP="00EB5578">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7480DDF" w14:textId="77777777" w:rsidR="00A60514" w:rsidRPr="00A60514" w:rsidRDefault="00A60514" w:rsidP="00EB5578">
            <w:pPr>
              <w:spacing w:after="0" w:line="240" w:lineRule="auto"/>
              <w:rPr>
                <w:rFonts w:eastAsia="Times New Roman" w:cs="Times New Roman"/>
                <w:b/>
                <w:bCs/>
              </w:rPr>
            </w:pPr>
            <w:r w:rsidRPr="00A60514">
              <w:rPr>
                <w:rFonts w:eastAsia="Times New Roman" w:cs="Times New Roman"/>
                <w:b/>
                <w:bCs/>
              </w:rPr>
              <w:t>RELATION CODE</w:t>
            </w:r>
          </w:p>
        </w:tc>
        <w:tc>
          <w:tcPr>
            <w:tcW w:w="1120" w:type="dxa"/>
            <w:tcBorders>
              <w:top w:val="nil"/>
              <w:left w:val="nil"/>
              <w:bottom w:val="nil"/>
              <w:right w:val="nil"/>
            </w:tcBorders>
            <w:shd w:val="clear" w:color="auto" w:fill="auto"/>
            <w:noWrap/>
            <w:vAlign w:val="center"/>
            <w:hideMark/>
          </w:tcPr>
          <w:p w14:paraId="024919CE"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96F95A1" w14:textId="77777777" w:rsidR="00A60514" w:rsidRPr="00A60514" w:rsidRDefault="00A60514" w:rsidP="00EB5578">
            <w:pPr>
              <w:spacing w:after="0" w:line="240" w:lineRule="auto"/>
              <w:jc w:val="center"/>
              <w:rPr>
                <w:rFonts w:eastAsia="Times New Roman" w:cs="Times New Roman"/>
                <w:b/>
                <w:bCs/>
              </w:rPr>
            </w:pPr>
            <w:r w:rsidRPr="00A60514">
              <w:rPr>
                <w:rFonts w:eastAsia="Times New Roman" w:cs="Times New Roman"/>
                <w:b/>
                <w:bCs/>
              </w:rPr>
              <w:t>X</w:t>
            </w:r>
          </w:p>
        </w:tc>
      </w:tr>
      <w:tr w:rsidR="00A60514" w:rsidRPr="00A60514" w14:paraId="6CE96964" w14:textId="77777777" w:rsidTr="00EB5578">
        <w:trPr>
          <w:trHeight w:val="300"/>
        </w:trPr>
        <w:tc>
          <w:tcPr>
            <w:tcW w:w="920" w:type="dxa"/>
            <w:tcBorders>
              <w:top w:val="nil"/>
              <w:left w:val="nil"/>
              <w:bottom w:val="nil"/>
              <w:right w:val="nil"/>
            </w:tcBorders>
            <w:shd w:val="clear" w:color="auto" w:fill="auto"/>
            <w:noWrap/>
            <w:vAlign w:val="center"/>
            <w:hideMark/>
          </w:tcPr>
          <w:p w14:paraId="28CB737F" w14:textId="77777777" w:rsidR="00A60514" w:rsidRPr="00A60514" w:rsidRDefault="00A60514" w:rsidP="00EB5578">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01A889C"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F7885D" w14:textId="77777777" w:rsidR="00A60514" w:rsidRPr="00A60514" w:rsidRDefault="00A60514" w:rsidP="00EB5578">
            <w:pPr>
              <w:spacing w:after="0" w:line="240" w:lineRule="auto"/>
              <w:rPr>
                <w:rFonts w:eastAsia="Times New Roman" w:cs="Times New Roman"/>
              </w:rPr>
            </w:pPr>
            <w:r w:rsidRPr="00A60514">
              <w:rPr>
                <w:rFonts w:eastAsia="Times New Roman" w:cs="Times New Roman"/>
              </w:rPr>
              <w:t>Code specifying a relation.</w:t>
            </w:r>
          </w:p>
        </w:tc>
        <w:tc>
          <w:tcPr>
            <w:tcW w:w="1120" w:type="dxa"/>
            <w:tcBorders>
              <w:top w:val="nil"/>
              <w:left w:val="nil"/>
              <w:bottom w:val="nil"/>
              <w:right w:val="nil"/>
            </w:tcBorders>
            <w:shd w:val="clear" w:color="auto" w:fill="auto"/>
            <w:noWrap/>
            <w:vAlign w:val="center"/>
            <w:hideMark/>
          </w:tcPr>
          <w:p w14:paraId="17371A66" w14:textId="77777777" w:rsidR="00A60514" w:rsidRPr="00A60514" w:rsidRDefault="00A60514" w:rsidP="00EB5578">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7FC80E4" w14:textId="77777777" w:rsidR="00A60514" w:rsidRPr="00A60514" w:rsidRDefault="00A60514" w:rsidP="00EB5578">
            <w:pPr>
              <w:spacing w:after="0" w:line="240" w:lineRule="auto"/>
              <w:jc w:val="center"/>
              <w:rPr>
                <w:rFonts w:ascii="Times New Roman" w:eastAsia="Times New Roman" w:hAnsi="Times New Roman" w:cs="Times New Roman"/>
                <w:color w:val="auto"/>
                <w:sz w:val="20"/>
                <w:szCs w:val="20"/>
              </w:rPr>
            </w:pPr>
          </w:p>
        </w:tc>
      </w:tr>
    </w:tbl>
    <w:p w14:paraId="517D14DE" w14:textId="77777777" w:rsidR="00A60514" w:rsidRDefault="00A60514">
      <w:pPr>
        <w:rPr>
          <w:lang w:val="en-US"/>
        </w:rPr>
      </w:pPr>
    </w:p>
    <w:p w14:paraId="46966615" w14:textId="77777777" w:rsidR="00A60514" w:rsidRDefault="00A60514">
      <w:pPr>
        <w:rPr>
          <w:lang w:val="en-US"/>
        </w:rPr>
      </w:pPr>
      <w:r>
        <w:rPr>
          <w:lang w:val="en-US"/>
        </w:rPr>
        <w:br w:type="page"/>
      </w:r>
    </w:p>
    <w:p w14:paraId="12D720E1" w14:textId="4C46D20A" w:rsidR="00A60514" w:rsidRDefault="005C0E20" w:rsidP="00A60514">
      <w:pPr>
        <w:pStyle w:val="Kop2"/>
        <w:rPr>
          <w:lang w:val="en-US"/>
        </w:rPr>
      </w:pPr>
      <w:bookmarkStart w:id="50" w:name="_Toc9445811"/>
      <w:r>
        <w:rPr>
          <w:lang w:val="en-US"/>
        </w:rPr>
        <w:lastRenderedPageBreak/>
        <w:t>4.</w:t>
      </w:r>
      <w:r w:rsidR="00A60514">
        <w:rPr>
          <w:lang w:val="en-US"/>
        </w:rPr>
        <w:t>18</w:t>
      </w:r>
      <w:r w:rsidR="00A60514">
        <w:rPr>
          <w:lang w:val="en-US"/>
        </w:rPr>
        <w:tab/>
        <w:t>DTM – Date/Time/Period (Estimated arrival date/time)</w:t>
      </w:r>
      <w:bookmarkEnd w:id="50"/>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A60514" w:rsidRPr="00A60514" w14:paraId="1B5D3DDE" w14:textId="77777777" w:rsidTr="001C52B7">
        <w:trPr>
          <w:trHeight w:val="675"/>
        </w:trPr>
        <w:tc>
          <w:tcPr>
            <w:tcW w:w="920" w:type="dxa"/>
            <w:tcBorders>
              <w:top w:val="nil"/>
              <w:left w:val="nil"/>
              <w:bottom w:val="nil"/>
              <w:right w:val="nil"/>
            </w:tcBorders>
            <w:shd w:val="clear" w:color="auto" w:fill="auto"/>
            <w:vAlign w:val="center"/>
            <w:hideMark/>
          </w:tcPr>
          <w:p w14:paraId="621504C5" w14:textId="77777777" w:rsidR="00A60514" w:rsidRPr="00A60514" w:rsidRDefault="00A60514" w:rsidP="001C52B7">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5B64D9C6"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7036376" w14:textId="77777777" w:rsidR="00A60514" w:rsidRPr="00A60514" w:rsidRDefault="00A60514" w:rsidP="001C52B7">
            <w:pPr>
              <w:spacing w:after="0" w:line="240" w:lineRule="auto"/>
              <w:rPr>
                <w:rFonts w:eastAsia="Times New Roman" w:cs="Times New Roman"/>
                <w:b/>
                <w:bCs/>
                <w:sz w:val="52"/>
                <w:szCs w:val="52"/>
              </w:rPr>
            </w:pPr>
            <w:r w:rsidRPr="00A60514">
              <w:rPr>
                <w:rFonts w:eastAsia="Times New Roman" w:cs="Times New Roman"/>
                <w:b/>
                <w:bCs/>
                <w:sz w:val="52"/>
                <w:szCs w:val="52"/>
              </w:rPr>
              <w:t>DTM</w:t>
            </w:r>
          </w:p>
        </w:tc>
        <w:tc>
          <w:tcPr>
            <w:tcW w:w="2240" w:type="dxa"/>
            <w:gridSpan w:val="2"/>
            <w:tcBorders>
              <w:top w:val="nil"/>
              <w:left w:val="nil"/>
              <w:bottom w:val="nil"/>
              <w:right w:val="nil"/>
            </w:tcBorders>
            <w:shd w:val="clear" w:color="auto" w:fill="auto"/>
            <w:vAlign w:val="center"/>
            <w:hideMark/>
          </w:tcPr>
          <w:p w14:paraId="680B7A3C"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Date/Time/Period</w:t>
            </w:r>
          </w:p>
        </w:tc>
      </w:tr>
      <w:tr w:rsidR="00A60514" w:rsidRPr="00A60514" w14:paraId="5F5232DE" w14:textId="77777777" w:rsidTr="001C52B7">
        <w:trPr>
          <w:trHeight w:val="300"/>
        </w:trPr>
        <w:tc>
          <w:tcPr>
            <w:tcW w:w="920" w:type="dxa"/>
            <w:tcBorders>
              <w:top w:val="nil"/>
              <w:left w:val="nil"/>
              <w:bottom w:val="nil"/>
              <w:right w:val="nil"/>
            </w:tcBorders>
            <w:shd w:val="clear" w:color="auto" w:fill="auto"/>
            <w:vAlign w:val="center"/>
            <w:hideMark/>
          </w:tcPr>
          <w:p w14:paraId="631B40F8" w14:textId="77777777" w:rsidR="00A60514" w:rsidRPr="00A60514" w:rsidRDefault="00A60514" w:rsidP="001C52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27984356"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175BFA89" w14:textId="77777777" w:rsidR="00A60514" w:rsidRPr="00A60514" w:rsidRDefault="00A60514" w:rsidP="001C52B7">
            <w:pPr>
              <w:spacing w:after="0" w:line="240" w:lineRule="auto"/>
              <w:rPr>
                <w:rFonts w:eastAsia="Times New Roman" w:cs="Times New Roman"/>
              </w:rPr>
            </w:pPr>
            <w:r w:rsidRPr="00A60514">
              <w:rPr>
                <w:rFonts w:eastAsia="Times New Roman" w:cs="Times New Roman"/>
              </w:rPr>
              <w:t>0150</w:t>
            </w:r>
          </w:p>
        </w:tc>
        <w:tc>
          <w:tcPr>
            <w:tcW w:w="1120" w:type="dxa"/>
            <w:tcBorders>
              <w:top w:val="nil"/>
              <w:left w:val="nil"/>
              <w:bottom w:val="nil"/>
              <w:right w:val="nil"/>
            </w:tcBorders>
            <w:shd w:val="clear" w:color="auto" w:fill="auto"/>
            <w:vAlign w:val="center"/>
            <w:hideMark/>
          </w:tcPr>
          <w:p w14:paraId="3EA70767" w14:textId="77777777" w:rsidR="00A60514" w:rsidRPr="00A60514" w:rsidRDefault="00A60514" w:rsidP="001C52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8D3C5A6"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r>
      <w:tr w:rsidR="00A60514" w:rsidRPr="00A60514" w14:paraId="1B2C8D05" w14:textId="77777777" w:rsidTr="001C52B7">
        <w:trPr>
          <w:trHeight w:val="300"/>
        </w:trPr>
        <w:tc>
          <w:tcPr>
            <w:tcW w:w="920" w:type="dxa"/>
            <w:tcBorders>
              <w:top w:val="nil"/>
              <w:left w:val="nil"/>
              <w:bottom w:val="nil"/>
              <w:right w:val="nil"/>
            </w:tcBorders>
            <w:shd w:val="clear" w:color="auto" w:fill="auto"/>
            <w:vAlign w:val="center"/>
            <w:hideMark/>
          </w:tcPr>
          <w:p w14:paraId="6F764603"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768D95A"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7C6719B3" w14:textId="77777777" w:rsidR="00A60514" w:rsidRPr="00A60514" w:rsidRDefault="00A60514" w:rsidP="001C52B7">
            <w:pPr>
              <w:spacing w:after="0" w:line="240" w:lineRule="auto"/>
              <w:rPr>
                <w:rFonts w:eastAsia="Times New Roman" w:cs="Times New Roman"/>
              </w:rPr>
            </w:pPr>
            <w:r w:rsidRPr="00A60514">
              <w:rPr>
                <w:rFonts w:eastAsia="Times New Roman" w:cs="Times New Roman"/>
              </w:rPr>
              <w:t>SG2-SG3</w:t>
            </w:r>
          </w:p>
        </w:tc>
        <w:tc>
          <w:tcPr>
            <w:tcW w:w="1120" w:type="dxa"/>
            <w:tcBorders>
              <w:top w:val="nil"/>
              <w:left w:val="nil"/>
              <w:bottom w:val="nil"/>
              <w:right w:val="nil"/>
            </w:tcBorders>
            <w:shd w:val="clear" w:color="auto" w:fill="auto"/>
            <w:vAlign w:val="center"/>
            <w:hideMark/>
          </w:tcPr>
          <w:p w14:paraId="1A51D739" w14:textId="77777777" w:rsidR="00A60514" w:rsidRPr="00A60514" w:rsidRDefault="00A60514" w:rsidP="001C52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0BA6E76"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r>
      <w:tr w:rsidR="00A60514" w:rsidRPr="00A60514" w14:paraId="5EA2EC6D" w14:textId="77777777" w:rsidTr="001C52B7">
        <w:trPr>
          <w:trHeight w:val="300"/>
        </w:trPr>
        <w:tc>
          <w:tcPr>
            <w:tcW w:w="920" w:type="dxa"/>
            <w:tcBorders>
              <w:top w:val="nil"/>
              <w:left w:val="nil"/>
              <w:bottom w:val="nil"/>
              <w:right w:val="nil"/>
            </w:tcBorders>
            <w:shd w:val="clear" w:color="auto" w:fill="auto"/>
            <w:vAlign w:val="center"/>
            <w:hideMark/>
          </w:tcPr>
          <w:p w14:paraId="172ABEBA"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DE3AB1A"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0227F3DE" w14:textId="77777777" w:rsidR="00A60514" w:rsidRPr="00A60514" w:rsidRDefault="00A60514" w:rsidP="001C52B7">
            <w:pPr>
              <w:spacing w:after="0" w:line="240" w:lineRule="auto"/>
              <w:rPr>
                <w:rFonts w:eastAsia="Times New Roman" w:cs="Times New Roman"/>
              </w:rPr>
            </w:pPr>
            <w:r w:rsidRPr="00A60514">
              <w:rPr>
                <w:rFonts w:eastAsia="Times New Roman" w:cs="Times New Roman"/>
              </w:rPr>
              <w:t>3</w:t>
            </w:r>
          </w:p>
        </w:tc>
        <w:tc>
          <w:tcPr>
            <w:tcW w:w="1120" w:type="dxa"/>
            <w:tcBorders>
              <w:top w:val="nil"/>
              <w:left w:val="nil"/>
              <w:bottom w:val="nil"/>
              <w:right w:val="nil"/>
            </w:tcBorders>
            <w:shd w:val="clear" w:color="auto" w:fill="auto"/>
            <w:vAlign w:val="center"/>
            <w:hideMark/>
          </w:tcPr>
          <w:p w14:paraId="51C342F2" w14:textId="77777777" w:rsidR="00A60514" w:rsidRPr="00A60514" w:rsidRDefault="00A60514" w:rsidP="001C52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AEC19B4"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r>
      <w:tr w:rsidR="00A60514" w:rsidRPr="00A60514" w14:paraId="5D9CAEA8" w14:textId="77777777" w:rsidTr="001C52B7">
        <w:trPr>
          <w:trHeight w:val="300"/>
        </w:trPr>
        <w:tc>
          <w:tcPr>
            <w:tcW w:w="920" w:type="dxa"/>
            <w:tcBorders>
              <w:top w:val="nil"/>
              <w:left w:val="nil"/>
              <w:bottom w:val="nil"/>
              <w:right w:val="nil"/>
            </w:tcBorders>
            <w:shd w:val="clear" w:color="auto" w:fill="auto"/>
            <w:vAlign w:val="center"/>
            <w:hideMark/>
          </w:tcPr>
          <w:p w14:paraId="2B54E9DD"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39C9C13"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5A1C681B" w14:textId="77777777" w:rsidR="00A60514" w:rsidRPr="00A60514" w:rsidRDefault="00A60514" w:rsidP="001C52B7">
            <w:pPr>
              <w:spacing w:after="0" w:line="240" w:lineRule="auto"/>
              <w:rPr>
                <w:rFonts w:eastAsia="Times New Roman" w:cs="Times New Roman"/>
              </w:rPr>
            </w:pPr>
            <w:r w:rsidRPr="00A60514">
              <w:rPr>
                <w:rFonts w:eastAsia="Times New Roman" w:cs="Times New Roman"/>
              </w:rPr>
              <w:t>Conditional (Dependent)</w:t>
            </w:r>
          </w:p>
        </w:tc>
        <w:tc>
          <w:tcPr>
            <w:tcW w:w="1120" w:type="dxa"/>
            <w:tcBorders>
              <w:top w:val="nil"/>
              <w:left w:val="nil"/>
              <w:bottom w:val="nil"/>
              <w:right w:val="nil"/>
            </w:tcBorders>
            <w:shd w:val="clear" w:color="auto" w:fill="auto"/>
            <w:vAlign w:val="center"/>
            <w:hideMark/>
          </w:tcPr>
          <w:p w14:paraId="0ED2C088" w14:textId="77777777" w:rsidR="00A60514" w:rsidRPr="00A60514" w:rsidRDefault="00A60514" w:rsidP="001C52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630EA63"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r>
      <w:tr w:rsidR="00A60514" w:rsidRPr="00A60514" w14:paraId="77363EDF" w14:textId="77777777" w:rsidTr="001C52B7">
        <w:trPr>
          <w:trHeight w:val="300"/>
        </w:trPr>
        <w:tc>
          <w:tcPr>
            <w:tcW w:w="920" w:type="dxa"/>
            <w:tcBorders>
              <w:top w:val="nil"/>
              <w:left w:val="nil"/>
              <w:bottom w:val="nil"/>
              <w:right w:val="nil"/>
            </w:tcBorders>
            <w:shd w:val="clear" w:color="auto" w:fill="auto"/>
            <w:vAlign w:val="center"/>
            <w:hideMark/>
          </w:tcPr>
          <w:p w14:paraId="5EE542F0"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C45DE36"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F6A7C1C" w14:textId="77777777" w:rsidR="00A60514" w:rsidRPr="00A60514" w:rsidRDefault="00A60514" w:rsidP="001C52B7">
            <w:pPr>
              <w:spacing w:after="0" w:line="240" w:lineRule="auto"/>
              <w:rPr>
                <w:rFonts w:eastAsia="Times New Roman" w:cs="Times New Roman"/>
              </w:rPr>
            </w:pPr>
            <w:r w:rsidRPr="00A60514">
              <w:rPr>
                <w:rFonts w:eastAsia="Times New Roman" w:cs="Times New Roman"/>
              </w:rPr>
              <w:t>1</w:t>
            </w:r>
          </w:p>
        </w:tc>
        <w:tc>
          <w:tcPr>
            <w:tcW w:w="1120" w:type="dxa"/>
            <w:tcBorders>
              <w:top w:val="nil"/>
              <w:left w:val="nil"/>
              <w:bottom w:val="nil"/>
              <w:right w:val="nil"/>
            </w:tcBorders>
            <w:shd w:val="clear" w:color="auto" w:fill="auto"/>
            <w:vAlign w:val="center"/>
            <w:hideMark/>
          </w:tcPr>
          <w:p w14:paraId="73280460" w14:textId="77777777" w:rsidR="00A60514" w:rsidRPr="00A60514" w:rsidRDefault="00A60514" w:rsidP="001C52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13CDEA5"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r>
      <w:tr w:rsidR="00A60514" w:rsidRPr="00DF4B7B" w14:paraId="060A3639" w14:textId="77777777" w:rsidTr="001C52B7">
        <w:trPr>
          <w:trHeight w:val="600"/>
        </w:trPr>
        <w:tc>
          <w:tcPr>
            <w:tcW w:w="920" w:type="dxa"/>
            <w:tcBorders>
              <w:top w:val="nil"/>
              <w:left w:val="nil"/>
              <w:bottom w:val="nil"/>
              <w:right w:val="nil"/>
            </w:tcBorders>
            <w:shd w:val="clear" w:color="auto" w:fill="auto"/>
            <w:vAlign w:val="center"/>
            <w:hideMark/>
          </w:tcPr>
          <w:p w14:paraId="7716F688"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6FCB39F"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783AA1C" w14:textId="77777777"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A segment to specify estimated date(s) and time(s) of arrival at, and departure from the location.</w:t>
            </w:r>
          </w:p>
        </w:tc>
        <w:tc>
          <w:tcPr>
            <w:tcW w:w="1120" w:type="dxa"/>
            <w:tcBorders>
              <w:top w:val="nil"/>
              <w:left w:val="nil"/>
              <w:bottom w:val="nil"/>
              <w:right w:val="nil"/>
            </w:tcBorders>
            <w:shd w:val="clear" w:color="auto" w:fill="auto"/>
            <w:vAlign w:val="center"/>
            <w:hideMark/>
          </w:tcPr>
          <w:p w14:paraId="4121DBB9"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AF72318"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r w:rsidR="00A60514" w:rsidRPr="00DF4B7B" w14:paraId="50932150" w14:textId="77777777" w:rsidTr="001C52B7">
        <w:trPr>
          <w:trHeight w:val="600"/>
        </w:trPr>
        <w:tc>
          <w:tcPr>
            <w:tcW w:w="920" w:type="dxa"/>
            <w:tcBorders>
              <w:top w:val="nil"/>
              <w:left w:val="nil"/>
              <w:bottom w:val="nil"/>
              <w:right w:val="nil"/>
            </w:tcBorders>
            <w:shd w:val="clear" w:color="auto" w:fill="auto"/>
            <w:vAlign w:val="center"/>
            <w:hideMark/>
          </w:tcPr>
          <w:p w14:paraId="50CEEEC4"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DAAA8AD"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Dependency Notes:</w:t>
            </w:r>
          </w:p>
        </w:tc>
        <w:tc>
          <w:tcPr>
            <w:tcW w:w="5320" w:type="dxa"/>
            <w:tcBorders>
              <w:top w:val="nil"/>
              <w:left w:val="nil"/>
              <w:bottom w:val="nil"/>
              <w:right w:val="nil"/>
            </w:tcBorders>
            <w:shd w:val="clear" w:color="auto" w:fill="auto"/>
            <w:noWrap/>
            <w:vAlign w:val="center"/>
            <w:hideMark/>
          </w:tcPr>
          <w:p w14:paraId="0715B5AA" w14:textId="77777777"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1. If TransportMode EQ '1', then set Usage to 'Must Use'</w:t>
            </w:r>
          </w:p>
        </w:tc>
        <w:tc>
          <w:tcPr>
            <w:tcW w:w="1120" w:type="dxa"/>
            <w:tcBorders>
              <w:top w:val="nil"/>
              <w:left w:val="nil"/>
              <w:bottom w:val="nil"/>
              <w:right w:val="nil"/>
            </w:tcBorders>
            <w:shd w:val="clear" w:color="auto" w:fill="auto"/>
            <w:vAlign w:val="center"/>
            <w:hideMark/>
          </w:tcPr>
          <w:p w14:paraId="66E6F2CD"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4FD9D94"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1121B839" w14:textId="77777777" w:rsidTr="001C52B7">
        <w:trPr>
          <w:trHeight w:val="375"/>
        </w:trPr>
        <w:tc>
          <w:tcPr>
            <w:tcW w:w="920" w:type="dxa"/>
            <w:tcBorders>
              <w:top w:val="nil"/>
              <w:left w:val="nil"/>
              <w:bottom w:val="nil"/>
              <w:right w:val="nil"/>
            </w:tcBorders>
            <w:shd w:val="clear" w:color="auto" w:fill="auto"/>
            <w:vAlign w:val="center"/>
            <w:hideMark/>
          </w:tcPr>
          <w:p w14:paraId="5B4800F9"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45A2AD1"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2299660" w14:textId="77777777" w:rsidR="00A60514" w:rsidRPr="00A60514" w:rsidRDefault="00A60514" w:rsidP="001C52B7">
            <w:pPr>
              <w:spacing w:after="0" w:line="240" w:lineRule="auto"/>
              <w:jc w:val="center"/>
              <w:rPr>
                <w:rFonts w:eastAsia="Times New Roman" w:cs="Times New Roman"/>
                <w:b/>
                <w:bCs/>
                <w:sz w:val="28"/>
                <w:szCs w:val="28"/>
              </w:rPr>
            </w:pPr>
            <w:r w:rsidRPr="00A60514">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507AC3DB" w14:textId="77777777" w:rsidR="00A60514" w:rsidRPr="00A60514" w:rsidRDefault="00A60514" w:rsidP="001C52B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10B88061"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r>
      <w:tr w:rsidR="00A60514" w:rsidRPr="00A60514" w14:paraId="47A91CD9" w14:textId="77777777" w:rsidTr="001C52B7">
        <w:trPr>
          <w:trHeight w:val="600"/>
        </w:trPr>
        <w:tc>
          <w:tcPr>
            <w:tcW w:w="920" w:type="dxa"/>
            <w:tcBorders>
              <w:top w:val="nil"/>
              <w:left w:val="nil"/>
              <w:bottom w:val="nil"/>
              <w:right w:val="nil"/>
            </w:tcBorders>
            <w:shd w:val="clear" w:color="auto" w:fill="auto"/>
            <w:vAlign w:val="center"/>
            <w:hideMark/>
          </w:tcPr>
          <w:p w14:paraId="55A511E9" w14:textId="77777777" w:rsidR="00A60514" w:rsidRPr="00A60514" w:rsidRDefault="00A60514" w:rsidP="001C52B7">
            <w:pPr>
              <w:spacing w:after="0" w:line="240" w:lineRule="auto"/>
              <w:jc w:val="center"/>
              <w:rPr>
                <w:rFonts w:eastAsia="Times New Roman" w:cs="Times New Roman"/>
                <w:u w:val="single"/>
              </w:rPr>
            </w:pPr>
            <w:r w:rsidRPr="00A60514">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38AD021E" w14:textId="77777777" w:rsidR="00A60514" w:rsidRPr="00A60514" w:rsidRDefault="00A60514" w:rsidP="001C52B7">
            <w:pPr>
              <w:spacing w:after="0" w:line="240" w:lineRule="auto"/>
              <w:jc w:val="center"/>
              <w:rPr>
                <w:rFonts w:eastAsia="Times New Roman" w:cs="Times New Roman"/>
                <w:u w:val="single"/>
              </w:rPr>
            </w:pPr>
            <w:r w:rsidRPr="00A60514">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0371702" w14:textId="77777777" w:rsidR="00A60514" w:rsidRPr="00A60514" w:rsidRDefault="00A60514" w:rsidP="001C52B7">
            <w:pPr>
              <w:spacing w:after="0" w:line="240" w:lineRule="auto"/>
              <w:rPr>
                <w:rFonts w:eastAsia="Times New Roman" w:cs="Times New Roman"/>
                <w:u w:val="single"/>
              </w:rPr>
            </w:pPr>
            <w:r w:rsidRPr="00A6051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C7A86F6" w14:textId="77777777" w:rsidR="00A60514" w:rsidRPr="00A60514" w:rsidRDefault="00A60514" w:rsidP="001C52B7">
            <w:pPr>
              <w:spacing w:after="0" w:line="240" w:lineRule="auto"/>
              <w:jc w:val="center"/>
              <w:rPr>
                <w:rFonts w:eastAsia="Times New Roman" w:cs="Times New Roman"/>
                <w:u w:val="single"/>
              </w:rPr>
            </w:pPr>
            <w:r w:rsidRPr="00A60514">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43986009" w14:textId="77777777" w:rsidR="00A60514" w:rsidRPr="00A60514" w:rsidRDefault="00A60514" w:rsidP="001C52B7">
            <w:pPr>
              <w:spacing w:after="0" w:line="240" w:lineRule="auto"/>
              <w:jc w:val="center"/>
              <w:rPr>
                <w:rFonts w:eastAsia="Times New Roman" w:cs="Times New Roman"/>
                <w:u w:val="single"/>
              </w:rPr>
            </w:pPr>
            <w:r w:rsidRPr="00A60514">
              <w:rPr>
                <w:rFonts w:eastAsia="Times New Roman" w:cs="Times New Roman"/>
                <w:u w:val="single"/>
              </w:rPr>
              <w:t>User Attributes</w:t>
            </w:r>
          </w:p>
        </w:tc>
      </w:tr>
      <w:tr w:rsidR="00A60514" w:rsidRPr="00A60514" w14:paraId="0B884042" w14:textId="77777777" w:rsidTr="001C52B7">
        <w:trPr>
          <w:trHeight w:val="300"/>
        </w:trPr>
        <w:tc>
          <w:tcPr>
            <w:tcW w:w="920" w:type="dxa"/>
            <w:tcBorders>
              <w:top w:val="nil"/>
              <w:left w:val="nil"/>
              <w:bottom w:val="nil"/>
              <w:right w:val="nil"/>
            </w:tcBorders>
            <w:shd w:val="clear" w:color="auto" w:fill="auto"/>
            <w:vAlign w:val="center"/>
            <w:hideMark/>
          </w:tcPr>
          <w:p w14:paraId="0FAA32B6"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C507</w:t>
            </w:r>
          </w:p>
        </w:tc>
        <w:tc>
          <w:tcPr>
            <w:tcW w:w="1340" w:type="dxa"/>
            <w:tcBorders>
              <w:top w:val="nil"/>
              <w:left w:val="nil"/>
              <w:bottom w:val="nil"/>
              <w:right w:val="nil"/>
            </w:tcBorders>
            <w:shd w:val="clear" w:color="auto" w:fill="auto"/>
            <w:vAlign w:val="center"/>
            <w:hideMark/>
          </w:tcPr>
          <w:p w14:paraId="0F681AC1" w14:textId="77777777" w:rsidR="00A60514" w:rsidRPr="00A60514" w:rsidRDefault="00A60514" w:rsidP="001C52B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7D71F27" w14:textId="77777777" w:rsidR="00A60514" w:rsidRPr="00A60514" w:rsidRDefault="00A60514" w:rsidP="001C52B7">
            <w:pPr>
              <w:spacing w:after="0" w:line="240" w:lineRule="auto"/>
              <w:rPr>
                <w:rFonts w:eastAsia="Times New Roman" w:cs="Times New Roman"/>
                <w:b/>
                <w:bCs/>
              </w:rPr>
            </w:pPr>
            <w:r w:rsidRPr="00A60514">
              <w:rPr>
                <w:rFonts w:eastAsia="Times New Roman" w:cs="Times New Roman"/>
                <w:b/>
                <w:bCs/>
              </w:rPr>
              <w:t>DATE/TIME/PERIOD</w:t>
            </w:r>
          </w:p>
        </w:tc>
        <w:tc>
          <w:tcPr>
            <w:tcW w:w="1120" w:type="dxa"/>
            <w:tcBorders>
              <w:top w:val="nil"/>
              <w:left w:val="nil"/>
              <w:bottom w:val="nil"/>
              <w:right w:val="nil"/>
            </w:tcBorders>
            <w:shd w:val="clear" w:color="auto" w:fill="auto"/>
            <w:vAlign w:val="center"/>
            <w:hideMark/>
          </w:tcPr>
          <w:p w14:paraId="02D2E820"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701FB5A4"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M</w:t>
            </w:r>
          </w:p>
        </w:tc>
      </w:tr>
      <w:tr w:rsidR="00A60514" w:rsidRPr="00DF4B7B" w14:paraId="135A61D0" w14:textId="77777777" w:rsidTr="001C52B7">
        <w:trPr>
          <w:trHeight w:val="600"/>
        </w:trPr>
        <w:tc>
          <w:tcPr>
            <w:tcW w:w="920" w:type="dxa"/>
            <w:tcBorders>
              <w:top w:val="nil"/>
              <w:left w:val="nil"/>
              <w:bottom w:val="nil"/>
              <w:right w:val="nil"/>
            </w:tcBorders>
            <w:shd w:val="clear" w:color="auto" w:fill="auto"/>
            <w:noWrap/>
            <w:vAlign w:val="center"/>
            <w:hideMark/>
          </w:tcPr>
          <w:p w14:paraId="0515C8C5" w14:textId="77777777" w:rsidR="00A60514" w:rsidRPr="00A60514" w:rsidRDefault="00A60514" w:rsidP="001C52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FC3E829"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9AE4863" w14:textId="77777777"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Date and/or time, or period relevant to the specified date/time/period type.</w:t>
            </w:r>
          </w:p>
        </w:tc>
        <w:tc>
          <w:tcPr>
            <w:tcW w:w="1120" w:type="dxa"/>
            <w:tcBorders>
              <w:top w:val="nil"/>
              <w:left w:val="nil"/>
              <w:bottom w:val="nil"/>
              <w:right w:val="nil"/>
            </w:tcBorders>
            <w:shd w:val="clear" w:color="auto" w:fill="auto"/>
            <w:noWrap/>
            <w:vAlign w:val="center"/>
            <w:hideMark/>
          </w:tcPr>
          <w:p w14:paraId="7E1BA91F"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633FC15"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6542D116" w14:textId="77777777" w:rsidTr="001C52B7">
        <w:trPr>
          <w:trHeight w:val="300"/>
        </w:trPr>
        <w:tc>
          <w:tcPr>
            <w:tcW w:w="920" w:type="dxa"/>
            <w:tcBorders>
              <w:top w:val="nil"/>
              <w:left w:val="nil"/>
              <w:bottom w:val="nil"/>
              <w:right w:val="nil"/>
            </w:tcBorders>
            <w:shd w:val="clear" w:color="auto" w:fill="auto"/>
            <w:noWrap/>
            <w:vAlign w:val="center"/>
            <w:hideMark/>
          </w:tcPr>
          <w:p w14:paraId="0D67142D"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67DAAE2"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2005</w:t>
            </w:r>
          </w:p>
        </w:tc>
        <w:tc>
          <w:tcPr>
            <w:tcW w:w="5320" w:type="dxa"/>
            <w:tcBorders>
              <w:top w:val="nil"/>
              <w:left w:val="nil"/>
              <w:bottom w:val="nil"/>
              <w:right w:val="nil"/>
            </w:tcBorders>
            <w:shd w:val="clear" w:color="auto" w:fill="auto"/>
            <w:noWrap/>
            <w:vAlign w:val="center"/>
            <w:hideMark/>
          </w:tcPr>
          <w:p w14:paraId="5E118434" w14:textId="77777777" w:rsidR="00A60514" w:rsidRPr="00A60514" w:rsidRDefault="00A60514" w:rsidP="001C52B7">
            <w:pPr>
              <w:spacing w:after="0" w:line="240" w:lineRule="auto"/>
              <w:rPr>
                <w:rFonts w:eastAsia="Times New Roman" w:cs="Times New Roman"/>
                <w:b/>
                <w:bCs/>
                <w:lang w:val="en-US"/>
              </w:rPr>
            </w:pPr>
            <w:r w:rsidRPr="00A60514">
              <w:rPr>
                <w:rFonts w:eastAsia="Times New Roman" w:cs="Times New Roman"/>
                <w:b/>
                <w:bCs/>
                <w:lang w:val="en-US"/>
              </w:rPr>
              <w:t>Date or time or period function code qualifier</w:t>
            </w:r>
          </w:p>
        </w:tc>
        <w:tc>
          <w:tcPr>
            <w:tcW w:w="1120" w:type="dxa"/>
            <w:tcBorders>
              <w:top w:val="nil"/>
              <w:left w:val="nil"/>
              <w:bottom w:val="nil"/>
              <w:right w:val="nil"/>
            </w:tcBorders>
            <w:shd w:val="clear" w:color="auto" w:fill="auto"/>
            <w:noWrap/>
            <w:vAlign w:val="center"/>
            <w:hideMark/>
          </w:tcPr>
          <w:p w14:paraId="6109B281"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4C11E31E"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M</w:t>
            </w:r>
          </w:p>
        </w:tc>
      </w:tr>
      <w:tr w:rsidR="00A60514" w:rsidRPr="00DF4B7B" w14:paraId="08C9647D" w14:textId="77777777" w:rsidTr="001C52B7">
        <w:trPr>
          <w:trHeight w:val="300"/>
        </w:trPr>
        <w:tc>
          <w:tcPr>
            <w:tcW w:w="920" w:type="dxa"/>
            <w:tcBorders>
              <w:top w:val="nil"/>
              <w:left w:val="nil"/>
              <w:bottom w:val="nil"/>
              <w:right w:val="nil"/>
            </w:tcBorders>
            <w:shd w:val="clear" w:color="auto" w:fill="auto"/>
            <w:noWrap/>
            <w:vAlign w:val="center"/>
            <w:hideMark/>
          </w:tcPr>
          <w:p w14:paraId="4F5C1501" w14:textId="77777777" w:rsidR="00A60514" w:rsidRPr="00A60514" w:rsidRDefault="00A60514" w:rsidP="001C52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A9EA34E"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2EB95F1" w14:textId="75AAFAE5"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Code qualifying the function of a date, time or period.</w:t>
            </w:r>
          </w:p>
        </w:tc>
        <w:tc>
          <w:tcPr>
            <w:tcW w:w="1120" w:type="dxa"/>
            <w:tcBorders>
              <w:top w:val="nil"/>
              <w:left w:val="nil"/>
              <w:bottom w:val="nil"/>
              <w:right w:val="nil"/>
            </w:tcBorders>
            <w:shd w:val="clear" w:color="auto" w:fill="auto"/>
            <w:noWrap/>
            <w:vAlign w:val="center"/>
            <w:hideMark/>
          </w:tcPr>
          <w:p w14:paraId="32E417A4"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36BC74A"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r w:rsidR="00A60514" w:rsidRPr="00DF4B7B" w14:paraId="4F9BC43E" w14:textId="77777777" w:rsidTr="001C52B7">
        <w:trPr>
          <w:trHeight w:val="567"/>
        </w:trPr>
        <w:tc>
          <w:tcPr>
            <w:tcW w:w="920" w:type="dxa"/>
            <w:tcBorders>
              <w:top w:val="nil"/>
              <w:left w:val="nil"/>
              <w:bottom w:val="nil"/>
              <w:right w:val="nil"/>
            </w:tcBorders>
            <w:shd w:val="clear" w:color="auto" w:fill="auto"/>
            <w:noWrap/>
            <w:vAlign w:val="center"/>
            <w:hideMark/>
          </w:tcPr>
          <w:p w14:paraId="3120B39A"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96EA85"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EAFC66A" w14:textId="77777777" w:rsidR="00A60514" w:rsidRPr="00A60514" w:rsidRDefault="00A60514" w:rsidP="001C52B7">
            <w:pPr>
              <w:spacing w:after="0" w:line="240" w:lineRule="auto"/>
              <w:rPr>
                <w:rFonts w:eastAsia="Times New Roman" w:cs="Times New Roman"/>
                <w:lang w:val="en-US"/>
              </w:rPr>
            </w:pPr>
            <w:r w:rsidRPr="00A60514">
              <w:rPr>
                <w:rFonts w:eastAsia="Times New Roman" w:cs="Times New Roman"/>
                <w:b/>
                <w:bCs/>
                <w:color w:val="FF0000"/>
                <w:lang w:val="en-US"/>
              </w:rPr>
              <w:t>132</w:t>
            </w:r>
            <w:r w:rsidRPr="00A60514">
              <w:rPr>
                <w:rFonts w:eastAsia="Times New Roman" w:cs="Times New Roman"/>
                <w:lang w:val="en-US"/>
              </w:rPr>
              <w:t xml:space="preserve"> Arrival date/time, estimated. [2348] Date/time when carrier estimates that a means of transport should arrive at the port of discharge or place of destination.</w:t>
            </w:r>
          </w:p>
        </w:tc>
        <w:tc>
          <w:tcPr>
            <w:tcW w:w="1120" w:type="dxa"/>
            <w:tcBorders>
              <w:top w:val="nil"/>
              <w:left w:val="nil"/>
              <w:bottom w:val="nil"/>
              <w:right w:val="nil"/>
            </w:tcBorders>
            <w:shd w:val="clear" w:color="auto" w:fill="auto"/>
            <w:noWrap/>
            <w:vAlign w:val="center"/>
            <w:hideMark/>
          </w:tcPr>
          <w:p w14:paraId="085B78AC"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8311FBF"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5D0C4453" w14:textId="77777777" w:rsidTr="001C52B7">
        <w:trPr>
          <w:trHeight w:val="300"/>
        </w:trPr>
        <w:tc>
          <w:tcPr>
            <w:tcW w:w="920" w:type="dxa"/>
            <w:tcBorders>
              <w:top w:val="nil"/>
              <w:left w:val="nil"/>
              <w:bottom w:val="nil"/>
              <w:right w:val="nil"/>
            </w:tcBorders>
            <w:shd w:val="clear" w:color="auto" w:fill="auto"/>
            <w:noWrap/>
            <w:vAlign w:val="center"/>
            <w:hideMark/>
          </w:tcPr>
          <w:p w14:paraId="25C460E8"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9C66AB6"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2380</w:t>
            </w:r>
          </w:p>
        </w:tc>
        <w:tc>
          <w:tcPr>
            <w:tcW w:w="5320" w:type="dxa"/>
            <w:tcBorders>
              <w:top w:val="nil"/>
              <w:left w:val="nil"/>
              <w:bottom w:val="nil"/>
              <w:right w:val="nil"/>
            </w:tcBorders>
            <w:shd w:val="clear" w:color="auto" w:fill="auto"/>
            <w:noWrap/>
            <w:vAlign w:val="center"/>
            <w:hideMark/>
          </w:tcPr>
          <w:p w14:paraId="4BF8BE6E" w14:textId="77777777" w:rsidR="00A60514" w:rsidRPr="00A60514" w:rsidRDefault="00A60514" w:rsidP="001C52B7">
            <w:pPr>
              <w:spacing w:after="0" w:line="240" w:lineRule="auto"/>
              <w:rPr>
                <w:rFonts w:eastAsia="Times New Roman" w:cs="Times New Roman"/>
                <w:b/>
                <w:bCs/>
                <w:lang w:val="en-US"/>
              </w:rPr>
            </w:pPr>
            <w:r w:rsidRPr="00A60514">
              <w:rPr>
                <w:rFonts w:eastAsia="Times New Roman" w:cs="Times New Roman"/>
                <w:b/>
                <w:bCs/>
                <w:lang w:val="en-US"/>
              </w:rPr>
              <w:t>Date or Time or Period text</w:t>
            </w:r>
          </w:p>
        </w:tc>
        <w:tc>
          <w:tcPr>
            <w:tcW w:w="1120" w:type="dxa"/>
            <w:tcBorders>
              <w:top w:val="nil"/>
              <w:left w:val="nil"/>
              <w:bottom w:val="nil"/>
              <w:right w:val="nil"/>
            </w:tcBorders>
            <w:shd w:val="clear" w:color="auto" w:fill="auto"/>
            <w:noWrap/>
            <w:vAlign w:val="center"/>
            <w:hideMark/>
          </w:tcPr>
          <w:p w14:paraId="20AE549C"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AF0A58F"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R</w:t>
            </w:r>
          </w:p>
        </w:tc>
      </w:tr>
      <w:tr w:rsidR="00A60514" w:rsidRPr="00DF4B7B" w14:paraId="33992BB5" w14:textId="77777777" w:rsidTr="001C52B7">
        <w:trPr>
          <w:trHeight w:val="600"/>
        </w:trPr>
        <w:tc>
          <w:tcPr>
            <w:tcW w:w="920" w:type="dxa"/>
            <w:tcBorders>
              <w:top w:val="nil"/>
              <w:left w:val="nil"/>
              <w:bottom w:val="nil"/>
              <w:right w:val="nil"/>
            </w:tcBorders>
            <w:shd w:val="clear" w:color="auto" w:fill="auto"/>
            <w:noWrap/>
            <w:vAlign w:val="center"/>
            <w:hideMark/>
          </w:tcPr>
          <w:p w14:paraId="3AA61B24" w14:textId="77777777" w:rsidR="00A60514" w:rsidRPr="00A60514" w:rsidRDefault="00A60514" w:rsidP="001C52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16BF8A4"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62E66C5" w14:textId="77777777"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The value of a date, a date and time, a time or of a period in a specified representation.</w:t>
            </w:r>
          </w:p>
        </w:tc>
        <w:tc>
          <w:tcPr>
            <w:tcW w:w="1120" w:type="dxa"/>
            <w:tcBorders>
              <w:top w:val="nil"/>
              <w:left w:val="nil"/>
              <w:bottom w:val="nil"/>
              <w:right w:val="nil"/>
            </w:tcBorders>
            <w:shd w:val="clear" w:color="auto" w:fill="auto"/>
            <w:noWrap/>
            <w:vAlign w:val="center"/>
            <w:hideMark/>
          </w:tcPr>
          <w:p w14:paraId="6D29806F"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311FAD"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654CC334" w14:textId="77777777" w:rsidTr="001C52B7">
        <w:trPr>
          <w:trHeight w:val="300"/>
        </w:trPr>
        <w:tc>
          <w:tcPr>
            <w:tcW w:w="920" w:type="dxa"/>
            <w:tcBorders>
              <w:top w:val="nil"/>
              <w:left w:val="nil"/>
              <w:bottom w:val="nil"/>
              <w:right w:val="nil"/>
            </w:tcBorders>
            <w:shd w:val="clear" w:color="auto" w:fill="auto"/>
            <w:noWrap/>
            <w:vAlign w:val="center"/>
            <w:hideMark/>
          </w:tcPr>
          <w:p w14:paraId="162E7BF9"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056C24C"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B6891FB" w14:textId="77777777"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MAIN VESSEL D/T ETA POC</w:t>
            </w:r>
          </w:p>
        </w:tc>
        <w:tc>
          <w:tcPr>
            <w:tcW w:w="1120" w:type="dxa"/>
            <w:tcBorders>
              <w:top w:val="nil"/>
              <w:left w:val="nil"/>
              <w:bottom w:val="nil"/>
              <w:right w:val="nil"/>
            </w:tcBorders>
            <w:shd w:val="clear" w:color="auto" w:fill="auto"/>
            <w:noWrap/>
            <w:vAlign w:val="center"/>
            <w:hideMark/>
          </w:tcPr>
          <w:p w14:paraId="25B5491D"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6C2ABFC"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C</w:t>
            </w:r>
          </w:p>
        </w:tc>
      </w:tr>
      <w:tr w:rsidR="00A60514" w:rsidRPr="00DF4B7B" w14:paraId="6D312BF7" w14:textId="77777777" w:rsidTr="001C52B7">
        <w:trPr>
          <w:trHeight w:val="300"/>
        </w:trPr>
        <w:tc>
          <w:tcPr>
            <w:tcW w:w="920" w:type="dxa"/>
            <w:tcBorders>
              <w:top w:val="nil"/>
              <w:left w:val="nil"/>
              <w:bottom w:val="nil"/>
              <w:right w:val="nil"/>
            </w:tcBorders>
            <w:shd w:val="clear" w:color="auto" w:fill="auto"/>
            <w:noWrap/>
            <w:vAlign w:val="center"/>
            <w:hideMark/>
          </w:tcPr>
          <w:p w14:paraId="4CE987DE" w14:textId="77777777" w:rsidR="00A60514" w:rsidRPr="00A60514" w:rsidRDefault="00A60514" w:rsidP="001C52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60E31A8"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993C3FC" w14:textId="77777777"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Date/times are specified in local time.</w:t>
            </w:r>
          </w:p>
        </w:tc>
        <w:tc>
          <w:tcPr>
            <w:tcW w:w="1120" w:type="dxa"/>
            <w:tcBorders>
              <w:top w:val="nil"/>
              <w:left w:val="nil"/>
              <w:bottom w:val="nil"/>
              <w:right w:val="nil"/>
            </w:tcBorders>
            <w:shd w:val="clear" w:color="auto" w:fill="auto"/>
            <w:noWrap/>
            <w:vAlign w:val="center"/>
            <w:hideMark/>
          </w:tcPr>
          <w:p w14:paraId="14D27F1B"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62D924"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2E89B325" w14:textId="77777777" w:rsidTr="001C52B7">
        <w:trPr>
          <w:trHeight w:val="300"/>
        </w:trPr>
        <w:tc>
          <w:tcPr>
            <w:tcW w:w="920" w:type="dxa"/>
            <w:tcBorders>
              <w:top w:val="nil"/>
              <w:left w:val="nil"/>
              <w:bottom w:val="nil"/>
              <w:right w:val="nil"/>
            </w:tcBorders>
            <w:shd w:val="clear" w:color="auto" w:fill="auto"/>
            <w:noWrap/>
            <w:vAlign w:val="center"/>
            <w:hideMark/>
          </w:tcPr>
          <w:p w14:paraId="1270A688"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6B1765E" w14:textId="77777777" w:rsidR="00A60514" w:rsidRPr="00A60514" w:rsidRDefault="00A60514" w:rsidP="001C52B7">
            <w:pPr>
              <w:spacing w:after="0" w:line="240" w:lineRule="auto"/>
              <w:jc w:val="center"/>
              <w:rPr>
                <w:rFonts w:eastAsia="Times New Roman" w:cs="Times New Roman"/>
              </w:rPr>
            </w:pPr>
            <w:r w:rsidRPr="00A60514">
              <w:rPr>
                <w:rFonts w:eastAsia="Times New Roman" w:cs="Times New Roman"/>
              </w:rPr>
              <w:t>2379</w:t>
            </w:r>
          </w:p>
        </w:tc>
        <w:tc>
          <w:tcPr>
            <w:tcW w:w="5320" w:type="dxa"/>
            <w:tcBorders>
              <w:top w:val="nil"/>
              <w:left w:val="nil"/>
              <w:bottom w:val="nil"/>
              <w:right w:val="nil"/>
            </w:tcBorders>
            <w:shd w:val="clear" w:color="auto" w:fill="auto"/>
            <w:noWrap/>
            <w:vAlign w:val="center"/>
            <w:hideMark/>
          </w:tcPr>
          <w:p w14:paraId="6116A826" w14:textId="77777777" w:rsidR="00A60514" w:rsidRPr="00A60514" w:rsidRDefault="00A60514" w:rsidP="001C52B7">
            <w:pPr>
              <w:spacing w:after="0" w:line="240" w:lineRule="auto"/>
              <w:rPr>
                <w:rFonts w:eastAsia="Times New Roman" w:cs="Times New Roman"/>
                <w:b/>
                <w:bCs/>
                <w:lang w:val="en-US"/>
              </w:rPr>
            </w:pPr>
            <w:r w:rsidRPr="00A60514">
              <w:rPr>
                <w:rFonts w:eastAsia="Times New Roman" w:cs="Times New Roman"/>
                <w:b/>
                <w:bCs/>
                <w:lang w:val="en-US"/>
              </w:rPr>
              <w:t>Date or Time or Period format code</w:t>
            </w:r>
          </w:p>
        </w:tc>
        <w:tc>
          <w:tcPr>
            <w:tcW w:w="1120" w:type="dxa"/>
            <w:tcBorders>
              <w:top w:val="nil"/>
              <w:left w:val="nil"/>
              <w:bottom w:val="nil"/>
              <w:right w:val="nil"/>
            </w:tcBorders>
            <w:shd w:val="clear" w:color="auto" w:fill="auto"/>
            <w:noWrap/>
            <w:vAlign w:val="center"/>
            <w:hideMark/>
          </w:tcPr>
          <w:p w14:paraId="3D3D95E4"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EAC2EBB" w14:textId="77777777" w:rsidR="00A60514" w:rsidRPr="00A60514" w:rsidRDefault="00A60514" w:rsidP="001C52B7">
            <w:pPr>
              <w:spacing w:after="0" w:line="240" w:lineRule="auto"/>
              <w:jc w:val="center"/>
              <w:rPr>
                <w:rFonts w:eastAsia="Times New Roman" w:cs="Times New Roman"/>
                <w:b/>
                <w:bCs/>
              </w:rPr>
            </w:pPr>
            <w:r w:rsidRPr="00A60514">
              <w:rPr>
                <w:rFonts w:eastAsia="Times New Roman" w:cs="Times New Roman"/>
                <w:b/>
                <w:bCs/>
              </w:rPr>
              <w:t>R</w:t>
            </w:r>
          </w:p>
        </w:tc>
      </w:tr>
      <w:tr w:rsidR="00A60514" w:rsidRPr="00DF4B7B" w14:paraId="4DDFF234" w14:textId="77777777" w:rsidTr="001C52B7">
        <w:trPr>
          <w:trHeight w:val="600"/>
        </w:trPr>
        <w:tc>
          <w:tcPr>
            <w:tcW w:w="920" w:type="dxa"/>
            <w:tcBorders>
              <w:top w:val="nil"/>
              <w:left w:val="nil"/>
              <w:bottom w:val="nil"/>
              <w:right w:val="nil"/>
            </w:tcBorders>
            <w:shd w:val="clear" w:color="auto" w:fill="auto"/>
            <w:noWrap/>
            <w:vAlign w:val="center"/>
            <w:hideMark/>
          </w:tcPr>
          <w:p w14:paraId="73AA6BFA" w14:textId="77777777" w:rsidR="00A60514" w:rsidRPr="00A60514" w:rsidRDefault="00A60514" w:rsidP="001C52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BFD5858"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13311FD" w14:textId="77777777"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Code specifying the representation of a date, time or period.</w:t>
            </w:r>
          </w:p>
        </w:tc>
        <w:tc>
          <w:tcPr>
            <w:tcW w:w="1120" w:type="dxa"/>
            <w:tcBorders>
              <w:top w:val="nil"/>
              <w:left w:val="nil"/>
              <w:bottom w:val="nil"/>
              <w:right w:val="nil"/>
            </w:tcBorders>
            <w:shd w:val="clear" w:color="auto" w:fill="auto"/>
            <w:noWrap/>
            <w:vAlign w:val="center"/>
            <w:hideMark/>
          </w:tcPr>
          <w:p w14:paraId="4F461803"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F1403BB"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681F3828" w14:textId="77777777" w:rsidTr="001C52B7">
        <w:trPr>
          <w:trHeight w:val="300"/>
        </w:trPr>
        <w:tc>
          <w:tcPr>
            <w:tcW w:w="920" w:type="dxa"/>
            <w:tcBorders>
              <w:top w:val="nil"/>
              <w:left w:val="nil"/>
              <w:bottom w:val="nil"/>
              <w:right w:val="nil"/>
            </w:tcBorders>
            <w:shd w:val="clear" w:color="auto" w:fill="auto"/>
            <w:noWrap/>
            <w:vAlign w:val="center"/>
            <w:hideMark/>
          </w:tcPr>
          <w:p w14:paraId="235B837E"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8D04102"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85AA119" w14:textId="77777777" w:rsidR="00A60514" w:rsidRPr="00A60514" w:rsidRDefault="00A60514" w:rsidP="001C52B7">
            <w:pPr>
              <w:spacing w:after="0" w:line="240" w:lineRule="auto"/>
              <w:rPr>
                <w:rFonts w:eastAsia="Times New Roman" w:cs="Times New Roman"/>
              </w:rPr>
            </w:pPr>
            <w:r w:rsidRPr="00A60514">
              <w:rPr>
                <w:rFonts w:eastAsia="Times New Roman" w:cs="Times New Roman"/>
                <w:b/>
                <w:bCs/>
                <w:color w:val="FF0000"/>
              </w:rPr>
              <w:t>203</w:t>
            </w:r>
            <w:r w:rsidRPr="00A60514">
              <w:rPr>
                <w:rFonts w:eastAsia="Times New Roman" w:cs="Times New Roman"/>
              </w:rPr>
              <w:t xml:space="preserve"> CCYYMMDDHHMM</w:t>
            </w:r>
          </w:p>
        </w:tc>
        <w:tc>
          <w:tcPr>
            <w:tcW w:w="1120" w:type="dxa"/>
            <w:tcBorders>
              <w:top w:val="nil"/>
              <w:left w:val="nil"/>
              <w:bottom w:val="nil"/>
              <w:right w:val="nil"/>
            </w:tcBorders>
            <w:shd w:val="clear" w:color="auto" w:fill="auto"/>
            <w:noWrap/>
            <w:vAlign w:val="center"/>
            <w:hideMark/>
          </w:tcPr>
          <w:p w14:paraId="07E31ED7" w14:textId="77777777" w:rsidR="00A60514" w:rsidRPr="00A60514" w:rsidRDefault="00A60514" w:rsidP="001C52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F22E105"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r>
      <w:tr w:rsidR="00A60514" w:rsidRPr="00DF4B7B" w14:paraId="04957FCB" w14:textId="77777777" w:rsidTr="001C52B7">
        <w:trPr>
          <w:trHeight w:val="300"/>
        </w:trPr>
        <w:tc>
          <w:tcPr>
            <w:tcW w:w="920" w:type="dxa"/>
            <w:tcBorders>
              <w:top w:val="nil"/>
              <w:left w:val="nil"/>
              <w:bottom w:val="nil"/>
              <w:right w:val="nil"/>
            </w:tcBorders>
            <w:shd w:val="clear" w:color="auto" w:fill="auto"/>
            <w:noWrap/>
            <w:vAlign w:val="center"/>
            <w:hideMark/>
          </w:tcPr>
          <w:p w14:paraId="10BA5158"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6CF4547"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8A1AA5A" w14:textId="3B6816F5"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Calendar date including time with minutes.</w:t>
            </w:r>
          </w:p>
        </w:tc>
        <w:tc>
          <w:tcPr>
            <w:tcW w:w="1120" w:type="dxa"/>
            <w:tcBorders>
              <w:top w:val="nil"/>
              <w:left w:val="nil"/>
              <w:bottom w:val="nil"/>
              <w:right w:val="nil"/>
            </w:tcBorders>
            <w:shd w:val="clear" w:color="auto" w:fill="auto"/>
            <w:noWrap/>
            <w:vAlign w:val="center"/>
            <w:hideMark/>
          </w:tcPr>
          <w:p w14:paraId="1D113EAD"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99E2F9D"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r w:rsidR="00A60514" w:rsidRPr="00DF4B7B" w14:paraId="31D4B1AE" w14:textId="77777777" w:rsidTr="001C52B7">
        <w:trPr>
          <w:trHeight w:val="600"/>
        </w:trPr>
        <w:tc>
          <w:tcPr>
            <w:tcW w:w="920" w:type="dxa"/>
            <w:tcBorders>
              <w:top w:val="nil"/>
              <w:left w:val="nil"/>
              <w:bottom w:val="nil"/>
              <w:right w:val="nil"/>
            </w:tcBorders>
            <w:shd w:val="clear" w:color="auto" w:fill="auto"/>
            <w:noWrap/>
            <w:vAlign w:val="center"/>
            <w:hideMark/>
          </w:tcPr>
          <w:p w14:paraId="7654357B"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794AC5E"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DA54F37" w14:textId="77777777" w:rsidR="00A60514" w:rsidRPr="00A60514" w:rsidRDefault="00A60514" w:rsidP="001C52B7">
            <w:pPr>
              <w:spacing w:after="0" w:line="240" w:lineRule="auto"/>
              <w:rPr>
                <w:rFonts w:eastAsia="Times New Roman" w:cs="Times New Roman"/>
                <w:lang w:val="en-US"/>
              </w:rPr>
            </w:pPr>
            <w:r w:rsidRPr="00A60514">
              <w:rPr>
                <w:rFonts w:eastAsia="Times New Roman" w:cs="Times New Roman"/>
                <w:lang w:val="en-US"/>
              </w:rPr>
              <w:t>C=Century - Y=Year - M=Month - D=Day - H=Hour - M=Minutes</w:t>
            </w:r>
          </w:p>
        </w:tc>
        <w:tc>
          <w:tcPr>
            <w:tcW w:w="1120" w:type="dxa"/>
            <w:tcBorders>
              <w:top w:val="nil"/>
              <w:left w:val="nil"/>
              <w:bottom w:val="nil"/>
              <w:right w:val="nil"/>
            </w:tcBorders>
            <w:shd w:val="clear" w:color="auto" w:fill="auto"/>
            <w:noWrap/>
            <w:vAlign w:val="center"/>
            <w:hideMark/>
          </w:tcPr>
          <w:p w14:paraId="09DCCC3F" w14:textId="77777777" w:rsidR="00A60514" w:rsidRPr="00A60514" w:rsidRDefault="00A60514" w:rsidP="001C52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944980" w14:textId="77777777" w:rsidR="00A60514" w:rsidRPr="00A60514" w:rsidRDefault="00A60514" w:rsidP="001C52B7">
            <w:pPr>
              <w:spacing w:after="0" w:line="240" w:lineRule="auto"/>
              <w:jc w:val="center"/>
              <w:rPr>
                <w:rFonts w:ascii="Times New Roman" w:eastAsia="Times New Roman" w:hAnsi="Times New Roman" w:cs="Times New Roman"/>
                <w:color w:val="auto"/>
                <w:sz w:val="20"/>
                <w:szCs w:val="20"/>
                <w:lang w:val="en-US"/>
              </w:rPr>
            </w:pPr>
          </w:p>
        </w:tc>
      </w:tr>
    </w:tbl>
    <w:p w14:paraId="47B1358E" w14:textId="77777777" w:rsidR="00A60514" w:rsidRDefault="00A60514">
      <w:pPr>
        <w:rPr>
          <w:lang w:val="en-US"/>
        </w:rPr>
      </w:pPr>
    </w:p>
    <w:p w14:paraId="74605E27" w14:textId="77777777" w:rsidR="00A60514" w:rsidRDefault="00A60514">
      <w:pPr>
        <w:rPr>
          <w:lang w:val="en-US"/>
        </w:rPr>
      </w:pPr>
      <w:r>
        <w:rPr>
          <w:lang w:val="en-US"/>
        </w:rPr>
        <w:br w:type="page"/>
      </w:r>
    </w:p>
    <w:p w14:paraId="3008E8A4" w14:textId="6C32DEFD" w:rsidR="00A60514" w:rsidRDefault="005C0E20" w:rsidP="00A60514">
      <w:pPr>
        <w:pStyle w:val="Kop2"/>
        <w:rPr>
          <w:lang w:val="en-US"/>
        </w:rPr>
      </w:pPr>
      <w:bookmarkStart w:id="51" w:name="_Toc9445812"/>
      <w:r>
        <w:rPr>
          <w:lang w:val="en-US"/>
        </w:rPr>
        <w:lastRenderedPageBreak/>
        <w:t>4.</w:t>
      </w:r>
      <w:r w:rsidR="00A60514">
        <w:rPr>
          <w:lang w:val="en-US"/>
        </w:rPr>
        <w:t>19</w:t>
      </w:r>
      <w:r w:rsidR="00A60514">
        <w:rPr>
          <w:lang w:val="en-US"/>
        </w:rPr>
        <w:tab/>
        <w:t>DTM – Date/Time/Period (Estimated departure date/time)</w:t>
      </w:r>
      <w:bookmarkEnd w:id="51"/>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A60514" w:rsidRPr="00A60514" w14:paraId="76D84374" w14:textId="77777777" w:rsidTr="00E72D17">
        <w:trPr>
          <w:trHeight w:val="675"/>
        </w:trPr>
        <w:tc>
          <w:tcPr>
            <w:tcW w:w="920" w:type="dxa"/>
            <w:tcBorders>
              <w:top w:val="nil"/>
              <w:left w:val="nil"/>
              <w:bottom w:val="nil"/>
              <w:right w:val="nil"/>
            </w:tcBorders>
            <w:shd w:val="clear" w:color="auto" w:fill="auto"/>
            <w:vAlign w:val="center"/>
            <w:hideMark/>
          </w:tcPr>
          <w:p w14:paraId="60D1B9C3" w14:textId="77777777" w:rsidR="00A60514" w:rsidRPr="00397B78" w:rsidRDefault="00A60514" w:rsidP="00E72D17">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68D0540A"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1B34FA8C" w14:textId="77777777" w:rsidR="00A60514" w:rsidRPr="00A60514" w:rsidRDefault="00A60514" w:rsidP="00E72D17">
            <w:pPr>
              <w:spacing w:after="0" w:line="240" w:lineRule="auto"/>
              <w:rPr>
                <w:rFonts w:eastAsia="Times New Roman" w:cs="Times New Roman"/>
                <w:b/>
                <w:bCs/>
                <w:sz w:val="52"/>
                <w:szCs w:val="52"/>
              </w:rPr>
            </w:pPr>
            <w:r w:rsidRPr="00A60514">
              <w:rPr>
                <w:rFonts w:eastAsia="Times New Roman" w:cs="Times New Roman"/>
                <w:b/>
                <w:bCs/>
                <w:sz w:val="52"/>
                <w:szCs w:val="52"/>
              </w:rPr>
              <w:t>DTM</w:t>
            </w:r>
          </w:p>
        </w:tc>
        <w:tc>
          <w:tcPr>
            <w:tcW w:w="2240" w:type="dxa"/>
            <w:gridSpan w:val="2"/>
            <w:tcBorders>
              <w:top w:val="nil"/>
              <w:left w:val="nil"/>
              <w:bottom w:val="nil"/>
              <w:right w:val="nil"/>
            </w:tcBorders>
            <w:shd w:val="clear" w:color="auto" w:fill="auto"/>
            <w:vAlign w:val="center"/>
            <w:hideMark/>
          </w:tcPr>
          <w:p w14:paraId="5A7C8A73"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Date/Time/Period</w:t>
            </w:r>
          </w:p>
        </w:tc>
      </w:tr>
      <w:tr w:rsidR="00A60514" w:rsidRPr="00A60514" w14:paraId="149242DD" w14:textId="77777777" w:rsidTr="00E72D17">
        <w:trPr>
          <w:trHeight w:val="300"/>
        </w:trPr>
        <w:tc>
          <w:tcPr>
            <w:tcW w:w="920" w:type="dxa"/>
            <w:tcBorders>
              <w:top w:val="nil"/>
              <w:left w:val="nil"/>
              <w:bottom w:val="nil"/>
              <w:right w:val="nil"/>
            </w:tcBorders>
            <w:shd w:val="clear" w:color="auto" w:fill="auto"/>
            <w:vAlign w:val="center"/>
            <w:hideMark/>
          </w:tcPr>
          <w:p w14:paraId="61A0A5A3" w14:textId="77777777" w:rsidR="00A60514" w:rsidRPr="00A60514" w:rsidRDefault="00A60514"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AFF38A7"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5C2D41B9" w14:textId="77777777" w:rsidR="00A60514" w:rsidRPr="00A60514" w:rsidRDefault="00A60514" w:rsidP="00E72D17">
            <w:pPr>
              <w:spacing w:after="0" w:line="240" w:lineRule="auto"/>
              <w:rPr>
                <w:rFonts w:eastAsia="Times New Roman" w:cs="Times New Roman"/>
              </w:rPr>
            </w:pPr>
            <w:r w:rsidRPr="00A60514">
              <w:rPr>
                <w:rFonts w:eastAsia="Times New Roman" w:cs="Times New Roman"/>
              </w:rPr>
              <w:t>0150</w:t>
            </w:r>
          </w:p>
        </w:tc>
        <w:tc>
          <w:tcPr>
            <w:tcW w:w="1120" w:type="dxa"/>
            <w:tcBorders>
              <w:top w:val="nil"/>
              <w:left w:val="nil"/>
              <w:bottom w:val="nil"/>
              <w:right w:val="nil"/>
            </w:tcBorders>
            <w:shd w:val="clear" w:color="auto" w:fill="auto"/>
            <w:vAlign w:val="center"/>
            <w:hideMark/>
          </w:tcPr>
          <w:p w14:paraId="4F3F3524"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6E6853D"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362B2639" w14:textId="77777777" w:rsidTr="00E72D17">
        <w:trPr>
          <w:trHeight w:val="300"/>
        </w:trPr>
        <w:tc>
          <w:tcPr>
            <w:tcW w:w="920" w:type="dxa"/>
            <w:tcBorders>
              <w:top w:val="nil"/>
              <w:left w:val="nil"/>
              <w:bottom w:val="nil"/>
              <w:right w:val="nil"/>
            </w:tcBorders>
            <w:shd w:val="clear" w:color="auto" w:fill="auto"/>
            <w:vAlign w:val="center"/>
            <w:hideMark/>
          </w:tcPr>
          <w:p w14:paraId="4A1BD99F"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9789197"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117605C1" w14:textId="77777777" w:rsidR="00A60514" w:rsidRPr="00A60514" w:rsidRDefault="00A60514" w:rsidP="00E72D17">
            <w:pPr>
              <w:spacing w:after="0" w:line="240" w:lineRule="auto"/>
              <w:rPr>
                <w:rFonts w:eastAsia="Times New Roman" w:cs="Times New Roman"/>
              </w:rPr>
            </w:pPr>
            <w:r w:rsidRPr="00A60514">
              <w:rPr>
                <w:rFonts w:eastAsia="Times New Roman" w:cs="Times New Roman"/>
              </w:rPr>
              <w:t>SG2-SG3</w:t>
            </w:r>
          </w:p>
        </w:tc>
        <w:tc>
          <w:tcPr>
            <w:tcW w:w="1120" w:type="dxa"/>
            <w:tcBorders>
              <w:top w:val="nil"/>
              <w:left w:val="nil"/>
              <w:bottom w:val="nil"/>
              <w:right w:val="nil"/>
            </w:tcBorders>
            <w:shd w:val="clear" w:color="auto" w:fill="auto"/>
            <w:vAlign w:val="center"/>
            <w:hideMark/>
          </w:tcPr>
          <w:p w14:paraId="77C783EB"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C1CC129"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0496933C" w14:textId="77777777" w:rsidTr="00E72D17">
        <w:trPr>
          <w:trHeight w:val="300"/>
        </w:trPr>
        <w:tc>
          <w:tcPr>
            <w:tcW w:w="920" w:type="dxa"/>
            <w:tcBorders>
              <w:top w:val="nil"/>
              <w:left w:val="nil"/>
              <w:bottom w:val="nil"/>
              <w:right w:val="nil"/>
            </w:tcBorders>
            <w:shd w:val="clear" w:color="auto" w:fill="auto"/>
            <w:vAlign w:val="center"/>
            <w:hideMark/>
          </w:tcPr>
          <w:p w14:paraId="30663ADD"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CED082D"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0C5F82AA" w14:textId="77777777" w:rsidR="00A60514" w:rsidRPr="00A60514" w:rsidRDefault="00A60514" w:rsidP="00E72D17">
            <w:pPr>
              <w:spacing w:after="0" w:line="240" w:lineRule="auto"/>
              <w:rPr>
                <w:rFonts w:eastAsia="Times New Roman" w:cs="Times New Roman"/>
              </w:rPr>
            </w:pPr>
            <w:r w:rsidRPr="00A60514">
              <w:rPr>
                <w:rFonts w:eastAsia="Times New Roman" w:cs="Times New Roman"/>
              </w:rPr>
              <w:t>3</w:t>
            </w:r>
          </w:p>
        </w:tc>
        <w:tc>
          <w:tcPr>
            <w:tcW w:w="1120" w:type="dxa"/>
            <w:tcBorders>
              <w:top w:val="nil"/>
              <w:left w:val="nil"/>
              <w:bottom w:val="nil"/>
              <w:right w:val="nil"/>
            </w:tcBorders>
            <w:shd w:val="clear" w:color="auto" w:fill="auto"/>
            <w:vAlign w:val="center"/>
            <w:hideMark/>
          </w:tcPr>
          <w:p w14:paraId="47245ED7"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95748F4"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6241C7CD" w14:textId="77777777" w:rsidTr="00E72D17">
        <w:trPr>
          <w:trHeight w:val="300"/>
        </w:trPr>
        <w:tc>
          <w:tcPr>
            <w:tcW w:w="920" w:type="dxa"/>
            <w:tcBorders>
              <w:top w:val="nil"/>
              <w:left w:val="nil"/>
              <w:bottom w:val="nil"/>
              <w:right w:val="nil"/>
            </w:tcBorders>
            <w:shd w:val="clear" w:color="auto" w:fill="auto"/>
            <w:vAlign w:val="center"/>
            <w:hideMark/>
          </w:tcPr>
          <w:p w14:paraId="1F9B0911"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9B7815B"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2FEA5208" w14:textId="77777777" w:rsidR="00A60514" w:rsidRPr="00A60514" w:rsidRDefault="00A60514" w:rsidP="00E72D17">
            <w:pPr>
              <w:spacing w:after="0" w:line="240" w:lineRule="auto"/>
              <w:rPr>
                <w:rFonts w:eastAsia="Times New Roman" w:cs="Times New Roman"/>
              </w:rPr>
            </w:pPr>
            <w:r w:rsidRPr="00A60514">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4B59CBCE"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EEC81F1"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0327EC11" w14:textId="77777777" w:rsidTr="00E72D17">
        <w:trPr>
          <w:trHeight w:val="300"/>
        </w:trPr>
        <w:tc>
          <w:tcPr>
            <w:tcW w:w="920" w:type="dxa"/>
            <w:tcBorders>
              <w:top w:val="nil"/>
              <w:left w:val="nil"/>
              <w:bottom w:val="nil"/>
              <w:right w:val="nil"/>
            </w:tcBorders>
            <w:shd w:val="clear" w:color="auto" w:fill="auto"/>
            <w:vAlign w:val="center"/>
            <w:hideMark/>
          </w:tcPr>
          <w:p w14:paraId="109AE7BB"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1B8A5C3"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43BBDF7D" w14:textId="77777777" w:rsidR="00A60514" w:rsidRPr="00A60514" w:rsidRDefault="00A60514" w:rsidP="00E72D17">
            <w:pPr>
              <w:spacing w:after="0" w:line="240" w:lineRule="auto"/>
              <w:rPr>
                <w:rFonts w:eastAsia="Times New Roman" w:cs="Times New Roman"/>
              </w:rPr>
            </w:pPr>
            <w:r w:rsidRPr="00A60514">
              <w:rPr>
                <w:rFonts w:eastAsia="Times New Roman" w:cs="Times New Roman"/>
              </w:rPr>
              <w:t>1</w:t>
            </w:r>
          </w:p>
        </w:tc>
        <w:tc>
          <w:tcPr>
            <w:tcW w:w="1120" w:type="dxa"/>
            <w:tcBorders>
              <w:top w:val="nil"/>
              <w:left w:val="nil"/>
              <w:bottom w:val="nil"/>
              <w:right w:val="nil"/>
            </w:tcBorders>
            <w:shd w:val="clear" w:color="auto" w:fill="auto"/>
            <w:vAlign w:val="center"/>
            <w:hideMark/>
          </w:tcPr>
          <w:p w14:paraId="19799A5A"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9231D4C"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DF4B7B" w14:paraId="58E6D543" w14:textId="77777777" w:rsidTr="00E72D17">
        <w:trPr>
          <w:trHeight w:val="600"/>
        </w:trPr>
        <w:tc>
          <w:tcPr>
            <w:tcW w:w="920" w:type="dxa"/>
            <w:tcBorders>
              <w:top w:val="nil"/>
              <w:left w:val="nil"/>
              <w:bottom w:val="nil"/>
              <w:right w:val="nil"/>
            </w:tcBorders>
            <w:shd w:val="clear" w:color="auto" w:fill="auto"/>
            <w:vAlign w:val="center"/>
            <w:hideMark/>
          </w:tcPr>
          <w:p w14:paraId="2D97FA87"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A72E948"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56C50A3" w14:textId="77777777"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A segment to specify estimated date(s) and time(s) of arrival at, and departure from the location.</w:t>
            </w:r>
          </w:p>
        </w:tc>
        <w:tc>
          <w:tcPr>
            <w:tcW w:w="1120" w:type="dxa"/>
            <w:tcBorders>
              <w:top w:val="nil"/>
              <w:left w:val="nil"/>
              <w:bottom w:val="nil"/>
              <w:right w:val="nil"/>
            </w:tcBorders>
            <w:shd w:val="clear" w:color="auto" w:fill="auto"/>
            <w:vAlign w:val="center"/>
            <w:hideMark/>
          </w:tcPr>
          <w:p w14:paraId="075E631F"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B0D50F0"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60644392" w14:textId="77777777" w:rsidTr="00E72D17">
        <w:trPr>
          <w:trHeight w:val="600"/>
        </w:trPr>
        <w:tc>
          <w:tcPr>
            <w:tcW w:w="920" w:type="dxa"/>
            <w:tcBorders>
              <w:top w:val="nil"/>
              <w:left w:val="nil"/>
              <w:bottom w:val="nil"/>
              <w:right w:val="nil"/>
            </w:tcBorders>
            <w:shd w:val="clear" w:color="auto" w:fill="auto"/>
            <w:vAlign w:val="center"/>
            <w:hideMark/>
          </w:tcPr>
          <w:p w14:paraId="2A904F85"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D477588"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Dependency Notes:</w:t>
            </w:r>
          </w:p>
        </w:tc>
        <w:tc>
          <w:tcPr>
            <w:tcW w:w="5320" w:type="dxa"/>
            <w:tcBorders>
              <w:top w:val="nil"/>
              <w:left w:val="nil"/>
              <w:bottom w:val="nil"/>
              <w:right w:val="nil"/>
            </w:tcBorders>
            <w:shd w:val="clear" w:color="auto" w:fill="auto"/>
            <w:noWrap/>
            <w:vAlign w:val="center"/>
            <w:hideMark/>
          </w:tcPr>
          <w:p w14:paraId="3974E8E7" w14:textId="77777777" w:rsidR="00A60514" w:rsidRPr="00A60514" w:rsidRDefault="00A60514" w:rsidP="00E72D17">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517C18E"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B69440C"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43DBAAE5" w14:textId="77777777" w:rsidTr="00E72D17">
        <w:trPr>
          <w:trHeight w:val="375"/>
        </w:trPr>
        <w:tc>
          <w:tcPr>
            <w:tcW w:w="920" w:type="dxa"/>
            <w:tcBorders>
              <w:top w:val="nil"/>
              <w:left w:val="nil"/>
              <w:bottom w:val="nil"/>
              <w:right w:val="nil"/>
            </w:tcBorders>
            <w:shd w:val="clear" w:color="auto" w:fill="auto"/>
            <w:vAlign w:val="center"/>
            <w:hideMark/>
          </w:tcPr>
          <w:p w14:paraId="472C149E"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11FC76C"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B321B6E" w14:textId="77777777" w:rsidR="00A60514" w:rsidRPr="00A60514" w:rsidRDefault="00A60514" w:rsidP="00E72D17">
            <w:pPr>
              <w:spacing w:after="0" w:line="240" w:lineRule="auto"/>
              <w:jc w:val="center"/>
              <w:rPr>
                <w:rFonts w:eastAsia="Times New Roman" w:cs="Times New Roman"/>
                <w:b/>
                <w:bCs/>
                <w:sz w:val="28"/>
                <w:szCs w:val="28"/>
              </w:rPr>
            </w:pPr>
            <w:r w:rsidRPr="00A60514">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C531059" w14:textId="77777777" w:rsidR="00A60514" w:rsidRPr="00A60514" w:rsidRDefault="00A60514" w:rsidP="00E72D1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9A6ECEA"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54F42BC7" w14:textId="77777777" w:rsidTr="00E72D17">
        <w:trPr>
          <w:trHeight w:val="600"/>
        </w:trPr>
        <w:tc>
          <w:tcPr>
            <w:tcW w:w="920" w:type="dxa"/>
            <w:tcBorders>
              <w:top w:val="nil"/>
              <w:left w:val="nil"/>
              <w:bottom w:val="nil"/>
              <w:right w:val="nil"/>
            </w:tcBorders>
            <w:shd w:val="clear" w:color="auto" w:fill="auto"/>
            <w:vAlign w:val="center"/>
            <w:hideMark/>
          </w:tcPr>
          <w:p w14:paraId="5D37DD85" w14:textId="77777777" w:rsidR="00A60514" w:rsidRPr="00A60514" w:rsidRDefault="00A60514" w:rsidP="00E72D17">
            <w:pPr>
              <w:spacing w:after="0" w:line="240" w:lineRule="auto"/>
              <w:jc w:val="center"/>
              <w:rPr>
                <w:rFonts w:eastAsia="Times New Roman" w:cs="Times New Roman"/>
                <w:u w:val="single"/>
              </w:rPr>
            </w:pPr>
            <w:r w:rsidRPr="00A60514">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33A1859" w14:textId="77777777" w:rsidR="00A60514" w:rsidRPr="00A60514" w:rsidRDefault="00A60514" w:rsidP="00E72D17">
            <w:pPr>
              <w:spacing w:after="0" w:line="240" w:lineRule="auto"/>
              <w:jc w:val="center"/>
              <w:rPr>
                <w:rFonts w:eastAsia="Times New Roman" w:cs="Times New Roman"/>
                <w:u w:val="single"/>
              </w:rPr>
            </w:pPr>
            <w:r w:rsidRPr="00A60514">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26C4F0CA" w14:textId="77777777" w:rsidR="00A60514" w:rsidRPr="00A60514" w:rsidRDefault="00A60514" w:rsidP="00E72D17">
            <w:pPr>
              <w:spacing w:after="0" w:line="240" w:lineRule="auto"/>
              <w:rPr>
                <w:rFonts w:eastAsia="Times New Roman" w:cs="Times New Roman"/>
                <w:u w:val="single"/>
              </w:rPr>
            </w:pPr>
            <w:r w:rsidRPr="00A6051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C5642C8" w14:textId="77777777" w:rsidR="00A60514" w:rsidRPr="00A60514" w:rsidRDefault="00A60514" w:rsidP="00E72D17">
            <w:pPr>
              <w:spacing w:after="0" w:line="240" w:lineRule="auto"/>
              <w:jc w:val="center"/>
              <w:rPr>
                <w:rFonts w:eastAsia="Times New Roman" w:cs="Times New Roman"/>
                <w:u w:val="single"/>
              </w:rPr>
            </w:pPr>
            <w:r w:rsidRPr="00A60514">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444CE4D9" w14:textId="77777777" w:rsidR="00A60514" w:rsidRPr="00A60514" w:rsidRDefault="00A60514" w:rsidP="00E72D17">
            <w:pPr>
              <w:spacing w:after="0" w:line="240" w:lineRule="auto"/>
              <w:jc w:val="center"/>
              <w:rPr>
                <w:rFonts w:eastAsia="Times New Roman" w:cs="Times New Roman"/>
                <w:u w:val="single"/>
              </w:rPr>
            </w:pPr>
            <w:r w:rsidRPr="00A60514">
              <w:rPr>
                <w:rFonts w:eastAsia="Times New Roman" w:cs="Times New Roman"/>
                <w:u w:val="single"/>
              </w:rPr>
              <w:t>User Attributes</w:t>
            </w:r>
          </w:p>
        </w:tc>
      </w:tr>
      <w:tr w:rsidR="00A60514" w:rsidRPr="00A60514" w14:paraId="62E86B5F" w14:textId="77777777" w:rsidTr="00E72D17">
        <w:trPr>
          <w:trHeight w:val="300"/>
        </w:trPr>
        <w:tc>
          <w:tcPr>
            <w:tcW w:w="920" w:type="dxa"/>
            <w:tcBorders>
              <w:top w:val="nil"/>
              <w:left w:val="nil"/>
              <w:bottom w:val="nil"/>
              <w:right w:val="nil"/>
            </w:tcBorders>
            <w:shd w:val="clear" w:color="auto" w:fill="auto"/>
            <w:vAlign w:val="center"/>
            <w:hideMark/>
          </w:tcPr>
          <w:p w14:paraId="043FAEA2"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C507</w:t>
            </w:r>
          </w:p>
        </w:tc>
        <w:tc>
          <w:tcPr>
            <w:tcW w:w="1340" w:type="dxa"/>
            <w:tcBorders>
              <w:top w:val="nil"/>
              <w:left w:val="nil"/>
              <w:bottom w:val="nil"/>
              <w:right w:val="nil"/>
            </w:tcBorders>
            <w:shd w:val="clear" w:color="auto" w:fill="auto"/>
            <w:vAlign w:val="center"/>
            <w:hideMark/>
          </w:tcPr>
          <w:p w14:paraId="1A1B3D25" w14:textId="77777777" w:rsidR="00A60514" w:rsidRPr="00A60514" w:rsidRDefault="00A60514" w:rsidP="00E72D1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2056213" w14:textId="77777777" w:rsidR="00A60514" w:rsidRPr="00A60514" w:rsidRDefault="00A60514" w:rsidP="00E72D17">
            <w:pPr>
              <w:spacing w:after="0" w:line="240" w:lineRule="auto"/>
              <w:rPr>
                <w:rFonts w:eastAsia="Times New Roman" w:cs="Times New Roman"/>
                <w:b/>
                <w:bCs/>
              </w:rPr>
            </w:pPr>
            <w:r w:rsidRPr="00A60514">
              <w:rPr>
                <w:rFonts w:eastAsia="Times New Roman" w:cs="Times New Roman"/>
                <w:b/>
                <w:bCs/>
              </w:rPr>
              <w:t>DATE/TIME/PERIOD</w:t>
            </w:r>
          </w:p>
        </w:tc>
        <w:tc>
          <w:tcPr>
            <w:tcW w:w="1120" w:type="dxa"/>
            <w:tcBorders>
              <w:top w:val="nil"/>
              <w:left w:val="nil"/>
              <w:bottom w:val="nil"/>
              <w:right w:val="nil"/>
            </w:tcBorders>
            <w:shd w:val="clear" w:color="auto" w:fill="auto"/>
            <w:vAlign w:val="center"/>
            <w:hideMark/>
          </w:tcPr>
          <w:p w14:paraId="43903E21"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0FAC5FEB"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M</w:t>
            </w:r>
          </w:p>
        </w:tc>
      </w:tr>
      <w:tr w:rsidR="00A60514" w:rsidRPr="00DF4B7B" w14:paraId="4DD64D57" w14:textId="77777777" w:rsidTr="00E72D17">
        <w:trPr>
          <w:trHeight w:val="600"/>
        </w:trPr>
        <w:tc>
          <w:tcPr>
            <w:tcW w:w="920" w:type="dxa"/>
            <w:tcBorders>
              <w:top w:val="nil"/>
              <w:left w:val="nil"/>
              <w:bottom w:val="nil"/>
              <w:right w:val="nil"/>
            </w:tcBorders>
            <w:shd w:val="clear" w:color="auto" w:fill="auto"/>
            <w:noWrap/>
            <w:vAlign w:val="center"/>
            <w:hideMark/>
          </w:tcPr>
          <w:p w14:paraId="096C13C6" w14:textId="77777777" w:rsidR="00A60514" w:rsidRPr="00A60514" w:rsidRDefault="00A60514"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23F5ADD"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38D9226" w14:textId="77777777"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Date and/or time, or period relevant to the specified date/time/period type.</w:t>
            </w:r>
          </w:p>
        </w:tc>
        <w:tc>
          <w:tcPr>
            <w:tcW w:w="1120" w:type="dxa"/>
            <w:tcBorders>
              <w:top w:val="nil"/>
              <w:left w:val="nil"/>
              <w:bottom w:val="nil"/>
              <w:right w:val="nil"/>
            </w:tcBorders>
            <w:shd w:val="clear" w:color="auto" w:fill="auto"/>
            <w:noWrap/>
            <w:vAlign w:val="center"/>
            <w:hideMark/>
          </w:tcPr>
          <w:p w14:paraId="092C88AF"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8462FD"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5BEDCE2B" w14:textId="77777777" w:rsidTr="00E72D17">
        <w:trPr>
          <w:trHeight w:val="300"/>
        </w:trPr>
        <w:tc>
          <w:tcPr>
            <w:tcW w:w="920" w:type="dxa"/>
            <w:tcBorders>
              <w:top w:val="nil"/>
              <w:left w:val="nil"/>
              <w:bottom w:val="nil"/>
              <w:right w:val="nil"/>
            </w:tcBorders>
            <w:shd w:val="clear" w:color="auto" w:fill="auto"/>
            <w:noWrap/>
            <w:vAlign w:val="center"/>
            <w:hideMark/>
          </w:tcPr>
          <w:p w14:paraId="3161DCBF"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25E5292"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2005</w:t>
            </w:r>
          </w:p>
        </w:tc>
        <w:tc>
          <w:tcPr>
            <w:tcW w:w="5320" w:type="dxa"/>
            <w:tcBorders>
              <w:top w:val="nil"/>
              <w:left w:val="nil"/>
              <w:bottom w:val="nil"/>
              <w:right w:val="nil"/>
            </w:tcBorders>
            <w:shd w:val="clear" w:color="auto" w:fill="auto"/>
            <w:noWrap/>
            <w:vAlign w:val="center"/>
            <w:hideMark/>
          </w:tcPr>
          <w:p w14:paraId="479273F2" w14:textId="77777777" w:rsidR="00A60514" w:rsidRPr="00A60514" w:rsidRDefault="00A60514" w:rsidP="00E72D17">
            <w:pPr>
              <w:spacing w:after="0" w:line="240" w:lineRule="auto"/>
              <w:rPr>
                <w:rFonts w:eastAsia="Times New Roman" w:cs="Times New Roman"/>
                <w:b/>
                <w:bCs/>
                <w:lang w:val="en-US"/>
              </w:rPr>
            </w:pPr>
            <w:r w:rsidRPr="00A60514">
              <w:rPr>
                <w:rFonts w:eastAsia="Times New Roman" w:cs="Times New Roman"/>
                <w:b/>
                <w:bCs/>
                <w:lang w:val="en-US"/>
              </w:rPr>
              <w:t>Date or time or period function code qualifier</w:t>
            </w:r>
          </w:p>
        </w:tc>
        <w:tc>
          <w:tcPr>
            <w:tcW w:w="1120" w:type="dxa"/>
            <w:tcBorders>
              <w:top w:val="nil"/>
              <w:left w:val="nil"/>
              <w:bottom w:val="nil"/>
              <w:right w:val="nil"/>
            </w:tcBorders>
            <w:shd w:val="clear" w:color="auto" w:fill="auto"/>
            <w:noWrap/>
            <w:vAlign w:val="center"/>
            <w:hideMark/>
          </w:tcPr>
          <w:p w14:paraId="5876DAA3"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62AE833E"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M</w:t>
            </w:r>
          </w:p>
        </w:tc>
      </w:tr>
      <w:tr w:rsidR="00A60514" w:rsidRPr="00DF4B7B" w14:paraId="6EEF4B18" w14:textId="77777777" w:rsidTr="00E72D17">
        <w:trPr>
          <w:trHeight w:val="300"/>
        </w:trPr>
        <w:tc>
          <w:tcPr>
            <w:tcW w:w="920" w:type="dxa"/>
            <w:tcBorders>
              <w:top w:val="nil"/>
              <w:left w:val="nil"/>
              <w:bottom w:val="nil"/>
              <w:right w:val="nil"/>
            </w:tcBorders>
            <w:shd w:val="clear" w:color="auto" w:fill="auto"/>
            <w:noWrap/>
            <w:vAlign w:val="center"/>
            <w:hideMark/>
          </w:tcPr>
          <w:p w14:paraId="4D0B2FFF" w14:textId="77777777" w:rsidR="00A60514" w:rsidRPr="00A60514" w:rsidRDefault="00A60514"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13D2473"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1AC2F4F" w14:textId="0BE7F910"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Code qualifying the function of a date, time or period.</w:t>
            </w:r>
          </w:p>
        </w:tc>
        <w:tc>
          <w:tcPr>
            <w:tcW w:w="1120" w:type="dxa"/>
            <w:tcBorders>
              <w:top w:val="nil"/>
              <w:left w:val="nil"/>
              <w:bottom w:val="nil"/>
              <w:right w:val="nil"/>
            </w:tcBorders>
            <w:shd w:val="clear" w:color="auto" w:fill="auto"/>
            <w:noWrap/>
            <w:vAlign w:val="center"/>
            <w:hideMark/>
          </w:tcPr>
          <w:p w14:paraId="259FDA3E"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0844FA0"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r w:rsidR="00A60514" w:rsidRPr="00DF4B7B" w14:paraId="721DE15A" w14:textId="77777777" w:rsidTr="00E72D17">
        <w:trPr>
          <w:trHeight w:val="900"/>
        </w:trPr>
        <w:tc>
          <w:tcPr>
            <w:tcW w:w="920" w:type="dxa"/>
            <w:tcBorders>
              <w:top w:val="nil"/>
              <w:left w:val="nil"/>
              <w:bottom w:val="nil"/>
              <w:right w:val="nil"/>
            </w:tcBorders>
            <w:shd w:val="clear" w:color="auto" w:fill="auto"/>
            <w:noWrap/>
            <w:vAlign w:val="center"/>
            <w:hideMark/>
          </w:tcPr>
          <w:p w14:paraId="6D20CABC"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E0E6CC9"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A701072" w14:textId="77777777" w:rsidR="00A60514" w:rsidRPr="00A60514" w:rsidRDefault="00A60514" w:rsidP="00E72D17">
            <w:pPr>
              <w:spacing w:after="0" w:line="240" w:lineRule="auto"/>
              <w:rPr>
                <w:rFonts w:eastAsia="Times New Roman" w:cs="Times New Roman"/>
                <w:lang w:val="en-US"/>
              </w:rPr>
            </w:pPr>
            <w:r w:rsidRPr="00A60514">
              <w:rPr>
                <w:rFonts w:eastAsia="Times New Roman" w:cs="Times New Roman"/>
                <w:b/>
                <w:bCs/>
                <w:color w:val="FF0000"/>
                <w:lang w:val="en-US"/>
              </w:rPr>
              <w:t>133</w:t>
            </w:r>
            <w:r w:rsidRPr="00A60514">
              <w:rPr>
                <w:rFonts w:eastAsia="Times New Roman" w:cs="Times New Roman"/>
                <w:lang w:val="en-US"/>
              </w:rPr>
              <w:t xml:space="preserve"> Departure date/time, estimated. Date/time when carrier estimates that a means of transport should depart at the place of departure.</w:t>
            </w:r>
          </w:p>
        </w:tc>
        <w:tc>
          <w:tcPr>
            <w:tcW w:w="1120" w:type="dxa"/>
            <w:tcBorders>
              <w:top w:val="nil"/>
              <w:left w:val="nil"/>
              <w:bottom w:val="nil"/>
              <w:right w:val="nil"/>
            </w:tcBorders>
            <w:shd w:val="clear" w:color="auto" w:fill="auto"/>
            <w:noWrap/>
            <w:vAlign w:val="center"/>
            <w:hideMark/>
          </w:tcPr>
          <w:p w14:paraId="2833AC73"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16B72BF"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6365BC9E" w14:textId="77777777" w:rsidTr="00E72D17">
        <w:trPr>
          <w:trHeight w:val="300"/>
        </w:trPr>
        <w:tc>
          <w:tcPr>
            <w:tcW w:w="920" w:type="dxa"/>
            <w:tcBorders>
              <w:top w:val="nil"/>
              <w:left w:val="nil"/>
              <w:bottom w:val="nil"/>
              <w:right w:val="nil"/>
            </w:tcBorders>
            <w:shd w:val="clear" w:color="auto" w:fill="auto"/>
            <w:noWrap/>
            <w:vAlign w:val="center"/>
            <w:hideMark/>
          </w:tcPr>
          <w:p w14:paraId="7F5B1CF9"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5737038"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2380</w:t>
            </w:r>
          </w:p>
        </w:tc>
        <w:tc>
          <w:tcPr>
            <w:tcW w:w="5320" w:type="dxa"/>
            <w:tcBorders>
              <w:top w:val="nil"/>
              <w:left w:val="nil"/>
              <w:bottom w:val="nil"/>
              <w:right w:val="nil"/>
            </w:tcBorders>
            <w:shd w:val="clear" w:color="auto" w:fill="auto"/>
            <w:noWrap/>
            <w:vAlign w:val="center"/>
            <w:hideMark/>
          </w:tcPr>
          <w:p w14:paraId="18A5069D" w14:textId="77777777" w:rsidR="00A60514" w:rsidRPr="00A60514" w:rsidRDefault="00A60514" w:rsidP="00E72D17">
            <w:pPr>
              <w:spacing w:after="0" w:line="240" w:lineRule="auto"/>
              <w:rPr>
                <w:rFonts w:eastAsia="Times New Roman" w:cs="Times New Roman"/>
                <w:b/>
                <w:bCs/>
                <w:lang w:val="en-US"/>
              </w:rPr>
            </w:pPr>
            <w:r w:rsidRPr="00A60514">
              <w:rPr>
                <w:rFonts w:eastAsia="Times New Roman" w:cs="Times New Roman"/>
                <w:b/>
                <w:bCs/>
                <w:lang w:val="en-US"/>
              </w:rPr>
              <w:t>Date or Time or Period text</w:t>
            </w:r>
          </w:p>
        </w:tc>
        <w:tc>
          <w:tcPr>
            <w:tcW w:w="1120" w:type="dxa"/>
            <w:tcBorders>
              <w:top w:val="nil"/>
              <w:left w:val="nil"/>
              <w:bottom w:val="nil"/>
              <w:right w:val="nil"/>
            </w:tcBorders>
            <w:shd w:val="clear" w:color="auto" w:fill="auto"/>
            <w:noWrap/>
            <w:vAlign w:val="center"/>
            <w:hideMark/>
          </w:tcPr>
          <w:p w14:paraId="0DFB6897"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0E81B23"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R</w:t>
            </w:r>
          </w:p>
        </w:tc>
      </w:tr>
      <w:tr w:rsidR="00A60514" w:rsidRPr="00DF4B7B" w14:paraId="1A5EA411" w14:textId="77777777" w:rsidTr="00E72D17">
        <w:trPr>
          <w:trHeight w:val="600"/>
        </w:trPr>
        <w:tc>
          <w:tcPr>
            <w:tcW w:w="920" w:type="dxa"/>
            <w:tcBorders>
              <w:top w:val="nil"/>
              <w:left w:val="nil"/>
              <w:bottom w:val="nil"/>
              <w:right w:val="nil"/>
            </w:tcBorders>
            <w:shd w:val="clear" w:color="auto" w:fill="auto"/>
            <w:noWrap/>
            <w:vAlign w:val="center"/>
            <w:hideMark/>
          </w:tcPr>
          <w:p w14:paraId="5101EE5D" w14:textId="77777777" w:rsidR="00A60514" w:rsidRPr="00A60514" w:rsidRDefault="00A60514"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222397B"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603F968" w14:textId="77777777"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The value of a date, a date and time, a time or of a period in a specified representation.</w:t>
            </w:r>
          </w:p>
        </w:tc>
        <w:tc>
          <w:tcPr>
            <w:tcW w:w="1120" w:type="dxa"/>
            <w:tcBorders>
              <w:top w:val="nil"/>
              <w:left w:val="nil"/>
              <w:bottom w:val="nil"/>
              <w:right w:val="nil"/>
            </w:tcBorders>
            <w:shd w:val="clear" w:color="auto" w:fill="auto"/>
            <w:noWrap/>
            <w:vAlign w:val="center"/>
            <w:hideMark/>
          </w:tcPr>
          <w:p w14:paraId="6183B676"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4FBC91A"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27A1C0F6" w14:textId="77777777" w:rsidTr="00E72D17">
        <w:trPr>
          <w:trHeight w:val="300"/>
        </w:trPr>
        <w:tc>
          <w:tcPr>
            <w:tcW w:w="920" w:type="dxa"/>
            <w:tcBorders>
              <w:top w:val="nil"/>
              <w:left w:val="nil"/>
              <w:bottom w:val="nil"/>
              <w:right w:val="nil"/>
            </w:tcBorders>
            <w:shd w:val="clear" w:color="auto" w:fill="auto"/>
            <w:noWrap/>
            <w:vAlign w:val="center"/>
            <w:hideMark/>
          </w:tcPr>
          <w:p w14:paraId="3BC8EDCD"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657B235"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D5C61D7" w14:textId="77777777"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MAIN VESSEL D/T ETA POC</w:t>
            </w:r>
          </w:p>
        </w:tc>
        <w:tc>
          <w:tcPr>
            <w:tcW w:w="1120" w:type="dxa"/>
            <w:tcBorders>
              <w:top w:val="nil"/>
              <w:left w:val="nil"/>
              <w:bottom w:val="nil"/>
              <w:right w:val="nil"/>
            </w:tcBorders>
            <w:shd w:val="clear" w:color="auto" w:fill="auto"/>
            <w:noWrap/>
            <w:vAlign w:val="center"/>
            <w:hideMark/>
          </w:tcPr>
          <w:p w14:paraId="2C222CA1"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616E6D1"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O</w:t>
            </w:r>
          </w:p>
        </w:tc>
      </w:tr>
      <w:tr w:rsidR="00A60514" w:rsidRPr="00DF4B7B" w14:paraId="4C2C5B16" w14:textId="77777777" w:rsidTr="00E72D17">
        <w:trPr>
          <w:trHeight w:val="300"/>
        </w:trPr>
        <w:tc>
          <w:tcPr>
            <w:tcW w:w="920" w:type="dxa"/>
            <w:tcBorders>
              <w:top w:val="nil"/>
              <w:left w:val="nil"/>
              <w:bottom w:val="nil"/>
              <w:right w:val="nil"/>
            </w:tcBorders>
            <w:shd w:val="clear" w:color="auto" w:fill="auto"/>
            <w:noWrap/>
            <w:vAlign w:val="center"/>
            <w:hideMark/>
          </w:tcPr>
          <w:p w14:paraId="03745977" w14:textId="77777777" w:rsidR="00A60514" w:rsidRPr="00A60514" w:rsidRDefault="00A60514"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198D145"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EA10FE4" w14:textId="77777777"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Date/times are specified in local time.</w:t>
            </w:r>
          </w:p>
        </w:tc>
        <w:tc>
          <w:tcPr>
            <w:tcW w:w="1120" w:type="dxa"/>
            <w:tcBorders>
              <w:top w:val="nil"/>
              <w:left w:val="nil"/>
              <w:bottom w:val="nil"/>
              <w:right w:val="nil"/>
            </w:tcBorders>
            <w:shd w:val="clear" w:color="auto" w:fill="auto"/>
            <w:noWrap/>
            <w:vAlign w:val="center"/>
            <w:hideMark/>
          </w:tcPr>
          <w:p w14:paraId="03EB9724"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011F68E"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5B5E1C36" w14:textId="77777777" w:rsidTr="00E72D17">
        <w:trPr>
          <w:trHeight w:val="300"/>
        </w:trPr>
        <w:tc>
          <w:tcPr>
            <w:tcW w:w="920" w:type="dxa"/>
            <w:tcBorders>
              <w:top w:val="nil"/>
              <w:left w:val="nil"/>
              <w:bottom w:val="nil"/>
              <w:right w:val="nil"/>
            </w:tcBorders>
            <w:shd w:val="clear" w:color="auto" w:fill="auto"/>
            <w:noWrap/>
            <w:vAlign w:val="center"/>
            <w:hideMark/>
          </w:tcPr>
          <w:p w14:paraId="5CAF28FE"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6C4831F"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2379</w:t>
            </w:r>
          </w:p>
        </w:tc>
        <w:tc>
          <w:tcPr>
            <w:tcW w:w="5320" w:type="dxa"/>
            <w:tcBorders>
              <w:top w:val="nil"/>
              <w:left w:val="nil"/>
              <w:bottom w:val="nil"/>
              <w:right w:val="nil"/>
            </w:tcBorders>
            <w:shd w:val="clear" w:color="auto" w:fill="auto"/>
            <w:noWrap/>
            <w:vAlign w:val="center"/>
            <w:hideMark/>
          </w:tcPr>
          <w:p w14:paraId="7BE716D9" w14:textId="77777777" w:rsidR="00A60514" w:rsidRPr="00A60514" w:rsidRDefault="00A60514" w:rsidP="00E72D17">
            <w:pPr>
              <w:spacing w:after="0" w:line="240" w:lineRule="auto"/>
              <w:rPr>
                <w:rFonts w:eastAsia="Times New Roman" w:cs="Times New Roman"/>
                <w:b/>
                <w:bCs/>
                <w:lang w:val="en-US"/>
              </w:rPr>
            </w:pPr>
            <w:r w:rsidRPr="00A60514">
              <w:rPr>
                <w:rFonts w:eastAsia="Times New Roman" w:cs="Times New Roman"/>
                <w:b/>
                <w:bCs/>
                <w:lang w:val="en-US"/>
              </w:rPr>
              <w:t>Date or Time or Period format code</w:t>
            </w:r>
          </w:p>
        </w:tc>
        <w:tc>
          <w:tcPr>
            <w:tcW w:w="1120" w:type="dxa"/>
            <w:tcBorders>
              <w:top w:val="nil"/>
              <w:left w:val="nil"/>
              <w:bottom w:val="nil"/>
              <w:right w:val="nil"/>
            </w:tcBorders>
            <w:shd w:val="clear" w:color="auto" w:fill="auto"/>
            <w:noWrap/>
            <w:vAlign w:val="center"/>
            <w:hideMark/>
          </w:tcPr>
          <w:p w14:paraId="6B6473D2"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7BC3C33"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R</w:t>
            </w:r>
          </w:p>
        </w:tc>
      </w:tr>
      <w:tr w:rsidR="00A60514" w:rsidRPr="00DF4B7B" w14:paraId="155C4C6F" w14:textId="77777777" w:rsidTr="00E72D17">
        <w:trPr>
          <w:trHeight w:val="600"/>
        </w:trPr>
        <w:tc>
          <w:tcPr>
            <w:tcW w:w="920" w:type="dxa"/>
            <w:tcBorders>
              <w:top w:val="nil"/>
              <w:left w:val="nil"/>
              <w:bottom w:val="nil"/>
              <w:right w:val="nil"/>
            </w:tcBorders>
            <w:shd w:val="clear" w:color="auto" w:fill="auto"/>
            <w:noWrap/>
            <w:vAlign w:val="center"/>
            <w:hideMark/>
          </w:tcPr>
          <w:p w14:paraId="446D197C" w14:textId="77777777" w:rsidR="00A60514" w:rsidRPr="00A60514" w:rsidRDefault="00A60514"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8778A08"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CF72289" w14:textId="77777777"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Code specifying the representation of a date, time or period.</w:t>
            </w:r>
          </w:p>
        </w:tc>
        <w:tc>
          <w:tcPr>
            <w:tcW w:w="1120" w:type="dxa"/>
            <w:tcBorders>
              <w:top w:val="nil"/>
              <w:left w:val="nil"/>
              <w:bottom w:val="nil"/>
              <w:right w:val="nil"/>
            </w:tcBorders>
            <w:shd w:val="clear" w:color="auto" w:fill="auto"/>
            <w:noWrap/>
            <w:vAlign w:val="center"/>
            <w:hideMark/>
          </w:tcPr>
          <w:p w14:paraId="7FF49C23"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616D7A9"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003FBEA1" w14:textId="77777777" w:rsidTr="00E72D17">
        <w:trPr>
          <w:trHeight w:val="300"/>
        </w:trPr>
        <w:tc>
          <w:tcPr>
            <w:tcW w:w="920" w:type="dxa"/>
            <w:tcBorders>
              <w:top w:val="nil"/>
              <w:left w:val="nil"/>
              <w:bottom w:val="nil"/>
              <w:right w:val="nil"/>
            </w:tcBorders>
            <w:shd w:val="clear" w:color="auto" w:fill="auto"/>
            <w:noWrap/>
            <w:vAlign w:val="center"/>
            <w:hideMark/>
          </w:tcPr>
          <w:p w14:paraId="10ECF03B"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CC8B9DC"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B8F1020" w14:textId="77777777" w:rsidR="00A60514" w:rsidRPr="00A60514" w:rsidRDefault="00A60514" w:rsidP="00E72D17">
            <w:pPr>
              <w:spacing w:after="0" w:line="240" w:lineRule="auto"/>
              <w:rPr>
                <w:rFonts w:eastAsia="Times New Roman" w:cs="Times New Roman"/>
              </w:rPr>
            </w:pPr>
            <w:r w:rsidRPr="00A60514">
              <w:rPr>
                <w:rFonts w:eastAsia="Times New Roman" w:cs="Times New Roman"/>
                <w:b/>
                <w:bCs/>
                <w:color w:val="FF0000"/>
              </w:rPr>
              <w:t>203</w:t>
            </w:r>
            <w:r w:rsidRPr="00A60514">
              <w:rPr>
                <w:rFonts w:eastAsia="Times New Roman" w:cs="Times New Roman"/>
              </w:rPr>
              <w:t xml:space="preserve"> CCYYMMDDHHMM</w:t>
            </w:r>
          </w:p>
        </w:tc>
        <w:tc>
          <w:tcPr>
            <w:tcW w:w="1120" w:type="dxa"/>
            <w:tcBorders>
              <w:top w:val="nil"/>
              <w:left w:val="nil"/>
              <w:bottom w:val="nil"/>
              <w:right w:val="nil"/>
            </w:tcBorders>
            <w:shd w:val="clear" w:color="auto" w:fill="auto"/>
            <w:noWrap/>
            <w:vAlign w:val="center"/>
            <w:hideMark/>
          </w:tcPr>
          <w:p w14:paraId="6A6A8858"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3FD8764"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DF4B7B" w14:paraId="1B7E7F10" w14:textId="77777777" w:rsidTr="00E72D17">
        <w:trPr>
          <w:trHeight w:val="300"/>
        </w:trPr>
        <w:tc>
          <w:tcPr>
            <w:tcW w:w="920" w:type="dxa"/>
            <w:tcBorders>
              <w:top w:val="nil"/>
              <w:left w:val="nil"/>
              <w:bottom w:val="nil"/>
              <w:right w:val="nil"/>
            </w:tcBorders>
            <w:shd w:val="clear" w:color="auto" w:fill="auto"/>
            <w:noWrap/>
            <w:vAlign w:val="center"/>
            <w:hideMark/>
          </w:tcPr>
          <w:p w14:paraId="2880DBEA"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281670A"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95ADA59" w14:textId="5D4A9ACD"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Calendar date including time with minutes.</w:t>
            </w:r>
          </w:p>
        </w:tc>
        <w:tc>
          <w:tcPr>
            <w:tcW w:w="1120" w:type="dxa"/>
            <w:tcBorders>
              <w:top w:val="nil"/>
              <w:left w:val="nil"/>
              <w:bottom w:val="nil"/>
              <w:right w:val="nil"/>
            </w:tcBorders>
            <w:shd w:val="clear" w:color="auto" w:fill="auto"/>
            <w:noWrap/>
            <w:vAlign w:val="center"/>
            <w:hideMark/>
          </w:tcPr>
          <w:p w14:paraId="5D7781F0"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CC0CCD2"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r w:rsidR="00A60514" w:rsidRPr="00DF4B7B" w14:paraId="1CAA1029" w14:textId="77777777" w:rsidTr="00E72D17">
        <w:trPr>
          <w:trHeight w:val="600"/>
        </w:trPr>
        <w:tc>
          <w:tcPr>
            <w:tcW w:w="920" w:type="dxa"/>
            <w:tcBorders>
              <w:top w:val="nil"/>
              <w:left w:val="nil"/>
              <w:bottom w:val="nil"/>
              <w:right w:val="nil"/>
            </w:tcBorders>
            <w:shd w:val="clear" w:color="auto" w:fill="auto"/>
            <w:noWrap/>
            <w:vAlign w:val="center"/>
            <w:hideMark/>
          </w:tcPr>
          <w:p w14:paraId="5EDD5C6E"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D2FDD12"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040F811" w14:textId="77777777"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C=Century - Y=Year - M=Month - D=Day - H=Hour - M=Minutes</w:t>
            </w:r>
          </w:p>
        </w:tc>
        <w:tc>
          <w:tcPr>
            <w:tcW w:w="1120" w:type="dxa"/>
            <w:tcBorders>
              <w:top w:val="nil"/>
              <w:left w:val="nil"/>
              <w:bottom w:val="nil"/>
              <w:right w:val="nil"/>
            </w:tcBorders>
            <w:shd w:val="clear" w:color="auto" w:fill="auto"/>
            <w:noWrap/>
            <w:vAlign w:val="center"/>
            <w:hideMark/>
          </w:tcPr>
          <w:p w14:paraId="3779A02F"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002F627"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bl>
    <w:p w14:paraId="433AAE24" w14:textId="77777777" w:rsidR="00A60514" w:rsidRDefault="00A60514">
      <w:pPr>
        <w:rPr>
          <w:lang w:val="en-US"/>
        </w:rPr>
      </w:pPr>
    </w:p>
    <w:p w14:paraId="3D376C3A" w14:textId="77777777" w:rsidR="00A60514" w:rsidRDefault="00A60514">
      <w:pPr>
        <w:rPr>
          <w:lang w:val="en-US"/>
        </w:rPr>
      </w:pPr>
      <w:r>
        <w:rPr>
          <w:lang w:val="en-US"/>
        </w:rPr>
        <w:br w:type="page"/>
      </w:r>
    </w:p>
    <w:p w14:paraId="123FBC0C" w14:textId="2B3A274A" w:rsidR="00A60514" w:rsidRDefault="005C0E20" w:rsidP="00A60514">
      <w:pPr>
        <w:pStyle w:val="Kop2"/>
        <w:rPr>
          <w:lang w:val="en-US"/>
        </w:rPr>
      </w:pPr>
      <w:bookmarkStart w:id="52" w:name="_Toc9445813"/>
      <w:r>
        <w:rPr>
          <w:lang w:val="en-US"/>
        </w:rPr>
        <w:lastRenderedPageBreak/>
        <w:t>4.</w:t>
      </w:r>
      <w:r w:rsidR="00A60514">
        <w:rPr>
          <w:lang w:val="en-US"/>
        </w:rPr>
        <w:t>20</w:t>
      </w:r>
      <w:r w:rsidR="00A60514">
        <w:rPr>
          <w:lang w:val="en-US"/>
        </w:rPr>
        <w:tab/>
        <w:t>SG3 – Segment Group 3 (LOC)</w:t>
      </w:r>
      <w:bookmarkEnd w:id="52"/>
    </w:p>
    <w:tbl>
      <w:tblPr>
        <w:tblW w:w="10120" w:type="dxa"/>
        <w:tblInd w:w="-567" w:type="dxa"/>
        <w:tblCellMar>
          <w:left w:w="70" w:type="dxa"/>
          <w:right w:w="70" w:type="dxa"/>
        </w:tblCellMar>
        <w:tblLook w:val="04A0" w:firstRow="1" w:lastRow="0" w:firstColumn="1" w:lastColumn="0" w:noHBand="0" w:noVBand="1"/>
      </w:tblPr>
      <w:tblGrid>
        <w:gridCol w:w="400"/>
        <w:gridCol w:w="920"/>
        <w:gridCol w:w="1340"/>
        <w:gridCol w:w="4260"/>
        <w:gridCol w:w="1120"/>
        <w:gridCol w:w="1120"/>
        <w:gridCol w:w="960"/>
      </w:tblGrid>
      <w:tr w:rsidR="00A60514" w:rsidRPr="00A60514" w14:paraId="492C73AB" w14:textId="77777777" w:rsidTr="00E72D17">
        <w:trPr>
          <w:trHeight w:val="675"/>
        </w:trPr>
        <w:tc>
          <w:tcPr>
            <w:tcW w:w="400" w:type="dxa"/>
            <w:tcBorders>
              <w:top w:val="nil"/>
              <w:left w:val="nil"/>
              <w:bottom w:val="nil"/>
              <w:right w:val="nil"/>
            </w:tcBorders>
            <w:shd w:val="clear" w:color="auto" w:fill="auto"/>
            <w:noWrap/>
            <w:vAlign w:val="center"/>
            <w:hideMark/>
          </w:tcPr>
          <w:p w14:paraId="321DDD12" w14:textId="77777777" w:rsidR="00A60514" w:rsidRPr="00A60514" w:rsidRDefault="00A60514" w:rsidP="00E72D17">
            <w:pPr>
              <w:spacing w:after="0" w:line="240" w:lineRule="auto"/>
              <w:jc w:val="center"/>
              <w:rPr>
                <w:rFonts w:ascii="Times New Roman" w:eastAsia="Times New Roman" w:hAnsi="Times New Roman" w:cs="Times New Roman"/>
                <w:color w:val="auto"/>
                <w:sz w:val="24"/>
                <w:szCs w:val="24"/>
              </w:rPr>
            </w:pPr>
          </w:p>
        </w:tc>
        <w:tc>
          <w:tcPr>
            <w:tcW w:w="920" w:type="dxa"/>
            <w:tcBorders>
              <w:top w:val="nil"/>
              <w:left w:val="nil"/>
              <w:bottom w:val="nil"/>
              <w:right w:val="nil"/>
            </w:tcBorders>
            <w:shd w:val="clear" w:color="auto" w:fill="auto"/>
            <w:vAlign w:val="center"/>
            <w:hideMark/>
          </w:tcPr>
          <w:p w14:paraId="3EB6C4AB"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4A3B8C1"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Segment:</w:t>
            </w:r>
          </w:p>
        </w:tc>
        <w:tc>
          <w:tcPr>
            <w:tcW w:w="4260" w:type="dxa"/>
            <w:tcBorders>
              <w:top w:val="nil"/>
              <w:left w:val="nil"/>
              <w:bottom w:val="nil"/>
              <w:right w:val="nil"/>
            </w:tcBorders>
            <w:shd w:val="clear" w:color="auto" w:fill="auto"/>
            <w:noWrap/>
            <w:vAlign w:val="center"/>
            <w:hideMark/>
          </w:tcPr>
          <w:p w14:paraId="17F3756B" w14:textId="77777777" w:rsidR="00A60514" w:rsidRPr="00A60514" w:rsidRDefault="00A60514" w:rsidP="00E72D17">
            <w:pPr>
              <w:spacing w:after="0" w:line="240" w:lineRule="auto"/>
              <w:rPr>
                <w:rFonts w:eastAsia="Times New Roman" w:cs="Times New Roman"/>
                <w:b/>
                <w:bCs/>
                <w:sz w:val="52"/>
                <w:szCs w:val="52"/>
              </w:rPr>
            </w:pPr>
            <w:r w:rsidRPr="00A60514">
              <w:rPr>
                <w:rFonts w:eastAsia="Times New Roman" w:cs="Times New Roman"/>
                <w:b/>
                <w:bCs/>
                <w:sz w:val="52"/>
                <w:szCs w:val="52"/>
              </w:rPr>
              <w:t>LOC (SG3)</w:t>
            </w:r>
          </w:p>
        </w:tc>
        <w:tc>
          <w:tcPr>
            <w:tcW w:w="2240" w:type="dxa"/>
            <w:gridSpan w:val="2"/>
            <w:tcBorders>
              <w:top w:val="nil"/>
              <w:left w:val="nil"/>
              <w:bottom w:val="nil"/>
              <w:right w:val="nil"/>
            </w:tcBorders>
            <w:shd w:val="clear" w:color="auto" w:fill="auto"/>
            <w:vAlign w:val="center"/>
            <w:hideMark/>
          </w:tcPr>
          <w:p w14:paraId="71EC5146"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Segment Group SG3</w:t>
            </w:r>
          </w:p>
        </w:tc>
        <w:tc>
          <w:tcPr>
            <w:tcW w:w="960" w:type="dxa"/>
            <w:tcBorders>
              <w:top w:val="nil"/>
              <w:left w:val="nil"/>
              <w:bottom w:val="nil"/>
              <w:right w:val="nil"/>
            </w:tcBorders>
            <w:shd w:val="clear" w:color="auto" w:fill="auto"/>
            <w:noWrap/>
            <w:vAlign w:val="center"/>
            <w:hideMark/>
          </w:tcPr>
          <w:p w14:paraId="11F6EE9B" w14:textId="77777777" w:rsidR="00A60514" w:rsidRPr="00A60514" w:rsidRDefault="00A60514" w:rsidP="00E72D17">
            <w:pPr>
              <w:spacing w:after="0" w:line="240" w:lineRule="auto"/>
              <w:jc w:val="center"/>
              <w:rPr>
                <w:rFonts w:eastAsia="Times New Roman" w:cs="Times New Roman"/>
                <w:b/>
                <w:bCs/>
              </w:rPr>
            </w:pPr>
          </w:p>
        </w:tc>
      </w:tr>
      <w:tr w:rsidR="00A60514" w:rsidRPr="00A60514" w14:paraId="78833EC1" w14:textId="77777777" w:rsidTr="00E72D17">
        <w:trPr>
          <w:trHeight w:val="300"/>
        </w:trPr>
        <w:tc>
          <w:tcPr>
            <w:tcW w:w="400" w:type="dxa"/>
            <w:tcBorders>
              <w:top w:val="nil"/>
              <w:left w:val="nil"/>
              <w:bottom w:val="nil"/>
              <w:right w:val="nil"/>
            </w:tcBorders>
            <w:shd w:val="clear" w:color="auto" w:fill="auto"/>
            <w:noWrap/>
            <w:vAlign w:val="center"/>
            <w:hideMark/>
          </w:tcPr>
          <w:p w14:paraId="495E4C46"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1A0FB83"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7DDA183"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Position:</w:t>
            </w:r>
          </w:p>
        </w:tc>
        <w:tc>
          <w:tcPr>
            <w:tcW w:w="4260" w:type="dxa"/>
            <w:tcBorders>
              <w:top w:val="nil"/>
              <w:left w:val="nil"/>
              <w:bottom w:val="nil"/>
              <w:right w:val="nil"/>
            </w:tcBorders>
            <w:shd w:val="clear" w:color="auto" w:fill="auto"/>
            <w:noWrap/>
            <w:vAlign w:val="center"/>
            <w:hideMark/>
          </w:tcPr>
          <w:p w14:paraId="6C89FF05" w14:textId="77777777" w:rsidR="00A60514" w:rsidRPr="00A60514" w:rsidRDefault="00A60514" w:rsidP="00E72D17">
            <w:pPr>
              <w:spacing w:after="0" w:line="240" w:lineRule="auto"/>
              <w:rPr>
                <w:rFonts w:eastAsia="Times New Roman" w:cs="Times New Roman"/>
              </w:rPr>
            </w:pPr>
            <w:r w:rsidRPr="00A60514">
              <w:rPr>
                <w:rFonts w:eastAsia="Times New Roman" w:cs="Times New Roman"/>
              </w:rPr>
              <w:t>0130</w:t>
            </w:r>
          </w:p>
        </w:tc>
        <w:tc>
          <w:tcPr>
            <w:tcW w:w="1120" w:type="dxa"/>
            <w:tcBorders>
              <w:top w:val="nil"/>
              <w:left w:val="nil"/>
              <w:bottom w:val="nil"/>
              <w:right w:val="nil"/>
            </w:tcBorders>
            <w:shd w:val="clear" w:color="auto" w:fill="auto"/>
            <w:vAlign w:val="center"/>
            <w:hideMark/>
          </w:tcPr>
          <w:p w14:paraId="05095A42"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2D837C5"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BE05755"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17E10894" w14:textId="77777777" w:rsidTr="00E72D17">
        <w:trPr>
          <w:trHeight w:val="300"/>
        </w:trPr>
        <w:tc>
          <w:tcPr>
            <w:tcW w:w="400" w:type="dxa"/>
            <w:tcBorders>
              <w:top w:val="nil"/>
              <w:left w:val="nil"/>
              <w:bottom w:val="nil"/>
              <w:right w:val="nil"/>
            </w:tcBorders>
            <w:shd w:val="clear" w:color="auto" w:fill="auto"/>
            <w:noWrap/>
            <w:vAlign w:val="center"/>
            <w:hideMark/>
          </w:tcPr>
          <w:p w14:paraId="5E0B5B03"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4AF6751"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81B777B"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Group:</w:t>
            </w:r>
          </w:p>
        </w:tc>
        <w:tc>
          <w:tcPr>
            <w:tcW w:w="4260" w:type="dxa"/>
            <w:tcBorders>
              <w:top w:val="nil"/>
              <w:left w:val="nil"/>
              <w:bottom w:val="nil"/>
              <w:right w:val="nil"/>
            </w:tcBorders>
            <w:shd w:val="clear" w:color="auto" w:fill="auto"/>
            <w:noWrap/>
            <w:vAlign w:val="center"/>
            <w:hideMark/>
          </w:tcPr>
          <w:p w14:paraId="20C35046" w14:textId="77777777" w:rsidR="00A60514" w:rsidRPr="00A60514" w:rsidRDefault="00A60514" w:rsidP="00E72D17">
            <w:pPr>
              <w:spacing w:after="0" w:line="240" w:lineRule="auto"/>
              <w:rPr>
                <w:rFonts w:eastAsia="Times New Roman" w:cs="Times New Roman"/>
              </w:rPr>
            </w:pPr>
            <w:r w:rsidRPr="00A60514">
              <w:rPr>
                <w:rFonts w:eastAsia="Times New Roman" w:cs="Times New Roman"/>
              </w:rPr>
              <w:t>SG2</w:t>
            </w:r>
          </w:p>
        </w:tc>
        <w:tc>
          <w:tcPr>
            <w:tcW w:w="1120" w:type="dxa"/>
            <w:tcBorders>
              <w:top w:val="nil"/>
              <w:left w:val="nil"/>
              <w:bottom w:val="nil"/>
              <w:right w:val="nil"/>
            </w:tcBorders>
            <w:shd w:val="clear" w:color="auto" w:fill="auto"/>
            <w:vAlign w:val="center"/>
            <w:hideMark/>
          </w:tcPr>
          <w:p w14:paraId="7FEB55CF"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247D1E0"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84B329A"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2133A685" w14:textId="77777777" w:rsidTr="00E72D17">
        <w:trPr>
          <w:trHeight w:val="300"/>
        </w:trPr>
        <w:tc>
          <w:tcPr>
            <w:tcW w:w="400" w:type="dxa"/>
            <w:tcBorders>
              <w:top w:val="nil"/>
              <w:left w:val="nil"/>
              <w:bottom w:val="nil"/>
              <w:right w:val="nil"/>
            </w:tcBorders>
            <w:shd w:val="clear" w:color="auto" w:fill="auto"/>
            <w:noWrap/>
            <w:vAlign w:val="center"/>
            <w:hideMark/>
          </w:tcPr>
          <w:p w14:paraId="2F12DCF3"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1B31F30"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FC01DCC"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Level:</w:t>
            </w:r>
          </w:p>
        </w:tc>
        <w:tc>
          <w:tcPr>
            <w:tcW w:w="4260" w:type="dxa"/>
            <w:tcBorders>
              <w:top w:val="nil"/>
              <w:left w:val="nil"/>
              <w:bottom w:val="nil"/>
              <w:right w:val="nil"/>
            </w:tcBorders>
            <w:shd w:val="clear" w:color="auto" w:fill="auto"/>
            <w:noWrap/>
            <w:vAlign w:val="center"/>
            <w:hideMark/>
          </w:tcPr>
          <w:p w14:paraId="1843FF25" w14:textId="77777777" w:rsidR="00A60514" w:rsidRPr="00A60514" w:rsidRDefault="00A60514" w:rsidP="00E72D17">
            <w:pPr>
              <w:spacing w:after="0" w:line="240" w:lineRule="auto"/>
              <w:rPr>
                <w:rFonts w:eastAsia="Times New Roman" w:cs="Times New Roman"/>
              </w:rPr>
            </w:pPr>
            <w:r w:rsidRPr="00A60514">
              <w:rPr>
                <w:rFonts w:eastAsia="Times New Roman" w:cs="Times New Roman"/>
              </w:rPr>
              <w:t>2</w:t>
            </w:r>
          </w:p>
        </w:tc>
        <w:tc>
          <w:tcPr>
            <w:tcW w:w="1120" w:type="dxa"/>
            <w:tcBorders>
              <w:top w:val="nil"/>
              <w:left w:val="nil"/>
              <w:bottom w:val="nil"/>
              <w:right w:val="nil"/>
            </w:tcBorders>
            <w:shd w:val="clear" w:color="auto" w:fill="auto"/>
            <w:vAlign w:val="center"/>
            <w:hideMark/>
          </w:tcPr>
          <w:p w14:paraId="039FE55E"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82F0019"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E23745C"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4C7257E9" w14:textId="77777777" w:rsidTr="00E72D17">
        <w:trPr>
          <w:trHeight w:val="300"/>
        </w:trPr>
        <w:tc>
          <w:tcPr>
            <w:tcW w:w="400" w:type="dxa"/>
            <w:tcBorders>
              <w:top w:val="nil"/>
              <w:left w:val="nil"/>
              <w:bottom w:val="nil"/>
              <w:right w:val="nil"/>
            </w:tcBorders>
            <w:shd w:val="clear" w:color="auto" w:fill="auto"/>
            <w:noWrap/>
            <w:vAlign w:val="center"/>
            <w:hideMark/>
          </w:tcPr>
          <w:p w14:paraId="5587FF87"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D62B542"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ED08F4D"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Usage:</w:t>
            </w:r>
          </w:p>
        </w:tc>
        <w:tc>
          <w:tcPr>
            <w:tcW w:w="4260" w:type="dxa"/>
            <w:tcBorders>
              <w:top w:val="nil"/>
              <w:left w:val="nil"/>
              <w:bottom w:val="nil"/>
              <w:right w:val="nil"/>
            </w:tcBorders>
            <w:shd w:val="clear" w:color="auto" w:fill="auto"/>
            <w:noWrap/>
            <w:vAlign w:val="center"/>
            <w:hideMark/>
          </w:tcPr>
          <w:p w14:paraId="12164D26" w14:textId="0F4A833B" w:rsidR="00A60514" w:rsidRPr="00A60514" w:rsidRDefault="00A11D43" w:rsidP="00E72D17">
            <w:pPr>
              <w:spacing w:after="0" w:line="240" w:lineRule="auto"/>
              <w:rPr>
                <w:rFonts w:eastAsia="Times New Roman" w:cs="Times New Roman"/>
              </w:rPr>
            </w:pPr>
            <w:r>
              <w:rPr>
                <w:rFonts w:eastAsia="Times New Roman" w:cs="Times New Roman"/>
              </w:rPr>
              <w:t>Conditional</w:t>
            </w:r>
            <w:r w:rsidR="00A60514" w:rsidRPr="00A60514">
              <w:rPr>
                <w:rFonts w:eastAsia="Times New Roman" w:cs="Times New Roman"/>
              </w:rPr>
              <w:t xml:space="preserve"> (Optional)</w:t>
            </w:r>
          </w:p>
        </w:tc>
        <w:tc>
          <w:tcPr>
            <w:tcW w:w="1120" w:type="dxa"/>
            <w:tcBorders>
              <w:top w:val="nil"/>
              <w:left w:val="nil"/>
              <w:bottom w:val="nil"/>
              <w:right w:val="nil"/>
            </w:tcBorders>
            <w:shd w:val="clear" w:color="auto" w:fill="auto"/>
            <w:vAlign w:val="center"/>
            <w:hideMark/>
          </w:tcPr>
          <w:p w14:paraId="7C9A6BEA"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B2AEA4A"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86B0381"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1B1B72DF" w14:textId="77777777" w:rsidTr="00E72D17">
        <w:trPr>
          <w:trHeight w:val="300"/>
        </w:trPr>
        <w:tc>
          <w:tcPr>
            <w:tcW w:w="400" w:type="dxa"/>
            <w:tcBorders>
              <w:top w:val="nil"/>
              <w:left w:val="nil"/>
              <w:bottom w:val="nil"/>
              <w:right w:val="nil"/>
            </w:tcBorders>
            <w:shd w:val="clear" w:color="auto" w:fill="auto"/>
            <w:noWrap/>
            <w:vAlign w:val="center"/>
            <w:hideMark/>
          </w:tcPr>
          <w:p w14:paraId="59A35CA3"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B25AEA1"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FA95964"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Max Use</w:t>
            </w:r>
          </w:p>
        </w:tc>
        <w:tc>
          <w:tcPr>
            <w:tcW w:w="4260" w:type="dxa"/>
            <w:tcBorders>
              <w:top w:val="nil"/>
              <w:left w:val="nil"/>
              <w:bottom w:val="nil"/>
              <w:right w:val="nil"/>
            </w:tcBorders>
            <w:shd w:val="clear" w:color="auto" w:fill="auto"/>
            <w:noWrap/>
            <w:vAlign w:val="center"/>
            <w:hideMark/>
          </w:tcPr>
          <w:p w14:paraId="3ED71164" w14:textId="77777777" w:rsidR="00A60514" w:rsidRPr="00A60514" w:rsidRDefault="00A60514" w:rsidP="00E72D17">
            <w:pPr>
              <w:spacing w:after="0" w:line="240" w:lineRule="auto"/>
              <w:rPr>
                <w:rFonts w:eastAsia="Times New Roman" w:cs="Times New Roman"/>
              </w:rPr>
            </w:pPr>
            <w:r w:rsidRPr="00A60514">
              <w:rPr>
                <w:rFonts w:eastAsia="Times New Roman" w:cs="Times New Roman"/>
              </w:rPr>
              <w:t>2</w:t>
            </w:r>
          </w:p>
        </w:tc>
        <w:tc>
          <w:tcPr>
            <w:tcW w:w="1120" w:type="dxa"/>
            <w:tcBorders>
              <w:top w:val="nil"/>
              <w:left w:val="nil"/>
              <w:bottom w:val="nil"/>
              <w:right w:val="nil"/>
            </w:tcBorders>
            <w:shd w:val="clear" w:color="auto" w:fill="auto"/>
            <w:vAlign w:val="center"/>
            <w:hideMark/>
          </w:tcPr>
          <w:p w14:paraId="5BC30EC8" w14:textId="77777777" w:rsidR="00A60514" w:rsidRPr="00A60514" w:rsidRDefault="00A60514"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51AE63F"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3FFE5B0"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DF4B7B" w14:paraId="784D9985" w14:textId="77777777" w:rsidTr="00E72D17">
        <w:trPr>
          <w:trHeight w:val="600"/>
        </w:trPr>
        <w:tc>
          <w:tcPr>
            <w:tcW w:w="400" w:type="dxa"/>
            <w:tcBorders>
              <w:top w:val="nil"/>
              <w:left w:val="nil"/>
              <w:bottom w:val="nil"/>
              <w:right w:val="nil"/>
            </w:tcBorders>
            <w:shd w:val="clear" w:color="auto" w:fill="auto"/>
            <w:noWrap/>
            <w:vAlign w:val="center"/>
            <w:hideMark/>
          </w:tcPr>
          <w:p w14:paraId="07129800"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F5DFA4F"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3589F64"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Purpose:</w:t>
            </w:r>
          </w:p>
        </w:tc>
        <w:tc>
          <w:tcPr>
            <w:tcW w:w="4260" w:type="dxa"/>
            <w:tcBorders>
              <w:top w:val="nil"/>
              <w:left w:val="nil"/>
              <w:bottom w:val="nil"/>
              <w:right w:val="nil"/>
            </w:tcBorders>
            <w:shd w:val="clear" w:color="auto" w:fill="auto"/>
            <w:vAlign w:val="center"/>
            <w:hideMark/>
          </w:tcPr>
          <w:p w14:paraId="79E76803" w14:textId="77777777" w:rsidR="00A60514" w:rsidRPr="00A60514" w:rsidRDefault="00A60514" w:rsidP="00E72D17">
            <w:pPr>
              <w:spacing w:after="0" w:line="240" w:lineRule="auto"/>
              <w:rPr>
                <w:rFonts w:eastAsia="Times New Roman" w:cs="Times New Roman"/>
                <w:lang w:val="en-US"/>
              </w:rPr>
            </w:pPr>
            <w:r w:rsidRPr="00A60514">
              <w:rPr>
                <w:rFonts w:eastAsia="Times New Roman" w:cs="Times New Roman"/>
                <w:lang w:val="en-US"/>
              </w:rPr>
              <w:t>A segment group to specify locations related to the arrival of the means of transport.</w:t>
            </w:r>
          </w:p>
        </w:tc>
        <w:tc>
          <w:tcPr>
            <w:tcW w:w="1120" w:type="dxa"/>
            <w:tcBorders>
              <w:top w:val="nil"/>
              <w:left w:val="nil"/>
              <w:bottom w:val="nil"/>
              <w:right w:val="nil"/>
            </w:tcBorders>
            <w:shd w:val="clear" w:color="auto" w:fill="auto"/>
            <w:vAlign w:val="center"/>
            <w:hideMark/>
          </w:tcPr>
          <w:p w14:paraId="3D8E2D22" w14:textId="77777777" w:rsidR="00A60514" w:rsidRPr="00A60514" w:rsidRDefault="00A60514"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2663683"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76460C2A"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r>
      <w:tr w:rsidR="00A60514" w:rsidRPr="00A60514" w14:paraId="3CEDC61F" w14:textId="77777777" w:rsidTr="00E72D17">
        <w:trPr>
          <w:trHeight w:val="375"/>
        </w:trPr>
        <w:tc>
          <w:tcPr>
            <w:tcW w:w="400" w:type="dxa"/>
            <w:tcBorders>
              <w:top w:val="nil"/>
              <w:left w:val="nil"/>
              <w:bottom w:val="nil"/>
              <w:right w:val="nil"/>
            </w:tcBorders>
            <w:shd w:val="clear" w:color="auto" w:fill="auto"/>
            <w:noWrap/>
            <w:vAlign w:val="center"/>
            <w:hideMark/>
          </w:tcPr>
          <w:p w14:paraId="65F99CFE"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3408B79B"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D788E66"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lang w:val="en-US"/>
              </w:rPr>
            </w:pPr>
          </w:p>
        </w:tc>
        <w:tc>
          <w:tcPr>
            <w:tcW w:w="4260" w:type="dxa"/>
            <w:tcBorders>
              <w:top w:val="nil"/>
              <w:left w:val="nil"/>
              <w:bottom w:val="nil"/>
              <w:right w:val="nil"/>
            </w:tcBorders>
            <w:shd w:val="clear" w:color="auto" w:fill="auto"/>
            <w:noWrap/>
            <w:vAlign w:val="center"/>
            <w:hideMark/>
          </w:tcPr>
          <w:p w14:paraId="24FBB7C6" w14:textId="77777777" w:rsidR="00A60514" w:rsidRPr="00A60514" w:rsidRDefault="00A60514" w:rsidP="00E72D17">
            <w:pPr>
              <w:spacing w:after="0" w:line="240" w:lineRule="auto"/>
              <w:jc w:val="center"/>
              <w:rPr>
                <w:rFonts w:eastAsia="Times New Roman" w:cs="Times New Roman"/>
                <w:b/>
                <w:bCs/>
                <w:sz w:val="28"/>
                <w:szCs w:val="28"/>
              </w:rPr>
            </w:pPr>
            <w:r w:rsidRPr="00A60514">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67C5DCCD" w14:textId="77777777" w:rsidR="00A60514" w:rsidRPr="00A60514" w:rsidRDefault="00A60514" w:rsidP="00E72D1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CB49551"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6D10D08"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r>
      <w:tr w:rsidR="00A60514" w:rsidRPr="00A60514" w14:paraId="38A4C689" w14:textId="77777777" w:rsidTr="00E72D17">
        <w:trPr>
          <w:trHeight w:val="600"/>
        </w:trPr>
        <w:tc>
          <w:tcPr>
            <w:tcW w:w="400" w:type="dxa"/>
            <w:tcBorders>
              <w:top w:val="nil"/>
              <w:left w:val="nil"/>
              <w:bottom w:val="nil"/>
              <w:right w:val="nil"/>
            </w:tcBorders>
            <w:shd w:val="clear" w:color="auto" w:fill="auto"/>
            <w:noWrap/>
            <w:vAlign w:val="center"/>
            <w:hideMark/>
          </w:tcPr>
          <w:p w14:paraId="08D6616A" w14:textId="77777777" w:rsidR="00A60514" w:rsidRPr="00A60514" w:rsidRDefault="00A60514" w:rsidP="00E72D1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363E44B" w14:textId="77777777" w:rsidR="00A60514" w:rsidRPr="00A60514" w:rsidRDefault="00A60514" w:rsidP="00E72D17">
            <w:pPr>
              <w:spacing w:after="0" w:line="240" w:lineRule="auto"/>
              <w:jc w:val="center"/>
              <w:rPr>
                <w:rFonts w:eastAsia="Times New Roman" w:cs="Times New Roman"/>
                <w:u w:val="single"/>
              </w:rPr>
            </w:pPr>
            <w:r w:rsidRPr="00A60514">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4A39E158" w14:textId="77777777" w:rsidR="00A60514" w:rsidRPr="00A60514" w:rsidRDefault="00A60514" w:rsidP="00E72D17">
            <w:pPr>
              <w:spacing w:after="0" w:line="240" w:lineRule="auto"/>
              <w:jc w:val="center"/>
              <w:rPr>
                <w:rFonts w:eastAsia="Times New Roman" w:cs="Times New Roman"/>
                <w:u w:val="single"/>
              </w:rPr>
            </w:pPr>
            <w:r w:rsidRPr="00A60514">
              <w:rPr>
                <w:rFonts w:eastAsia="Times New Roman" w:cs="Times New Roman"/>
                <w:u w:val="single"/>
              </w:rPr>
              <w:t>Seq.Id.</w:t>
            </w:r>
          </w:p>
        </w:tc>
        <w:tc>
          <w:tcPr>
            <w:tcW w:w="4260" w:type="dxa"/>
            <w:tcBorders>
              <w:top w:val="nil"/>
              <w:left w:val="nil"/>
              <w:bottom w:val="nil"/>
              <w:right w:val="nil"/>
            </w:tcBorders>
            <w:shd w:val="clear" w:color="auto" w:fill="auto"/>
            <w:noWrap/>
            <w:vAlign w:val="center"/>
            <w:hideMark/>
          </w:tcPr>
          <w:p w14:paraId="2986CD7A" w14:textId="77777777" w:rsidR="00A60514" w:rsidRPr="00A60514" w:rsidRDefault="00A60514" w:rsidP="00E72D17">
            <w:pPr>
              <w:spacing w:after="0" w:line="240" w:lineRule="auto"/>
              <w:rPr>
                <w:rFonts w:eastAsia="Times New Roman" w:cs="Times New Roman"/>
                <w:u w:val="single"/>
              </w:rPr>
            </w:pPr>
            <w:r w:rsidRPr="00A6051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385995D" w14:textId="77777777" w:rsidR="00A60514" w:rsidRPr="00A60514" w:rsidRDefault="00A60514" w:rsidP="00E72D17">
            <w:pPr>
              <w:spacing w:after="0" w:line="240" w:lineRule="auto"/>
              <w:jc w:val="center"/>
              <w:rPr>
                <w:rFonts w:eastAsia="Times New Roman" w:cs="Times New Roman"/>
                <w:u w:val="single"/>
              </w:rPr>
            </w:pPr>
            <w:r w:rsidRPr="00A60514">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275948AC" w14:textId="77777777" w:rsidR="00A60514" w:rsidRPr="00A60514" w:rsidRDefault="00A60514" w:rsidP="00E72D17">
            <w:pPr>
              <w:spacing w:after="0" w:line="240" w:lineRule="auto"/>
              <w:jc w:val="center"/>
              <w:rPr>
                <w:rFonts w:eastAsia="Times New Roman" w:cs="Times New Roman"/>
                <w:u w:val="single"/>
              </w:rPr>
            </w:pPr>
            <w:r w:rsidRPr="00A60514">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2745B7B1" w14:textId="77777777" w:rsidR="00A60514" w:rsidRPr="00A60514" w:rsidRDefault="00A60514" w:rsidP="00E72D17">
            <w:pPr>
              <w:spacing w:after="0" w:line="240" w:lineRule="auto"/>
              <w:jc w:val="center"/>
              <w:rPr>
                <w:rFonts w:eastAsia="Times New Roman" w:cs="Times New Roman"/>
                <w:u w:val="single"/>
              </w:rPr>
            </w:pPr>
            <w:r w:rsidRPr="00A60514">
              <w:rPr>
                <w:rFonts w:eastAsia="Times New Roman" w:cs="Times New Roman"/>
                <w:u w:val="single"/>
              </w:rPr>
              <w:t>Group Repeat</w:t>
            </w:r>
          </w:p>
        </w:tc>
      </w:tr>
      <w:tr w:rsidR="00A60514" w:rsidRPr="00A60514" w14:paraId="5EFF5C40" w14:textId="77777777" w:rsidTr="00E72D17">
        <w:trPr>
          <w:trHeight w:val="300"/>
        </w:trPr>
        <w:tc>
          <w:tcPr>
            <w:tcW w:w="400" w:type="dxa"/>
            <w:tcBorders>
              <w:top w:val="nil"/>
              <w:left w:val="nil"/>
              <w:bottom w:val="nil"/>
              <w:right w:val="nil"/>
            </w:tcBorders>
            <w:shd w:val="clear" w:color="auto" w:fill="auto"/>
            <w:noWrap/>
            <w:vAlign w:val="center"/>
            <w:hideMark/>
          </w:tcPr>
          <w:p w14:paraId="79B84563"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M</w:t>
            </w:r>
          </w:p>
        </w:tc>
        <w:tc>
          <w:tcPr>
            <w:tcW w:w="920" w:type="dxa"/>
            <w:tcBorders>
              <w:top w:val="nil"/>
              <w:left w:val="nil"/>
              <w:bottom w:val="nil"/>
              <w:right w:val="nil"/>
            </w:tcBorders>
            <w:shd w:val="clear" w:color="auto" w:fill="auto"/>
            <w:vAlign w:val="center"/>
            <w:hideMark/>
          </w:tcPr>
          <w:p w14:paraId="2D4AEDEA"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0140</w:t>
            </w:r>
          </w:p>
        </w:tc>
        <w:tc>
          <w:tcPr>
            <w:tcW w:w="1340" w:type="dxa"/>
            <w:tcBorders>
              <w:top w:val="nil"/>
              <w:left w:val="nil"/>
              <w:bottom w:val="nil"/>
              <w:right w:val="nil"/>
            </w:tcBorders>
            <w:shd w:val="clear" w:color="auto" w:fill="auto"/>
            <w:vAlign w:val="center"/>
            <w:hideMark/>
          </w:tcPr>
          <w:p w14:paraId="2E95E2BB" w14:textId="77777777" w:rsidR="00A60514" w:rsidRPr="00A60514" w:rsidRDefault="00A60514" w:rsidP="00E72D17">
            <w:pPr>
              <w:spacing w:after="0" w:line="240" w:lineRule="auto"/>
              <w:jc w:val="center"/>
              <w:rPr>
                <w:rFonts w:eastAsia="Times New Roman" w:cs="Times New Roman"/>
              </w:rPr>
            </w:pPr>
            <w:r w:rsidRPr="00A60514">
              <w:rPr>
                <w:rFonts w:eastAsia="Times New Roman" w:cs="Times New Roman"/>
              </w:rPr>
              <w:t>LOC</w:t>
            </w:r>
          </w:p>
        </w:tc>
        <w:tc>
          <w:tcPr>
            <w:tcW w:w="4260" w:type="dxa"/>
            <w:tcBorders>
              <w:top w:val="nil"/>
              <w:left w:val="nil"/>
              <w:bottom w:val="nil"/>
              <w:right w:val="nil"/>
            </w:tcBorders>
            <w:shd w:val="clear" w:color="auto" w:fill="auto"/>
            <w:noWrap/>
            <w:vAlign w:val="center"/>
            <w:hideMark/>
          </w:tcPr>
          <w:p w14:paraId="4727E6AA" w14:textId="77777777" w:rsidR="00A60514" w:rsidRPr="00A60514" w:rsidRDefault="00A60514" w:rsidP="00E72D17">
            <w:pPr>
              <w:spacing w:after="0" w:line="240" w:lineRule="auto"/>
              <w:rPr>
                <w:rFonts w:eastAsia="Times New Roman" w:cs="Times New Roman"/>
                <w:b/>
                <w:bCs/>
              </w:rPr>
            </w:pPr>
            <w:r w:rsidRPr="00A60514">
              <w:rPr>
                <w:rFonts w:eastAsia="Times New Roman" w:cs="Times New Roman"/>
                <w:b/>
                <w:bCs/>
              </w:rPr>
              <w:t>Place/Location identification</w:t>
            </w:r>
          </w:p>
        </w:tc>
        <w:tc>
          <w:tcPr>
            <w:tcW w:w="1120" w:type="dxa"/>
            <w:tcBorders>
              <w:top w:val="nil"/>
              <w:left w:val="nil"/>
              <w:bottom w:val="nil"/>
              <w:right w:val="nil"/>
            </w:tcBorders>
            <w:shd w:val="clear" w:color="auto" w:fill="auto"/>
            <w:vAlign w:val="center"/>
            <w:hideMark/>
          </w:tcPr>
          <w:p w14:paraId="60C8F394"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M</w:t>
            </w:r>
          </w:p>
        </w:tc>
        <w:tc>
          <w:tcPr>
            <w:tcW w:w="1120" w:type="dxa"/>
            <w:tcBorders>
              <w:top w:val="nil"/>
              <w:left w:val="nil"/>
              <w:bottom w:val="nil"/>
              <w:right w:val="nil"/>
            </w:tcBorders>
            <w:shd w:val="clear" w:color="auto" w:fill="auto"/>
            <w:vAlign w:val="center"/>
            <w:hideMark/>
          </w:tcPr>
          <w:p w14:paraId="18355D38" w14:textId="77777777" w:rsidR="00A60514" w:rsidRPr="00A60514" w:rsidRDefault="00A60514" w:rsidP="00E72D17">
            <w:pPr>
              <w:spacing w:after="0" w:line="240" w:lineRule="auto"/>
              <w:jc w:val="center"/>
              <w:rPr>
                <w:rFonts w:eastAsia="Times New Roman" w:cs="Times New Roman"/>
                <w:b/>
                <w:bCs/>
              </w:rPr>
            </w:pPr>
            <w:r w:rsidRPr="00A60514">
              <w:rPr>
                <w:rFonts w:eastAsia="Times New Roman" w:cs="Times New Roman"/>
                <w:b/>
                <w:bCs/>
              </w:rPr>
              <w:t>1</w:t>
            </w:r>
          </w:p>
        </w:tc>
        <w:tc>
          <w:tcPr>
            <w:tcW w:w="960" w:type="dxa"/>
            <w:tcBorders>
              <w:top w:val="nil"/>
              <w:left w:val="nil"/>
              <w:bottom w:val="nil"/>
              <w:right w:val="nil"/>
            </w:tcBorders>
            <w:shd w:val="clear" w:color="auto" w:fill="auto"/>
            <w:noWrap/>
            <w:vAlign w:val="center"/>
            <w:hideMark/>
          </w:tcPr>
          <w:p w14:paraId="5245E8C3" w14:textId="77777777" w:rsidR="00A60514" w:rsidRPr="00A60514" w:rsidRDefault="00A60514" w:rsidP="00E72D17">
            <w:pPr>
              <w:spacing w:after="0" w:line="240" w:lineRule="auto"/>
              <w:jc w:val="center"/>
              <w:rPr>
                <w:rFonts w:eastAsia="Times New Roman" w:cs="Times New Roman"/>
                <w:b/>
                <w:bCs/>
              </w:rPr>
            </w:pPr>
          </w:p>
        </w:tc>
      </w:tr>
    </w:tbl>
    <w:p w14:paraId="0582F42C" w14:textId="77777777" w:rsidR="00433B53" w:rsidRDefault="00433B53">
      <w:pPr>
        <w:rPr>
          <w:lang w:val="en-US"/>
        </w:rPr>
      </w:pPr>
    </w:p>
    <w:p w14:paraId="0BDDE533" w14:textId="77777777" w:rsidR="00433B53" w:rsidRDefault="00433B53">
      <w:pPr>
        <w:rPr>
          <w:lang w:val="en-US"/>
        </w:rPr>
      </w:pPr>
      <w:r>
        <w:rPr>
          <w:lang w:val="en-US"/>
        </w:rPr>
        <w:br w:type="page"/>
      </w:r>
    </w:p>
    <w:p w14:paraId="5AAE8541" w14:textId="765EF75D" w:rsidR="00433B53" w:rsidRDefault="005C0E20" w:rsidP="00433B53">
      <w:pPr>
        <w:pStyle w:val="Kop2"/>
        <w:rPr>
          <w:lang w:val="en-US"/>
        </w:rPr>
      </w:pPr>
      <w:bookmarkStart w:id="53" w:name="_Toc9445814"/>
      <w:r>
        <w:rPr>
          <w:lang w:val="en-US"/>
        </w:rPr>
        <w:lastRenderedPageBreak/>
        <w:t>4.</w:t>
      </w:r>
      <w:r w:rsidR="00433B53">
        <w:rPr>
          <w:lang w:val="en-US"/>
        </w:rPr>
        <w:t>21</w:t>
      </w:r>
      <w:r w:rsidR="00433B53">
        <w:rPr>
          <w:lang w:val="en-US"/>
        </w:rPr>
        <w:tab/>
        <w:t>LOC – Place/Location Identification (Place of departure/Next port)</w:t>
      </w:r>
      <w:bookmarkEnd w:id="53"/>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433B53" w:rsidRPr="00433B53" w14:paraId="2788DF80" w14:textId="77777777" w:rsidTr="00E72D17">
        <w:trPr>
          <w:trHeight w:val="675"/>
        </w:trPr>
        <w:tc>
          <w:tcPr>
            <w:tcW w:w="920" w:type="dxa"/>
            <w:tcBorders>
              <w:top w:val="nil"/>
              <w:left w:val="nil"/>
              <w:bottom w:val="nil"/>
              <w:right w:val="nil"/>
            </w:tcBorders>
            <w:shd w:val="clear" w:color="auto" w:fill="auto"/>
            <w:vAlign w:val="center"/>
            <w:hideMark/>
          </w:tcPr>
          <w:p w14:paraId="743B0380" w14:textId="77777777" w:rsidR="00433B53" w:rsidRPr="00397B78" w:rsidRDefault="00433B53" w:rsidP="00E72D17">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17022D21"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98A068E" w14:textId="77777777" w:rsidR="00433B53" w:rsidRPr="00433B53" w:rsidRDefault="00433B53" w:rsidP="00E72D17">
            <w:pPr>
              <w:spacing w:after="0" w:line="240" w:lineRule="auto"/>
              <w:rPr>
                <w:rFonts w:eastAsia="Times New Roman" w:cs="Times New Roman"/>
                <w:b/>
                <w:bCs/>
                <w:sz w:val="52"/>
                <w:szCs w:val="52"/>
              </w:rPr>
            </w:pPr>
            <w:r w:rsidRPr="00433B53">
              <w:rPr>
                <w:rFonts w:eastAsia="Times New Roman" w:cs="Times New Roman"/>
                <w:b/>
                <w:bCs/>
                <w:sz w:val="52"/>
                <w:szCs w:val="52"/>
              </w:rPr>
              <w:t>LOC</w:t>
            </w:r>
          </w:p>
        </w:tc>
        <w:tc>
          <w:tcPr>
            <w:tcW w:w="2240" w:type="dxa"/>
            <w:gridSpan w:val="2"/>
            <w:tcBorders>
              <w:top w:val="nil"/>
              <w:left w:val="nil"/>
              <w:bottom w:val="nil"/>
              <w:right w:val="nil"/>
            </w:tcBorders>
            <w:shd w:val="clear" w:color="auto" w:fill="auto"/>
            <w:vAlign w:val="center"/>
            <w:hideMark/>
          </w:tcPr>
          <w:p w14:paraId="4F2A5EEF"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Place/Location Identification</w:t>
            </w:r>
          </w:p>
        </w:tc>
      </w:tr>
      <w:tr w:rsidR="00433B53" w:rsidRPr="00433B53" w14:paraId="4418355E" w14:textId="77777777" w:rsidTr="00E72D17">
        <w:trPr>
          <w:trHeight w:val="300"/>
        </w:trPr>
        <w:tc>
          <w:tcPr>
            <w:tcW w:w="920" w:type="dxa"/>
            <w:tcBorders>
              <w:top w:val="nil"/>
              <w:left w:val="nil"/>
              <w:bottom w:val="nil"/>
              <w:right w:val="nil"/>
            </w:tcBorders>
            <w:shd w:val="clear" w:color="auto" w:fill="auto"/>
            <w:vAlign w:val="center"/>
            <w:hideMark/>
          </w:tcPr>
          <w:p w14:paraId="48F301D3"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2D99CAB4"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00022713" w14:textId="77777777" w:rsidR="00433B53" w:rsidRPr="00433B53" w:rsidRDefault="00433B53" w:rsidP="00E72D17">
            <w:pPr>
              <w:spacing w:after="0" w:line="240" w:lineRule="auto"/>
              <w:rPr>
                <w:rFonts w:eastAsia="Times New Roman" w:cs="Times New Roman"/>
              </w:rPr>
            </w:pPr>
            <w:r w:rsidRPr="00433B53">
              <w:rPr>
                <w:rFonts w:eastAsia="Times New Roman" w:cs="Times New Roman"/>
              </w:rPr>
              <w:t>0140 (Trigger segment)</w:t>
            </w:r>
          </w:p>
        </w:tc>
        <w:tc>
          <w:tcPr>
            <w:tcW w:w="1120" w:type="dxa"/>
            <w:tcBorders>
              <w:top w:val="nil"/>
              <w:left w:val="nil"/>
              <w:bottom w:val="nil"/>
              <w:right w:val="nil"/>
            </w:tcBorders>
            <w:shd w:val="clear" w:color="auto" w:fill="auto"/>
            <w:vAlign w:val="center"/>
            <w:hideMark/>
          </w:tcPr>
          <w:p w14:paraId="6DA1A28C" w14:textId="77777777" w:rsidR="00433B53" w:rsidRPr="00433B53" w:rsidRDefault="00433B53"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CE5B9D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433B53" w14:paraId="13CA4446" w14:textId="77777777" w:rsidTr="00E72D17">
        <w:trPr>
          <w:trHeight w:val="300"/>
        </w:trPr>
        <w:tc>
          <w:tcPr>
            <w:tcW w:w="920" w:type="dxa"/>
            <w:tcBorders>
              <w:top w:val="nil"/>
              <w:left w:val="nil"/>
              <w:bottom w:val="nil"/>
              <w:right w:val="nil"/>
            </w:tcBorders>
            <w:shd w:val="clear" w:color="auto" w:fill="auto"/>
            <w:vAlign w:val="center"/>
            <w:hideMark/>
          </w:tcPr>
          <w:p w14:paraId="6FC42825"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344FAD7"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1857FD6C" w14:textId="77777777" w:rsidR="00433B53" w:rsidRPr="00433B53" w:rsidRDefault="00433B53" w:rsidP="00E72D17">
            <w:pPr>
              <w:spacing w:after="0" w:line="240" w:lineRule="auto"/>
              <w:rPr>
                <w:rFonts w:eastAsia="Times New Roman" w:cs="Times New Roman"/>
              </w:rPr>
            </w:pPr>
            <w:r w:rsidRPr="00433B53">
              <w:rPr>
                <w:rFonts w:eastAsia="Times New Roman" w:cs="Times New Roman"/>
              </w:rPr>
              <w:t>SG2-SG3</w:t>
            </w:r>
          </w:p>
        </w:tc>
        <w:tc>
          <w:tcPr>
            <w:tcW w:w="1120" w:type="dxa"/>
            <w:tcBorders>
              <w:top w:val="nil"/>
              <w:left w:val="nil"/>
              <w:bottom w:val="nil"/>
              <w:right w:val="nil"/>
            </w:tcBorders>
            <w:shd w:val="clear" w:color="auto" w:fill="auto"/>
            <w:vAlign w:val="center"/>
            <w:hideMark/>
          </w:tcPr>
          <w:p w14:paraId="02A1E09F" w14:textId="77777777" w:rsidR="00433B53" w:rsidRPr="00433B53" w:rsidRDefault="00433B53"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732D2B6"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433B53" w14:paraId="55D6FFA0" w14:textId="77777777" w:rsidTr="00E72D17">
        <w:trPr>
          <w:trHeight w:val="300"/>
        </w:trPr>
        <w:tc>
          <w:tcPr>
            <w:tcW w:w="920" w:type="dxa"/>
            <w:tcBorders>
              <w:top w:val="nil"/>
              <w:left w:val="nil"/>
              <w:bottom w:val="nil"/>
              <w:right w:val="nil"/>
            </w:tcBorders>
            <w:shd w:val="clear" w:color="auto" w:fill="auto"/>
            <w:vAlign w:val="center"/>
            <w:hideMark/>
          </w:tcPr>
          <w:p w14:paraId="51A9E5BB"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DDF0887"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70571BD3" w14:textId="77777777" w:rsidR="00433B53" w:rsidRPr="00433B53" w:rsidRDefault="00433B53" w:rsidP="00E72D17">
            <w:pPr>
              <w:spacing w:after="0" w:line="240" w:lineRule="auto"/>
              <w:rPr>
                <w:rFonts w:eastAsia="Times New Roman" w:cs="Times New Roman"/>
              </w:rPr>
            </w:pPr>
            <w:r w:rsidRPr="00433B53">
              <w:rPr>
                <w:rFonts w:eastAsia="Times New Roman" w:cs="Times New Roman"/>
              </w:rPr>
              <w:t>2</w:t>
            </w:r>
          </w:p>
        </w:tc>
        <w:tc>
          <w:tcPr>
            <w:tcW w:w="1120" w:type="dxa"/>
            <w:tcBorders>
              <w:top w:val="nil"/>
              <w:left w:val="nil"/>
              <w:bottom w:val="nil"/>
              <w:right w:val="nil"/>
            </w:tcBorders>
            <w:shd w:val="clear" w:color="auto" w:fill="auto"/>
            <w:vAlign w:val="center"/>
            <w:hideMark/>
          </w:tcPr>
          <w:p w14:paraId="58D3665C" w14:textId="77777777" w:rsidR="00433B53" w:rsidRPr="00433B53" w:rsidRDefault="00433B53"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10AC93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433B53" w14:paraId="2C9C8C5F" w14:textId="77777777" w:rsidTr="00E72D17">
        <w:trPr>
          <w:trHeight w:val="300"/>
        </w:trPr>
        <w:tc>
          <w:tcPr>
            <w:tcW w:w="920" w:type="dxa"/>
            <w:tcBorders>
              <w:top w:val="nil"/>
              <w:left w:val="nil"/>
              <w:bottom w:val="nil"/>
              <w:right w:val="nil"/>
            </w:tcBorders>
            <w:shd w:val="clear" w:color="auto" w:fill="auto"/>
            <w:vAlign w:val="center"/>
            <w:hideMark/>
          </w:tcPr>
          <w:p w14:paraId="34198E7E"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37C4ACB"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24E3179" w14:textId="77777777" w:rsidR="00433B53" w:rsidRPr="00433B53" w:rsidRDefault="00433B53" w:rsidP="00E72D17">
            <w:pPr>
              <w:spacing w:after="0" w:line="240" w:lineRule="auto"/>
              <w:rPr>
                <w:rFonts w:eastAsia="Times New Roman" w:cs="Times New Roman"/>
              </w:rPr>
            </w:pPr>
            <w:r w:rsidRPr="00433B53">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6CCCE617" w14:textId="77777777" w:rsidR="00433B53" w:rsidRPr="00433B53" w:rsidRDefault="00433B53"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BA3F938"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433B53" w14:paraId="5824E7D3" w14:textId="77777777" w:rsidTr="00E72D17">
        <w:trPr>
          <w:trHeight w:val="300"/>
        </w:trPr>
        <w:tc>
          <w:tcPr>
            <w:tcW w:w="920" w:type="dxa"/>
            <w:tcBorders>
              <w:top w:val="nil"/>
              <w:left w:val="nil"/>
              <w:bottom w:val="nil"/>
              <w:right w:val="nil"/>
            </w:tcBorders>
            <w:shd w:val="clear" w:color="auto" w:fill="auto"/>
            <w:vAlign w:val="center"/>
            <w:hideMark/>
          </w:tcPr>
          <w:p w14:paraId="0CC1E6BE"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5BDAC6B"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588C2A7C" w14:textId="77777777" w:rsidR="00433B53" w:rsidRPr="00433B53" w:rsidRDefault="00433B53" w:rsidP="00E72D17">
            <w:pPr>
              <w:spacing w:after="0" w:line="240" w:lineRule="auto"/>
              <w:rPr>
                <w:rFonts w:eastAsia="Times New Roman" w:cs="Times New Roman"/>
              </w:rPr>
            </w:pPr>
            <w:r w:rsidRPr="00433B53">
              <w:rPr>
                <w:rFonts w:eastAsia="Times New Roman" w:cs="Times New Roman"/>
              </w:rPr>
              <w:t>1</w:t>
            </w:r>
          </w:p>
        </w:tc>
        <w:tc>
          <w:tcPr>
            <w:tcW w:w="1120" w:type="dxa"/>
            <w:tcBorders>
              <w:top w:val="nil"/>
              <w:left w:val="nil"/>
              <w:bottom w:val="nil"/>
              <w:right w:val="nil"/>
            </w:tcBorders>
            <w:shd w:val="clear" w:color="auto" w:fill="auto"/>
            <w:vAlign w:val="center"/>
            <w:hideMark/>
          </w:tcPr>
          <w:p w14:paraId="1446B7EF" w14:textId="77777777" w:rsidR="00433B53" w:rsidRPr="00433B53" w:rsidRDefault="00433B53"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80AF9FA"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DF4B7B" w14:paraId="0A2D2F18" w14:textId="77777777" w:rsidTr="00E72D17">
        <w:trPr>
          <w:trHeight w:val="796"/>
        </w:trPr>
        <w:tc>
          <w:tcPr>
            <w:tcW w:w="920" w:type="dxa"/>
            <w:tcBorders>
              <w:top w:val="nil"/>
              <w:left w:val="nil"/>
              <w:bottom w:val="nil"/>
              <w:right w:val="nil"/>
            </w:tcBorders>
            <w:shd w:val="clear" w:color="auto" w:fill="auto"/>
            <w:vAlign w:val="center"/>
            <w:hideMark/>
          </w:tcPr>
          <w:p w14:paraId="1ADE7B2C"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4280194"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DD16640"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A segment to indicate locations related to the arrival of the means of transport including port of discharge, port of origin as well as berths.</w:t>
            </w:r>
          </w:p>
        </w:tc>
        <w:tc>
          <w:tcPr>
            <w:tcW w:w="1120" w:type="dxa"/>
            <w:tcBorders>
              <w:top w:val="nil"/>
              <w:left w:val="nil"/>
              <w:bottom w:val="nil"/>
              <w:right w:val="nil"/>
            </w:tcBorders>
            <w:shd w:val="clear" w:color="auto" w:fill="auto"/>
            <w:vAlign w:val="center"/>
            <w:hideMark/>
          </w:tcPr>
          <w:p w14:paraId="154C9D23"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735132B"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3E560B41" w14:textId="77777777" w:rsidTr="00E72D17">
        <w:trPr>
          <w:trHeight w:val="469"/>
        </w:trPr>
        <w:tc>
          <w:tcPr>
            <w:tcW w:w="920" w:type="dxa"/>
            <w:tcBorders>
              <w:top w:val="nil"/>
              <w:left w:val="nil"/>
              <w:bottom w:val="nil"/>
              <w:right w:val="nil"/>
            </w:tcBorders>
            <w:shd w:val="clear" w:color="auto" w:fill="auto"/>
            <w:vAlign w:val="center"/>
            <w:hideMark/>
          </w:tcPr>
          <w:p w14:paraId="0274505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33BAC71"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3534EC8" w14:textId="77777777" w:rsidR="00433B53" w:rsidRPr="00433B53" w:rsidRDefault="00433B53" w:rsidP="00E72D17">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0E02366F"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5EF09C2"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433B53" w14:paraId="43C5166D" w14:textId="77777777" w:rsidTr="00E72D17">
        <w:trPr>
          <w:trHeight w:val="375"/>
        </w:trPr>
        <w:tc>
          <w:tcPr>
            <w:tcW w:w="920" w:type="dxa"/>
            <w:tcBorders>
              <w:top w:val="nil"/>
              <w:left w:val="nil"/>
              <w:bottom w:val="nil"/>
              <w:right w:val="nil"/>
            </w:tcBorders>
            <w:shd w:val="clear" w:color="auto" w:fill="auto"/>
            <w:vAlign w:val="center"/>
            <w:hideMark/>
          </w:tcPr>
          <w:p w14:paraId="3EA4D2DB"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439F2D9"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E266020" w14:textId="77777777" w:rsidR="00433B53" w:rsidRPr="00433B53" w:rsidRDefault="00433B53" w:rsidP="00E72D17">
            <w:pPr>
              <w:spacing w:after="0" w:line="240" w:lineRule="auto"/>
              <w:jc w:val="center"/>
              <w:rPr>
                <w:rFonts w:eastAsia="Times New Roman" w:cs="Times New Roman"/>
                <w:b/>
                <w:bCs/>
                <w:sz w:val="28"/>
                <w:szCs w:val="28"/>
              </w:rPr>
            </w:pPr>
            <w:r w:rsidRPr="00433B53">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314277AE" w14:textId="77777777" w:rsidR="00433B53" w:rsidRPr="00433B53" w:rsidRDefault="00433B53" w:rsidP="00E72D1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DF60FB2"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433B53" w14:paraId="596341AA" w14:textId="77777777" w:rsidTr="00E72D17">
        <w:trPr>
          <w:trHeight w:val="600"/>
        </w:trPr>
        <w:tc>
          <w:tcPr>
            <w:tcW w:w="920" w:type="dxa"/>
            <w:tcBorders>
              <w:top w:val="nil"/>
              <w:left w:val="nil"/>
              <w:bottom w:val="nil"/>
              <w:right w:val="nil"/>
            </w:tcBorders>
            <w:shd w:val="clear" w:color="auto" w:fill="auto"/>
            <w:vAlign w:val="center"/>
            <w:hideMark/>
          </w:tcPr>
          <w:p w14:paraId="7AFA299D" w14:textId="77777777" w:rsidR="00433B53" w:rsidRPr="00433B53" w:rsidRDefault="00433B53" w:rsidP="00E72D17">
            <w:pPr>
              <w:spacing w:after="0" w:line="240" w:lineRule="auto"/>
              <w:jc w:val="center"/>
              <w:rPr>
                <w:rFonts w:eastAsia="Times New Roman" w:cs="Times New Roman"/>
                <w:u w:val="single"/>
              </w:rPr>
            </w:pPr>
            <w:r w:rsidRPr="00433B53">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6A1B59F4" w14:textId="77777777" w:rsidR="00433B53" w:rsidRPr="00433B53" w:rsidRDefault="00433B53" w:rsidP="00E72D17">
            <w:pPr>
              <w:spacing w:after="0" w:line="240" w:lineRule="auto"/>
              <w:jc w:val="center"/>
              <w:rPr>
                <w:rFonts w:eastAsia="Times New Roman" w:cs="Times New Roman"/>
                <w:u w:val="single"/>
              </w:rPr>
            </w:pPr>
            <w:r w:rsidRPr="00433B53">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3656D177" w14:textId="77777777" w:rsidR="00433B53" w:rsidRPr="00433B53" w:rsidRDefault="00433B53" w:rsidP="00E72D17">
            <w:pPr>
              <w:spacing w:after="0" w:line="240" w:lineRule="auto"/>
              <w:rPr>
                <w:rFonts w:eastAsia="Times New Roman" w:cs="Times New Roman"/>
                <w:u w:val="single"/>
              </w:rPr>
            </w:pPr>
            <w:r w:rsidRPr="00433B53">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BAE8451" w14:textId="77777777" w:rsidR="00433B53" w:rsidRPr="00433B53" w:rsidRDefault="00433B53" w:rsidP="00E72D17">
            <w:pPr>
              <w:spacing w:after="0" w:line="240" w:lineRule="auto"/>
              <w:jc w:val="center"/>
              <w:rPr>
                <w:rFonts w:eastAsia="Times New Roman" w:cs="Times New Roman"/>
                <w:u w:val="single"/>
              </w:rPr>
            </w:pPr>
            <w:r w:rsidRPr="00433B53">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116F935" w14:textId="77777777" w:rsidR="00433B53" w:rsidRPr="00433B53" w:rsidRDefault="00433B53" w:rsidP="00E72D17">
            <w:pPr>
              <w:spacing w:after="0" w:line="240" w:lineRule="auto"/>
              <w:jc w:val="center"/>
              <w:rPr>
                <w:rFonts w:eastAsia="Times New Roman" w:cs="Times New Roman"/>
                <w:u w:val="single"/>
              </w:rPr>
            </w:pPr>
            <w:r w:rsidRPr="00433B53">
              <w:rPr>
                <w:rFonts w:eastAsia="Times New Roman" w:cs="Times New Roman"/>
                <w:u w:val="single"/>
              </w:rPr>
              <w:t>User Attributes</w:t>
            </w:r>
          </w:p>
        </w:tc>
      </w:tr>
      <w:tr w:rsidR="00433B53" w:rsidRPr="00433B53" w14:paraId="15E63A2F" w14:textId="77777777" w:rsidTr="00E72D17">
        <w:trPr>
          <w:trHeight w:val="300"/>
        </w:trPr>
        <w:tc>
          <w:tcPr>
            <w:tcW w:w="920" w:type="dxa"/>
            <w:tcBorders>
              <w:top w:val="nil"/>
              <w:left w:val="nil"/>
              <w:bottom w:val="nil"/>
              <w:right w:val="nil"/>
            </w:tcBorders>
            <w:shd w:val="clear" w:color="auto" w:fill="auto"/>
            <w:vAlign w:val="center"/>
            <w:hideMark/>
          </w:tcPr>
          <w:p w14:paraId="5C2506C2"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3227</w:t>
            </w:r>
          </w:p>
        </w:tc>
        <w:tc>
          <w:tcPr>
            <w:tcW w:w="1340" w:type="dxa"/>
            <w:tcBorders>
              <w:top w:val="nil"/>
              <w:left w:val="nil"/>
              <w:bottom w:val="nil"/>
              <w:right w:val="nil"/>
            </w:tcBorders>
            <w:shd w:val="clear" w:color="auto" w:fill="auto"/>
            <w:vAlign w:val="center"/>
            <w:hideMark/>
          </w:tcPr>
          <w:p w14:paraId="13812D47" w14:textId="77777777" w:rsidR="00433B53" w:rsidRPr="00433B53" w:rsidRDefault="00433B53" w:rsidP="00E72D1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DB2A660"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LOCATION FUNCTION CODE QUALIFIER</w:t>
            </w:r>
          </w:p>
        </w:tc>
        <w:tc>
          <w:tcPr>
            <w:tcW w:w="1120" w:type="dxa"/>
            <w:tcBorders>
              <w:top w:val="nil"/>
              <w:left w:val="nil"/>
              <w:bottom w:val="nil"/>
              <w:right w:val="nil"/>
            </w:tcBorders>
            <w:shd w:val="clear" w:color="auto" w:fill="auto"/>
            <w:vAlign w:val="center"/>
            <w:hideMark/>
          </w:tcPr>
          <w:p w14:paraId="29A5A9D0"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53704A7B"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M</w:t>
            </w:r>
          </w:p>
        </w:tc>
      </w:tr>
      <w:tr w:rsidR="00433B53" w:rsidRPr="00DF4B7B" w14:paraId="2D68EF9D" w14:textId="77777777" w:rsidTr="00E72D17">
        <w:trPr>
          <w:trHeight w:val="300"/>
        </w:trPr>
        <w:tc>
          <w:tcPr>
            <w:tcW w:w="920" w:type="dxa"/>
            <w:tcBorders>
              <w:top w:val="nil"/>
              <w:left w:val="nil"/>
              <w:bottom w:val="nil"/>
              <w:right w:val="nil"/>
            </w:tcBorders>
            <w:shd w:val="clear" w:color="auto" w:fill="auto"/>
            <w:noWrap/>
            <w:vAlign w:val="center"/>
            <w:hideMark/>
          </w:tcPr>
          <w:p w14:paraId="3C52ED53"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67513C"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AA43A99"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identifying the function of a location.</w:t>
            </w:r>
          </w:p>
        </w:tc>
        <w:tc>
          <w:tcPr>
            <w:tcW w:w="1120" w:type="dxa"/>
            <w:tcBorders>
              <w:top w:val="nil"/>
              <w:left w:val="nil"/>
              <w:bottom w:val="nil"/>
              <w:right w:val="nil"/>
            </w:tcBorders>
            <w:shd w:val="clear" w:color="auto" w:fill="auto"/>
            <w:noWrap/>
            <w:vAlign w:val="center"/>
            <w:hideMark/>
          </w:tcPr>
          <w:p w14:paraId="2968C438"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33C5A82"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2C489890" w14:textId="77777777" w:rsidTr="00E72D17">
        <w:trPr>
          <w:trHeight w:val="300"/>
        </w:trPr>
        <w:tc>
          <w:tcPr>
            <w:tcW w:w="920" w:type="dxa"/>
            <w:tcBorders>
              <w:top w:val="nil"/>
              <w:left w:val="nil"/>
              <w:bottom w:val="nil"/>
              <w:right w:val="nil"/>
            </w:tcBorders>
            <w:shd w:val="clear" w:color="auto" w:fill="auto"/>
            <w:noWrap/>
            <w:vAlign w:val="center"/>
            <w:hideMark/>
          </w:tcPr>
          <w:p w14:paraId="2DBD3154"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1A2E72"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D749777" w14:textId="77777777" w:rsidR="00433B53" w:rsidRPr="00433B53" w:rsidRDefault="00433B53" w:rsidP="00E72D17">
            <w:pPr>
              <w:spacing w:after="0" w:line="240" w:lineRule="auto"/>
              <w:rPr>
                <w:rFonts w:eastAsia="Times New Roman" w:cs="Times New Roman"/>
                <w:b/>
                <w:bCs/>
                <w:color w:val="FF0000"/>
              </w:rPr>
            </w:pPr>
            <w:r w:rsidRPr="00433B53">
              <w:rPr>
                <w:rFonts w:eastAsia="Times New Roman" w:cs="Times New Roman"/>
                <w:b/>
                <w:bCs/>
                <w:color w:val="FF0000"/>
              </w:rPr>
              <w:t>5</w:t>
            </w:r>
            <w:r w:rsidRPr="00433B53">
              <w:rPr>
                <w:rFonts w:eastAsia="Times New Roman" w:cs="Times New Roman"/>
                <w:b/>
                <w:bCs/>
                <w:color w:val="auto"/>
              </w:rPr>
              <w:t xml:space="preserve"> </w:t>
            </w:r>
            <w:r w:rsidRPr="00433B53">
              <w:rPr>
                <w:rFonts w:eastAsia="Times New Roman" w:cs="Times New Roman"/>
                <w:color w:val="auto"/>
              </w:rPr>
              <w:t>Place of Departure.</w:t>
            </w:r>
          </w:p>
        </w:tc>
        <w:tc>
          <w:tcPr>
            <w:tcW w:w="1120" w:type="dxa"/>
            <w:tcBorders>
              <w:top w:val="nil"/>
              <w:left w:val="nil"/>
              <w:bottom w:val="nil"/>
              <w:right w:val="nil"/>
            </w:tcBorders>
            <w:shd w:val="clear" w:color="auto" w:fill="auto"/>
            <w:noWrap/>
            <w:vAlign w:val="center"/>
            <w:hideMark/>
          </w:tcPr>
          <w:p w14:paraId="5CE39814" w14:textId="77777777" w:rsidR="00433B53" w:rsidRPr="00433B53" w:rsidRDefault="00433B53" w:rsidP="00E72D17">
            <w:pPr>
              <w:spacing w:after="0" w:line="240" w:lineRule="auto"/>
              <w:jc w:val="center"/>
              <w:rPr>
                <w:rFonts w:eastAsia="Times New Roman" w:cs="Times New Roman"/>
                <w:b/>
                <w:bCs/>
                <w:color w:val="FF0000"/>
              </w:rPr>
            </w:pPr>
          </w:p>
        </w:tc>
        <w:tc>
          <w:tcPr>
            <w:tcW w:w="1120" w:type="dxa"/>
            <w:tcBorders>
              <w:top w:val="nil"/>
              <w:left w:val="nil"/>
              <w:bottom w:val="nil"/>
              <w:right w:val="nil"/>
            </w:tcBorders>
            <w:shd w:val="clear" w:color="auto" w:fill="auto"/>
            <w:noWrap/>
            <w:vAlign w:val="center"/>
            <w:hideMark/>
          </w:tcPr>
          <w:p w14:paraId="224E2E07"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433B53" w14:paraId="565A4658" w14:textId="77777777" w:rsidTr="00E72D17">
        <w:trPr>
          <w:trHeight w:val="1200"/>
        </w:trPr>
        <w:tc>
          <w:tcPr>
            <w:tcW w:w="920" w:type="dxa"/>
            <w:tcBorders>
              <w:top w:val="nil"/>
              <w:left w:val="nil"/>
              <w:bottom w:val="nil"/>
              <w:right w:val="nil"/>
            </w:tcBorders>
            <w:shd w:val="clear" w:color="auto" w:fill="auto"/>
            <w:noWrap/>
            <w:vAlign w:val="center"/>
            <w:hideMark/>
          </w:tcPr>
          <w:p w14:paraId="781193DE"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5629765"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256DF53" w14:textId="77777777" w:rsidR="00433B53" w:rsidRPr="00433B53" w:rsidRDefault="00433B53" w:rsidP="00E72D17">
            <w:pPr>
              <w:spacing w:after="0" w:line="240" w:lineRule="auto"/>
              <w:rPr>
                <w:rFonts w:eastAsia="Times New Roman" w:cs="Times New Roman"/>
                <w:color w:val="auto"/>
              </w:rPr>
            </w:pPr>
            <w:r w:rsidRPr="00433B53">
              <w:rPr>
                <w:rFonts w:eastAsia="Times New Roman" w:cs="Times New Roman"/>
                <w:color w:val="auto"/>
                <w:lang w:val="en-US"/>
              </w:rPr>
              <w:t xml:space="preserve">(3214) Port, airport or other location from which a means of transport or transport equipment is scheduled to depart or has departed. </w:t>
            </w:r>
            <w:r w:rsidRPr="00433B53">
              <w:rPr>
                <w:rFonts w:eastAsia="Times New Roman" w:cs="Times New Roman"/>
                <w:color w:val="auto"/>
              </w:rPr>
              <w:t>Synonym: Port of origin (of vessel's voyage).</w:t>
            </w:r>
          </w:p>
        </w:tc>
        <w:tc>
          <w:tcPr>
            <w:tcW w:w="1120" w:type="dxa"/>
            <w:tcBorders>
              <w:top w:val="nil"/>
              <w:left w:val="nil"/>
              <w:bottom w:val="nil"/>
              <w:right w:val="nil"/>
            </w:tcBorders>
            <w:shd w:val="clear" w:color="auto" w:fill="auto"/>
            <w:noWrap/>
            <w:vAlign w:val="center"/>
            <w:hideMark/>
          </w:tcPr>
          <w:p w14:paraId="19C240A1" w14:textId="77777777" w:rsidR="00433B53" w:rsidRPr="00433B53" w:rsidRDefault="00433B53" w:rsidP="00E72D17">
            <w:pPr>
              <w:spacing w:after="0" w:line="240" w:lineRule="auto"/>
              <w:jc w:val="center"/>
              <w:rPr>
                <w:rFonts w:eastAsia="Times New Roman" w:cs="Times New Roman"/>
                <w:color w:val="auto"/>
              </w:rPr>
            </w:pPr>
          </w:p>
        </w:tc>
        <w:tc>
          <w:tcPr>
            <w:tcW w:w="1120" w:type="dxa"/>
            <w:tcBorders>
              <w:top w:val="nil"/>
              <w:left w:val="nil"/>
              <w:bottom w:val="nil"/>
              <w:right w:val="nil"/>
            </w:tcBorders>
            <w:shd w:val="clear" w:color="auto" w:fill="auto"/>
            <w:noWrap/>
            <w:vAlign w:val="center"/>
            <w:hideMark/>
          </w:tcPr>
          <w:p w14:paraId="4C363349"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433B53" w14:paraId="52E7CD6A" w14:textId="77777777" w:rsidTr="00E72D17">
        <w:trPr>
          <w:trHeight w:val="300"/>
        </w:trPr>
        <w:tc>
          <w:tcPr>
            <w:tcW w:w="920" w:type="dxa"/>
            <w:tcBorders>
              <w:top w:val="nil"/>
              <w:left w:val="nil"/>
              <w:bottom w:val="nil"/>
              <w:right w:val="nil"/>
            </w:tcBorders>
            <w:shd w:val="clear" w:color="auto" w:fill="auto"/>
            <w:noWrap/>
            <w:vAlign w:val="center"/>
            <w:hideMark/>
          </w:tcPr>
          <w:p w14:paraId="60497B1A"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E048C2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F82A498" w14:textId="77777777" w:rsidR="00433B53" w:rsidRPr="00433B53" w:rsidRDefault="00433B53" w:rsidP="00E72D17">
            <w:pPr>
              <w:spacing w:after="0" w:line="240" w:lineRule="auto"/>
              <w:rPr>
                <w:rFonts w:eastAsia="Times New Roman" w:cs="Times New Roman"/>
                <w:color w:val="auto"/>
              </w:rPr>
            </w:pPr>
            <w:r w:rsidRPr="00433B53">
              <w:rPr>
                <w:rFonts w:eastAsia="Times New Roman" w:cs="Times New Roman"/>
                <w:b/>
                <w:bCs/>
                <w:color w:val="FF0000"/>
              </w:rPr>
              <w:t>61</w:t>
            </w:r>
            <w:r w:rsidRPr="00433B53">
              <w:rPr>
                <w:rFonts w:eastAsia="Times New Roman" w:cs="Times New Roman"/>
                <w:color w:val="auto"/>
              </w:rPr>
              <w:t xml:space="preserve"> Next port of call.</w:t>
            </w:r>
          </w:p>
        </w:tc>
        <w:tc>
          <w:tcPr>
            <w:tcW w:w="1120" w:type="dxa"/>
            <w:tcBorders>
              <w:top w:val="nil"/>
              <w:left w:val="nil"/>
              <w:bottom w:val="nil"/>
              <w:right w:val="nil"/>
            </w:tcBorders>
            <w:shd w:val="clear" w:color="auto" w:fill="auto"/>
            <w:noWrap/>
            <w:vAlign w:val="center"/>
            <w:hideMark/>
          </w:tcPr>
          <w:p w14:paraId="21F113A4" w14:textId="77777777" w:rsidR="00433B53" w:rsidRPr="00433B53" w:rsidRDefault="00433B53" w:rsidP="00E72D17">
            <w:pPr>
              <w:spacing w:after="0" w:line="240" w:lineRule="auto"/>
              <w:jc w:val="center"/>
              <w:rPr>
                <w:rFonts w:eastAsia="Times New Roman" w:cs="Times New Roman"/>
                <w:color w:val="auto"/>
              </w:rPr>
            </w:pPr>
          </w:p>
        </w:tc>
        <w:tc>
          <w:tcPr>
            <w:tcW w:w="1120" w:type="dxa"/>
            <w:tcBorders>
              <w:top w:val="nil"/>
              <w:left w:val="nil"/>
              <w:bottom w:val="nil"/>
              <w:right w:val="nil"/>
            </w:tcBorders>
            <w:shd w:val="clear" w:color="auto" w:fill="auto"/>
            <w:noWrap/>
            <w:vAlign w:val="center"/>
            <w:hideMark/>
          </w:tcPr>
          <w:p w14:paraId="388B4BC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DF4B7B" w14:paraId="1CE07107" w14:textId="77777777" w:rsidTr="00E72D17">
        <w:trPr>
          <w:trHeight w:val="300"/>
        </w:trPr>
        <w:tc>
          <w:tcPr>
            <w:tcW w:w="920" w:type="dxa"/>
            <w:tcBorders>
              <w:top w:val="nil"/>
              <w:left w:val="nil"/>
              <w:bottom w:val="nil"/>
              <w:right w:val="nil"/>
            </w:tcBorders>
            <w:shd w:val="clear" w:color="auto" w:fill="auto"/>
            <w:noWrap/>
            <w:vAlign w:val="center"/>
            <w:hideMark/>
          </w:tcPr>
          <w:p w14:paraId="21C04276"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7C2725F"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9AA879F" w14:textId="77777777" w:rsidR="00433B53" w:rsidRPr="00433B53" w:rsidRDefault="00433B53" w:rsidP="00E72D17">
            <w:pPr>
              <w:spacing w:after="0" w:line="240" w:lineRule="auto"/>
              <w:rPr>
                <w:rFonts w:eastAsia="Times New Roman" w:cs="Times New Roman"/>
                <w:color w:val="auto"/>
                <w:lang w:val="en-US"/>
              </w:rPr>
            </w:pPr>
            <w:r w:rsidRPr="00433B53">
              <w:rPr>
                <w:rFonts w:eastAsia="Times New Roman" w:cs="Times New Roman"/>
                <w:color w:val="auto"/>
                <w:lang w:val="en-US"/>
              </w:rPr>
              <w:t>Next port which the vessel is going to call upon.</w:t>
            </w:r>
          </w:p>
        </w:tc>
        <w:tc>
          <w:tcPr>
            <w:tcW w:w="1120" w:type="dxa"/>
            <w:tcBorders>
              <w:top w:val="nil"/>
              <w:left w:val="nil"/>
              <w:bottom w:val="nil"/>
              <w:right w:val="nil"/>
            </w:tcBorders>
            <w:shd w:val="clear" w:color="auto" w:fill="auto"/>
            <w:noWrap/>
            <w:vAlign w:val="center"/>
            <w:hideMark/>
          </w:tcPr>
          <w:p w14:paraId="0E21A1D3" w14:textId="77777777" w:rsidR="00433B53" w:rsidRPr="00433B53" w:rsidRDefault="00433B53" w:rsidP="00E72D17">
            <w:pPr>
              <w:spacing w:after="0" w:line="240" w:lineRule="auto"/>
              <w:jc w:val="center"/>
              <w:rPr>
                <w:rFonts w:eastAsia="Times New Roman" w:cs="Times New Roman"/>
                <w:color w:val="auto"/>
                <w:lang w:val="en-US"/>
              </w:rPr>
            </w:pPr>
          </w:p>
        </w:tc>
        <w:tc>
          <w:tcPr>
            <w:tcW w:w="1120" w:type="dxa"/>
            <w:tcBorders>
              <w:top w:val="nil"/>
              <w:left w:val="nil"/>
              <w:bottom w:val="nil"/>
              <w:right w:val="nil"/>
            </w:tcBorders>
            <w:shd w:val="clear" w:color="auto" w:fill="auto"/>
            <w:noWrap/>
            <w:vAlign w:val="center"/>
            <w:hideMark/>
          </w:tcPr>
          <w:p w14:paraId="3B49E4EF"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2A3AEABD" w14:textId="77777777" w:rsidTr="00E72D17">
        <w:trPr>
          <w:trHeight w:val="300"/>
        </w:trPr>
        <w:tc>
          <w:tcPr>
            <w:tcW w:w="920" w:type="dxa"/>
            <w:tcBorders>
              <w:top w:val="nil"/>
              <w:left w:val="nil"/>
              <w:bottom w:val="nil"/>
              <w:right w:val="nil"/>
            </w:tcBorders>
            <w:shd w:val="clear" w:color="auto" w:fill="auto"/>
            <w:noWrap/>
            <w:vAlign w:val="center"/>
            <w:hideMark/>
          </w:tcPr>
          <w:p w14:paraId="695CE8F7"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C517</w:t>
            </w:r>
          </w:p>
        </w:tc>
        <w:tc>
          <w:tcPr>
            <w:tcW w:w="1340" w:type="dxa"/>
            <w:tcBorders>
              <w:top w:val="nil"/>
              <w:left w:val="nil"/>
              <w:bottom w:val="nil"/>
              <w:right w:val="nil"/>
            </w:tcBorders>
            <w:shd w:val="clear" w:color="auto" w:fill="auto"/>
            <w:noWrap/>
            <w:vAlign w:val="center"/>
            <w:hideMark/>
          </w:tcPr>
          <w:p w14:paraId="2C623A40" w14:textId="77777777" w:rsidR="00433B53" w:rsidRPr="00433B53" w:rsidRDefault="00433B53" w:rsidP="00E72D1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F618004"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LOCATION IDENTIFICATION</w:t>
            </w:r>
          </w:p>
        </w:tc>
        <w:tc>
          <w:tcPr>
            <w:tcW w:w="1120" w:type="dxa"/>
            <w:tcBorders>
              <w:top w:val="nil"/>
              <w:left w:val="nil"/>
              <w:bottom w:val="nil"/>
              <w:right w:val="nil"/>
            </w:tcBorders>
            <w:shd w:val="clear" w:color="auto" w:fill="auto"/>
            <w:noWrap/>
            <w:vAlign w:val="center"/>
            <w:hideMark/>
          </w:tcPr>
          <w:p w14:paraId="6A790054"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F0E7F6A"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R</w:t>
            </w:r>
          </w:p>
        </w:tc>
      </w:tr>
      <w:tr w:rsidR="00433B53" w:rsidRPr="00DF4B7B" w14:paraId="2A9A3F6B" w14:textId="77777777" w:rsidTr="00E72D17">
        <w:trPr>
          <w:trHeight w:val="300"/>
        </w:trPr>
        <w:tc>
          <w:tcPr>
            <w:tcW w:w="920" w:type="dxa"/>
            <w:tcBorders>
              <w:top w:val="nil"/>
              <w:left w:val="nil"/>
              <w:bottom w:val="nil"/>
              <w:right w:val="nil"/>
            </w:tcBorders>
            <w:shd w:val="clear" w:color="auto" w:fill="auto"/>
            <w:noWrap/>
            <w:vAlign w:val="center"/>
            <w:hideMark/>
          </w:tcPr>
          <w:p w14:paraId="314C1759"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287E22"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7BBF28"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Identification of a location by code or name.</w:t>
            </w:r>
          </w:p>
        </w:tc>
        <w:tc>
          <w:tcPr>
            <w:tcW w:w="1120" w:type="dxa"/>
            <w:tcBorders>
              <w:top w:val="nil"/>
              <w:left w:val="nil"/>
              <w:bottom w:val="nil"/>
              <w:right w:val="nil"/>
            </w:tcBorders>
            <w:shd w:val="clear" w:color="auto" w:fill="auto"/>
            <w:noWrap/>
            <w:vAlign w:val="center"/>
            <w:hideMark/>
          </w:tcPr>
          <w:p w14:paraId="29615572"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617D02E"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44EAB4C2" w14:textId="77777777" w:rsidTr="00E72D17">
        <w:trPr>
          <w:trHeight w:val="300"/>
        </w:trPr>
        <w:tc>
          <w:tcPr>
            <w:tcW w:w="920" w:type="dxa"/>
            <w:tcBorders>
              <w:top w:val="nil"/>
              <w:left w:val="nil"/>
              <w:bottom w:val="nil"/>
              <w:right w:val="nil"/>
            </w:tcBorders>
            <w:shd w:val="clear" w:color="auto" w:fill="auto"/>
            <w:noWrap/>
            <w:vAlign w:val="center"/>
            <w:hideMark/>
          </w:tcPr>
          <w:p w14:paraId="7A7FA304"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D9DC4AC"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3225</w:t>
            </w:r>
          </w:p>
        </w:tc>
        <w:tc>
          <w:tcPr>
            <w:tcW w:w="5320" w:type="dxa"/>
            <w:tcBorders>
              <w:top w:val="nil"/>
              <w:left w:val="nil"/>
              <w:bottom w:val="nil"/>
              <w:right w:val="nil"/>
            </w:tcBorders>
            <w:shd w:val="clear" w:color="auto" w:fill="auto"/>
            <w:noWrap/>
            <w:vAlign w:val="center"/>
            <w:hideMark/>
          </w:tcPr>
          <w:p w14:paraId="788EA378"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Location name code</w:t>
            </w:r>
          </w:p>
        </w:tc>
        <w:tc>
          <w:tcPr>
            <w:tcW w:w="1120" w:type="dxa"/>
            <w:tcBorders>
              <w:top w:val="nil"/>
              <w:left w:val="nil"/>
              <w:bottom w:val="nil"/>
              <w:right w:val="nil"/>
            </w:tcBorders>
            <w:shd w:val="clear" w:color="auto" w:fill="auto"/>
            <w:noWrap/>
            <w:vAlign w:val="center"/>
            <w:hideMark/>
          </w:tcPr>
          <w:p w14:paraId="13221A26"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E51D87B"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R</w:t>
            </w:r>
          </w:p>
        </w:tc>
      </w:tr>
      <w:tr w:rsidR="00433B53" w:rsidRPr="00DF4B7B" w14:paraId="7510DD14" w14:textId="77777777" w:rsidTr="00E72D17">
        <w:trPr>
          <w:trHeight w:val="300"/>
        </w:trPr>
        <w:tc>
          <w:tcPr>
            <w:tcW w:w="920" w:type="dxa"/>
            <w:tcBorders>
              <w:top w:val="nil"/>
              <w:left w:val="nil"/>
              <w:bottom w:val="nil"/>
              <w:right w:val="nil"/>
            </w:tcBorders>
            <w:shd w:val="clear" w:color="auto" w:fill="auto"/>
            <w:noWrap/>
            <w:vAlign w:val="center"/>
            <w:hideMark/>
          </w:tcPr>
          <w:p w14:paraId="7B255AA7"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313B340"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5D07E63"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specifying the name of the location.</w:t>
            </w:r>
          </w:p>
        </w:tc>
        <w:tc>
          <w:tcPr>
            <w:tcW w:w="1120" w:type="dxa"/>
            <w:tcBorders>
              <w:top w:val="nil"/>
              <w:left w:val="nil"/>
              <w:bottom w:val="nil"/>
              <w:right w:val="nil"/>
            </w:tcBorders>
            <w:shd w:val="clear" w:color="auto" w:fill="auto"/>
            <w:noWrap/>
            <w:vAlign w:val="center"/>
            <w:hideMark/>
          </w:tcPr>
          <w:p w14:paraId="2A8D512A"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A6F90C0"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DF4B7B" w14:paraId="70338F35" w14:textId="77777777" w:rsidTr="00E72D17">
        <w:trPr>
          <w:trHeight w:val="300"/>
        </w:trPr>
        <w:tc>
          <w:tcPr>
            <w:tcW w:w="920" w:type="dxa"/>
            <w:tcBorders>
              <w:top w:val="nil"/>
              <w:left w:val="nil"/>
              <w:bottom w:val="nil"/>
              <w:right w:val="nil"/>
            </w:tcBorders>
            <w:shd w:val="clear" w:color="auto" w:fill="auto"/>
            <w:noWrap/>
            <w:vAlign w:val="center"/>
            <w:hideMark/>
          </w:tcPr>
          <w:p w14:paraId="22FE4579"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FBBFA84"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9865F56"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Note: Use UN/ECE Recommendation No. 16: UNLOCODE.</w:t>
            </w:r>
          </w:p>
        </w:tc>
        <w:tc>
          <w:tcPr>
            <w:tcW w:w="1120" w:type="dxa"/>
            <w:tcBorders>
              <w:top w:val="nil"/>
              <w:left w:val="nil"/>
              <w:bottom w:val="nil"/>
              <w:right w:val="nil"/>
            </w:tcBorders>
            <w:shd w:val="clear" w:color="auto" w:fill="auto"/>
            <w:noWrap/>
            <w:vAlign w:val="center"/>
            <w:hideMark/>
          </w:tcPr>
          <w:p w14:paraId="730447B9"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6406A1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6E5B07BF" w14:textId="77777777" w:rsidTr="00E72D17">
        <w:trPr>
          <w:trHeight w:val="300"/>
        </w:trPr>
        <w:tc>
          <w:tcPr>
            <w:tcW w:w="920" w:type="dxa"/>
            <w:tcBorders>
              <w:top w:val="nil"/>
              <w:left w:val="nil"/>
              <w:bottom w:val="nil"/>
              <w:right w:val="nil"/>
            </w:tcBorders>
            <w:shd w:val="clear" w:color="auto" w:fill="auto"/>
            <w:noWrap/>
            <w:vAlign w:val="center"/>
            <w:hideMark/>
          </w:tcPr>
          <w:p w14:paraId="0509D8B2"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5CAE2A1"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3651CA5"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MAIN VESSEL PORT/CALL NEXT CODED</w:t>
            </w:r>
          </w:p>
        </w:tc>
        <w:tc>
          <w:tcPr>
            <w:tcW w:w="1120" w:type="dxa"/>
            <w:tcBorders>
              <w:top w:val="nil"/>
              <w:left w:val="nil"/>
              <w:bottom w:val="nil"/>
              <w:right w:val="nil"/>
            </w:tcBorders>
            <w:shd w:val="clear" w:color="auto" w:fill="auto"/>
            <w:noWrap/>
            <w:vAlign w:val="center"/>
            <w:hideMark/>
          </w:tcPr>
          <w:p w14:paraId="4908BDD5"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F6770B0"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O</w:t>
            </w:r>
          </w:p>
        </w:tc>
      </w:tr>
      <w:tr w:rsidR="00433B53" w:rsidRPr="00433B53" w14:paraId="787BE4BC" w14:textId="77777777" w:rsidTr="00E72D17">
        <w:trPr>
          <w:trHeight w:val="300"/>
        </w:trPr>
        <w:tc>
          <w:tcPr>
            <w:tcW w:w="920" w:type="dxa"/>
            <w:tcBorders>
              <w:top w:val="nil"/>
              <w:left w:val="nil"/>
              <w:bottom w:val="nil"/>
              <w:right w:val="nil"/>
            </w:tcBorders>
            <w:shd w:val="clear" w:color="auto" w:fill="auto"/>
            <w:noWrap/>
            <w:vAlign w:val="center"/>
            <w:hideMark/>
          </w:tcPr>
          <w:p w14:paraId="3545154F"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64F5955"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D22DF5B" w14:textId="77777777" w:rsidR="00433B53" w:rsidRPr="00433B53" w:rsidRDefault="00433B53" w:rsidP="00E72D17">
            <w:pPr>
              <w:spacing w:after="0" w:line="240" w:lineRule="auto"/>
              <w:rPr>
                <w:rFonts w:eastAsia="Times New Roman" w:cs="Times New Roman"/>
              </w:rPr>
            </w:pPr>
            <w:r w:rsidRPr="00433B53">
              <w:rPr>
                <w:rFonts w:eastAsia="Times New Roman" w:cs="Times New Roman"/>
              </w:rPr>
              <w:t>MAIN VESSEL PORT/ORIGIN CODED</w:t>
            </w:r>
          </w:p>
        </w:tc>
        <w:tc>
          <w:tcPr>
            <w:tcW w:w="1120" w:type="dxa"/>
            <w:tcBorders>
              <w:top w:val="nil"/>
              <w:left w:val="nil"/>
              <w:bottom w:val="nil"/>
              <w:right w:val="nil"/>
            </w:tcBorders>
            <w:shd w:val="clear" w:color="auto" w:fill="auto"/>
            <w:noWrap/>
            <w:vAlign w:val="center"/>
            <w:hideMark/>
          </w:tcPr>
          <w:p w14:paraId="5DDF78DA" w14:textId="77777777" w:rsidR="00433B53" w:rsidRPr="00433B53" w:rsidRDefault="00433B53"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12C3862"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O</w:t>
            </w:r>
          </w:p>
        </w:tc>
      </w:tr>
      <w:tr w:rsidR="00433B53" w:rsidRPr="00433B53" w14:paraId="779F91D0" w14:textId="77777777" w:rsidTr="00E72D17">
        <w:trPr>
          <w:trHeight w:val="300"/>
        </w:trPr>
        <w:tc>
          <w:tcPr>
            <w:tcW w:w="920" w:type="dxa"/>
            <w:tcBorders>
              <w:top w:val="nil"/>
              <w:left w:val="nil"/>
              <w:bottom w:val="nil"/>
              <w:right w:val="nil"/>
            </w:tcBorders>
            <w:shd w:val="clear" w:color="auto" w:fill="auto"/>
            <w:noWrap/>
            <w:vAlign w:val="center"/>
            <w:hideMark/>
          </w:tcPr>
          <w:p w14:paraId="4402F808"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0F22EF0"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25FF7379"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53FDAAF8"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594C6E8"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70537587" w14:textId="77777777" w:rsidTr="00E72D17">
        <w:trPr>
          <w:trHeight w:val="600"/>
        </w:trPr>
        <w:tc>
          <w:tcPr>
            <w:tcW w:w="920" w:type="dxa"/>
            <w:tcBorders>
              <w:top w:val="nil"/>
              <w:left w:val="nil"/>
              <w:bottom w:val="nil"/>
              <w:right w:val="nil"/>
            </w:tcBorders>
            <w:shd w:val="clear" w:color="auto" w:fill="auto"/>
            <w:noWrap/>
            <w:vAlign w:val="center"/>
            <w:hideMark/>
          </w:tcPr>
          <w:p w14:paraId="3FA9C91B"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F94E40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DFDBF5C"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4AA2F0FB"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803AEB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0BA321C3" w14:textId="77777777" w:rsidTr="00E72D17">
        <w:trPr>
          <w:trHeight w:val="300"/>
        </w:trPr>
        <w:tc>
          <w:tcPr>
            <w:tcW w:w="920" w:type="dxa"/>
            <w:tcBorders>
              <w:top w:val="nil"/>
              <w:left w:val="nil"/>
              <w:bottom w:val="nil"/>
              <w:right w:val="nil"/>
            </w:tcBorders>
            <w:shd w:val="clear" w:color="auto" w:fill="auto"/>
            <w:noWrap/>
            <w:vAlign w:val="center"/>
            <w:hideMark/>
          </w:tcPr>
          <w:p w14:paraId="4CD0B953"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E627399"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21F9BB9B" w14:textId="77777777" w:rsidR="00433B53" w:rsidRPr="00433B53" w:rsidRDefault="00433B53" w:rsidP="00E72D17">
            <w:pPr>
              <w:spacing w:after="0" w:line="240" w:lineRule="auto"/>
              <w:rPr>
                <w:rFonts w:eastAsia="Times New Roman" w:cs="Times New Roman"/>
                <w:b/>
                <w:bCs/>
                <w:lang w:val="en-US"/>
              </w:rPr>
            </w:pPr>
            <w:r w:rsidRPr="00433B5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049EE914"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F60477B"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14A16DAE" w14:textId="77777777" w:rsidTr="00E72D17">
        <w:trPr>
          <w:trHeight w:val="300"/>
        </w:trPr>
        <w:tc>
          <w:tcPr>
            <w:tcW w:w="920" w:type="dxa"/>
            <w:tcBorders>
              <w:top w:val="nil"/>
              <w:left w:val="nil"/>
              <w:bottom w:val="nil"/>
              <w:right w:val="nil"/>
            </w:tcBorders>
            <w:shd w:val="clear" w:color="auto" w:fill="auto"/>
            <w:noWrap/>
            <w:vAlign w:val="center"/>
            <w:hideMark/>
          </w:tcPr>
          <w:p w14:paraId="0C52F4C8"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585664F"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9B2D3BE"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C720134"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A51848"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779D0565" w14:textId="77777777" w:rsidTr="00E72D17">
        <w:trPr>
          <w:trHeight w:val="300"/>
        </w:trPr>
        <w:tc>
          <w:tcPr>
            <w:tcW w:w="920" w:type="dxa"/>
            <w:tcBorders>
              <w:top w:val="nil"/>
              <w:left w:val="nil"/>
              <w:bottom w:val="nil"/>
              <w:right w:val="nil"/>
            </w:tcBorders>
            <w:shd w:val="clear" w:color="auto" w:fill="auto"/>
            <w:noWrap/>
            <w:vAlign w:val="center"/>
            <w:hideMark/>
          </w:tcPr>
          <w:p w14:paraId="0FF978DE"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09E8927"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3224</w:t>
            </w:r>
          </w:p>
        </w:tc>
        <w:tc>
          <w:tcPr>
            <w:tcW w:w="5320" w:type="dxa"/>
            <w:tcBorders>
              <w:top w:val="nil"/>
              <w:left w:val="nil"/>
              <w:bottom w:val="nil"/>
              <w:right w:val="nil"/>
            </w:tcBorders>
            <w:shd w:val="clear" w:color="auto" w:fill="auto"/>
            <w:noWrap/>
            <w:vAlign w:val="center"/>
            <w:hideMark/>
          </w:tcPr>
          <w:p w14:paraId="0D009954" w14:textId="76C49E28"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Location Name</w:t>
            </w:r>
          </w:p>
        </w:tc>
        <w:tc>
          <w:tcPr>
            <w:tcW w:w="1120" w:type="dxa"/>
            <w:tcBorders>
              <w:top w:val="nil"/>
              <w:left w:val="nil"/>
              <w:bottom w:val="nil"/>
              <w:right w:val="nil"/>
            </w:tcBorders>
            <w:shd w:val="clear" w:color="auto" w:fill="auto"/>
            <w:noWrap/>
            <w:vAlign w:val="center"/>
            <w:hideMark/>
          </w:tcPr>
          <w:p w14:paraId="6B06DE3D"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an..256</w:t>
            </w:r>
          </w:p>
        </w:tc>
        <w:tc>
          <w:tcPr>
            <w:tcW w:w="1120" w:type="dxa"/>
            <w:tcBorders>
              <w:top w:val="nil"/>
              <w:left w:val="nil"/>
              <w:bottom w:val="nil"/>
              <w:right w:val="nil"/>
            </w:tcBorders>
            <w:shd w:val="clear" w:color="auto" w:fill="auto"/>
            <w:noWrap/>
            <w:vAlign w:val="center"/>
            <w:hideMark/>
          </w:tcPr>
          <w:p w14:paraId="0188C93E"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433B53" w14:paraId="5AF1E703" w14:textId="77777777" w:rsidTr="00E72D17">
        <w:trPr>
          <w:trHeight w:val="300"/>
        </w:trPr>
        <w:tc>
          <w:tcPr>
            <w:tcW w:w="920" w:type="dxa"/>
            <w:tcBorders>
              <w:top w:val="nil"/>
              <w:left w:val="nil"/>
              <w:bottom w:val="nil"/>
              <w:right w:val="nil"/>
            </w:tcBorders>
            <w:shd w:val="clear" w:color="auto" w:fill="auto"/>
            <w:noWrap/>
            <w:vAlign w:val="center"/>
            <w:hideMark/>
          </w:tcPr>
          <w:p w14:paraId="5DE4E488"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1202FEA"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ADAFD2C" w14:textId="77777777" w:rsidR="00433B53" w:rsidRPr="00433B53" w:rsidRDefault="00433B53" w:rsidP="00E72D17">
            <w:pPr>
              <w:spacing w:after="0" w:line="240" w:lineRule="auto"/>
              <w:rPr>
                <w:rFonts w:eastAsia="Times New Roman" w:cs="Times New Roman"/>
              </w:rPr>
            </w:pPr>
            <w:r w:rsidRPr="00433B53">
              <w:rPr>
                <w:rFonts w:eastAsia="Times New Roman" w:cs="Times New Roman"/>
              </w:rPr>
              <w:t>Name of the location.</w:t>
            </w:r>
          </w:p>
        </w:tc>
        <w:tc>
          <w:tcPr>
            <w:tcW w:w="1120" w:type="dxa"/>
            <w:tcBorders>
              <w:top w:val="nil"/>
              <w:left w:val="nil"/>
              <w:bottom w:val="nil"/>
              <w:right w:val="nil"/>
            </w:tcBorders>
            <w:shd w:val="clear" w:color="auto" w:fill="auto"/>
            <w:noWrap/>
            <w:vAlign w:val="center"/>
            <w:hideMark/>
          </w:tcPr>
          <w:p w14:paraId="7E2F60AA" w14:textId="77777777" w:rsidR="00433B53" w:rsidRPr="00433B53" w:rsidRDefault="00433B53"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A9C583C"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r w:rsidR="00433B53" w:rsidRPr="00433B53" w14:paraId="13843243" w14:textId="77777777" w:rsidTr="00E72D17">
        <w:trPr>
          <w:trHeight w:val="300"/>
        </w:trPr>
        <w:tc>
          <w:tcPr>
            <w:tcW w:w="920" w:type="dxa"/>
            <w:tcBorders>
              <w:top w:val="nil"/>
              <w:left w:val="nil"/>
              <w:bottom w:val="nil"/>
              <w:right w:val="nil"/>
            </w:tcBorders>
            <w:shd w:val="clear" w:color="auto" w:fill="auto"/>
            <w:noWrap/>
            <w:vAlign w:val="center"/>
            <w:hideMark/>
          </w:tcPr>
          <w:p w14:paraId="0D38499E"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36CD89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1BECAF0"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MAIN VESSEL PORT/CALL NEXT NAME</w:t>
            </w:r>
          </w:p>
        </w:tc>
        <w:tc>
          <w:tcPr>
            <w:tcW w:w="1120" w:type="dxa"/>
            <w:tcBorders>
              <w:top w:val="nil"/>
              <w:left w:val="nil"/>
              <w:bottom w:val="nil"/>
              <w:right w:val="nil"/>
            </w:tcBorders>
            <w:shd w:val="clear" w:color="auto" w:fill="auto"/>
            <w:noWrap/>
            <w:vAlign w:val="center"/>
            <w:hideMark/>
          </w:tcPr>
          <w:p w14:paraId="4F7C331A"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C14515"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O</w:t>
            </w:r>
          </w:p>
        </w:tc>
      </w:tr>
      <w:tr w:rsidR="00433B53" w:rsidRPr="00433B53" w14:paraId="6500A99F" w14:textId="77777777" w:rsidTr="00E72D17">
        <w:trPr>
          <w:trHeight w:val="300"/>
        </w:trPr>
        <w:tc>
          <w:tcPr>
            <w:tcW w:w="920" w:type="dxa"/>
            <w:tcBorders>
              <w:top w:val="nil"/>
              <w:left w:val="nil"/>
              <w:bottom w:val="nil"/>
              <w:right w:val="nil"/>
            </w:tcBorders>
            <w:shd w:val="clear" w:color="auto" w:fill="auto"/>
            <w:noWrap/>
            <w:vAlign w:val="center"/>
            <w:hideMark/>
          </w:tcPr>
          <w:p w14:paraId="518902F0"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0429FC9"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6F89964" w14:textId="77777777" w:rsidR="00433B53" w:rsidRPr="00433B53" w:rsidRDefault="00433B53" w:rsidP="00E72D17">
            <w:pPr>
              <w:spacing w:after="0" w:line="240" w:lineRule="auto"/>
              <w:rPr>
                <w:rFonts w:eastAsia="Times New Roman" w:cs="Times New Roman"/>
              </w:rPr>
            </w:pPr>
            <w:r w:rsidRPr="00433B53">
              <w:rPr>
                <w:rFonts w:eastAsia="Times New Roman" w:cs="Times New Roman"/>
              </w:rPr>
              <w:t>MAIN VESSEL PORT/ORIGIN NAME</w:t>
            </w:r>
          </w:p>
        </w:tc>
        <w:tc>
          <w:tcPr>
            <w:tcW w:w="1120" w:type="dxa"/>
            <w:tcBorders>
              <w:top w:val="nil"/>
              <w:left w:val="nil"/>
              <w:bottom w:val="nil"/>
              <w:right w:val="nil"/>
            </w:tcBorders>
            <w:shd w:val="clear" w:color="auto" w:fill="auto"/>
            <w:noWrap/>
            <w:vAlign w:val="center"/>
            <w:hideMark/>
          </w:tcPr>
          <w:p w14:paraId="6A217415" w14:textId="77777777" w:rsidR="00433B53" w:rsidRPr="00433B53" w:rsidRDefault="00433B53"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06F32E8"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O</w:t>
            </w:r>
          </w:p>
        </w:tc>
      </w:tr>
      <w:tr w:rsidR="00433B53" w:rsidRPr="00433B53" w14:paraId="299D4469" w14:textId="77777777" w:rsidTr="00E72D17">
        <w:trPr>
          <w:trHeight w:val="300"/>
        </w:trPr>
        <w:tc>
          <w:tcPr>
            <w:tcW w:w="920" w:type="dxa"/>
            <w:tcBorders>
              <w:top w:val="nil"/>
              <w:left w:val="nil"/>
              <w:bottom w:val="nil"/>
              <w:right w:val="nil"/>
            </w:tcBorders>
            <w:shd w:val="clear" w:color="auto" w:fill="auto"/>
            <w:noWrap/>
            <w:vAlign w:val="center"/>
            <w:hideMark/>
          </w:tcPr>
          <w:p w14:paraId="65783391"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C519</w:t>
            </w:r>
          </w:p>
        </w:tc>
        <w:tc>
          <w:tcPr>
            <w:tcW w:w="1340" w:type="dxa"/>
            <w:tcBorders>
              <w:top w:val="nil"/>
              <w:left w:val="nil"/>
              <w:bottom w:val="nil"/>
              <w:right w:val="nil"/>
            </w:tcBorders>
            <w:shd w:val="clear" w:color="auto" w:fill="auto"/>
            <w:noWrap/>
            <w:vAlign w:val="center"/>
            <w:hideMark/>
          </w:tcPr>
          <w:p w14:paraId="4F5F36B7" w14:textId="77777777" w:rsidR="00433B53" w:rsidRPr="00433B53" w:rsidRDefault="00433B53" w:rsidP="00E72D1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2C2D9AF"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RELATED LOCATION ONE IDENTIFICATION</w:t>
            </w:r>
          </w:p>
        </w:tc>
        <w:tc>
          <w:tcPr>
            <w:tcW w:w="1120" w:type="dxa"/>
            <w:tcBorders>
              <w:top w:val="nil"/>
              <w:left w:val="nil"/>
              <w:bottom w:val="nil"/>
              <w:right w:val="nil"/>
            </w:tcBorders>
            <w:shd w:val="clear" w:color="auto" w:fill="auto"/>
            <w:noWrap/>
            <w:vAlign w:val="center"/>
            <w:hideMark/>
          </w:tcPr>
          <w:p w14:paraId="5825C1D3"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B899EC8"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79F31534" w14:textId="77777777" w:rsidTr="00E72D17">
        <w:trPr>
          <w:trHeight w:val="300"/>
        </w:trPr>
        <w:tc>
          <w:tcPr>
            <w:tcW w:w="920" w:type="dxa"/>
            <w:tcBorders>
              <w:top w:val="nil"/>
              <w:left w:val="nil"/>
              <w:bottom w:val="nil"/>
              <w:right w:val="nil"/>
            </w:tcBorders>
            <w:shd w:val="clear" w:color="auto" w:fill="auto"/>
            <w:noWrap/>
            <w:vAlign w:val="center"/>
            <w:hideMark/>
          </w:tcPr>
          <w:p w14:paraId="11563D40"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4787035"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B755E53"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Identification the first related location by code or name.</w:t>
            </w:r>
          </w:p>
        </w:tc>
        <w:tc>
          <w:tcPr>
            <w:tcW w:w="1120" w:type="dxa"/>
            <w:tcBorders>
              <w:top w:val="nil"/>
              <w:left w:val="nil"/>
              <w:bottom w:val="nil"/>
              <w:right w:val="nil"/>
            </w:tcBorders>
            <w:shd w:val="clear" w:color="auto" w:fill="auto"/>
            <w:noWrap/>
            <w:vAlign w:val="center"/>
            <w:hideMark/>
          </w:tcPr>
          <w:p w14:paraId="30B04B0E"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3C14B3"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3BD42069" w14:textId="77777777" w:rsidTr="00E72D17">
        <w:trPr>
          <w:trHeight w:val="300"/>
        </w:trPr>
        <w:tc>
          <w:tcPr>
            <w:tcW w:w="920" w:type="dxa"/>
            <w:tcBorders>
              <w:top w:val="nil"/>
              <w:left w:val="nil"/>
              <w:bottom w:val="nil"/>
              <w:right w:val="nil"/>
            </w:tcBorders>
            <w:shd w:val="clear" w:color="auto" w:fill="auto"/>
            <w:noWrap/>
            <w:vAlign w:val="center"/>
            <w:hideMark/>
          </w:tcPr>
          <w:p w14:paraId="7D816798"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8702E39"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32AA3239" w14:textId="77777777" w:rsidR="00433B53" w:rsidRPr="00433B53" w:rsidRDefault="00433B53" w:rsidP="00E72D17">
            <w:pPr>
              <w:spacing w:after="0" w:line="240" w:lineRule="auto"/>
              <w:rPr>
                <w:rFonts w:eastAsia="Times New Roman" w:cs="Times New Roman"/>
                <w:b/>
                <w:bCs/>
                <w:lang w:val="en-US"/>
              </w:rPr>
            </w:pPr>
            <w:r w:rsidRPr="00433B53">
              <w:rPr>
                <w:rFonts w:eastAsia="Times New Roman" w:cs="Times New Roman"/>
                <w:b/>
                <w:bCs/>
                <w:lang w:val="en-US"/>
              </w:rPr>
              <w:t>First related location name code</w:t>
            </w:r>
          </w:p>
        </w:tc>
        <w:tc>
          <w:tcPr>
            <w:tcW w:w="1120" w:type="dxa"/>
            <w:tcBorders>
              <w:top w:val="nil"/>
              <w:left w:val="nil"/>
              <w:bottom w:val="nil"/>
              <w:right w:val="nil"/>
            </w:tcBorders>
            <w:shd w:val="clear" w:color="auto" w:fill="auto"/>
            <w:noWrap/>
            <w:vAlign w:val="center"/>
            <w:hideMark/>
          </w:tcPr>
          <w:p w14:paraId="465595AA"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5C5B763E"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6744D143" w14:textId="77777777" w:rsidTr="00E72D17">
        <w:trPr>
          <w:trHeight w:val="300"/>
        </w:trPr>
        <w:tc>
          <w:tcPr>
            <w:tcW w:w="920" w:type="dxa"/>
            <w:tcBorders>
              <w:top w:val="nil"/>
              <w:left w:val="nil"/>
              <w:bottom w:val="nil"/>
              <w:right w:val="nil"/>
            </w:tcBorders>
            <w:shd w:val="clear" w:color="auto" w:fill="auto"/>
            <w:noWrap/>
            <w:vAlign w:val="center"/>
            <w:hideMark/>
          </w:tcPr>
          <w:p w14:paraId="53EC2799"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5B7EF0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C5A90BA"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specifying first related location.</w:t>
            </w:r>
          </w:p>
        </w:tc>
        <w:tc>
          <w:tcPr>
            <w:tcW w:w="1120" w:type="dxa"/>
            <w:tcBorders>
              <w:top w:val="nil"/>
              <w:left w:val="nil"/>
              <w:bottom w:val="nil"/>
              <w:right w:val="nil"/>
            </w:tcBorders>
            <w:shd w:val="clear" w:color="auto" w:fill="auto"/>
            <w:noWrap/>
            <w:vAlign w:val="center"/>
            <w:hideMark/>
          </w:tcPr>
          <w:p w14:paraId="596F0297"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2C33E97"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304B97EF" w14:textId="77777777" w:rsidTr="00E72D17">
        <w:trPr>
          <w:trHeight w:val="300"/>
        </w:trPr>
        <w:tc>
          <w:tcPr>
            <w:tcW w:w="920" w:type="dxa"/>
            <w:tcBorders>
              <w:top w:val="nil"/>
              <w:left w:val="nil"/>
              <w:bottom w:val="nil"/>
              <w:right w:val="nil"/>
            </w:tcBorders>
            <w:shd w:val="clear" w:color="auto" w:fill="auto"/>
            <w:noWrap/>
            <w:vAlign w:val="center"/>
            <w:hideMark/>
          </w:tcPr>
          <w:p w14:paraId="561CF033"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F37ADD8"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0614FEBB"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6E7CF571"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AE0E204"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377A5A81" w14:textId="77777777" w:rsidTr="00E72D17">
        <w:trPr>
          <w:trHeight w:val="600"/>
        </w:trPr>
        <w:tc>
          <w:tcPr>
            <w:tcW w:w="920" w:type="dxa"/>
            <w:tcBorders>
              <w:top w:val="nil"/>
              <w:left w:val="nil"/>
              <w:bottom w:val="nil"/>
              <w:right w:val="nil"/>
            </w:tcBorders>
            <w:shd w:val="clear" w:color="auto" w:fill="auto"/>
            <w:noWrap/>
            <w:vAlign w:val="center"/>
            <w:hideMark/>
          </w:tcPr>
          <w:p w14:paraId="5F10758D"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57A983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B2F12DC"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77F34C53"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C3F427"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1FDA67EA" w14:textId="77777777" w:rsidTr="00E72D17">
        <w:trPr>
          <w:trHeight w:val="300"/>
        </w:trPr>
        <w:tc>
          <w:tcPr>
            <w:tcW w:w="920" w:type="dxa"/>
            <w:tcBorders>
              <w:top w:val="nil"/>
              <w:left w:val="nil"/>
              <w:bottom w:val="nil"/>
              <w:right w:val="nil"/>
            </w:tcBorders>
            <w:shd w:val="clear" w:color="auto" w:fill="auto"/>
            <w:noWrap/>
            <w:vAlign w:val="center"/>
            <w:hideMark/>
          </w:tcPr>
          <w:p w14:paraId="6BEED4A3"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4605FE2"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404B45E1" w14:textId="77777777" w:rsidR="00433B53" w:rsidRPr="00433B53" w:rsidRDefault="00433B53" w:rsidP="00E72D17">
            <w:pPr>
              <w:spacing w:after="0" w:line="240" w:lineRule="auto"/>
              <w:rPr>
                <w:rFonts w:eastAsia="Times New Roman" w:cs="Times New Roman"/>
                <w:b/>
                <w:bCs/>
                <w:lang w:val="en-US"/>
              </w:rPr>
            </w:pPr>
            <w:r w:rsidRPr="00433B5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22C4AE58"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E612521"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281B5794" w14:textId="77777777" w:rsidTr="00E72D17">
        <w:trPr>
          <w:trHeight w:val="300"/>
        </w:trPr>
        <w:tc>
          <w:tcPr>
            <w:tcW w:w="920" w:type="dxa"/>
            <w:tcBorders>
              <w:top w:val="nil"/>
              <w:left w:val="nil"/>
              <w:bottom w:val="nil"/>
              <w:right w:val="nil"/>
            </w:tcBorders>
            <w:shd w:val="clear" w:color="auto" w:fill="auto"/>
            <w:noWrap/>
            <w:vAlign w:val="center"/>
            <w:hideMark/>
          </w:tcPr>
          <w:p w14:paraId="18D1387A"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D706A33"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CA7041D"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3E55A15B"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1BEB35"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0E25C829" w14:textId="77777777" w:rsidTr="00E72D17">
        <w:trPr>
          <w:trHeight w:val="300"/>
        </w:trPr>
        <w:tc>
          <w:tcPr>
            <w:tcW w:w="920" w:type="dxa"/>
            <w:tcBorders>
              <w:top w:val="nil"/>
              <w:left w:val="nil"/>
              <w:bottom w:val="nil"/>
              <w:right w:val="nil"/>
            </w:tcBorders>
            <w:shd w:val="clear" w:color="auto" w:fill="auto"/>
            <w:noWrap/>
            <w:vAlign w:val="center"/>
            <w:hideMark/>
          </w:tcPr>
          <w:p w14:paraId="3BFB7E0A"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A1F2518"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57DECCEE"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First related location name</w:t>
            </w:r>
          </w:p>
        </w:tc>
        <w:tc>
          <w:tcPr>
            <w:tcW w:w="1120" w:type="dxa"/>
            <w:tcBorders>
              <w:top w:val="nil"/>
              <w:left w:val="nil"/>
              <w:bottom w:val="nil"/>
              <w:right w:val="nil"/>
            </w:tcBorders>
            <w:shd w:val="clear" w:color="auto" w:fill="auto"/>
            <w:noWrap/>
            <w:vAlign w:val="center"/>
            <w:hideMark/>
          </w:tcPr>
          <w:p w14:paraId="19689DAE"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5D75E02B"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57708BF7" w14:textId="77777777" w:rsidTr="00E72D17">
        <w:trPr>
          <w:trHeight w:val="300"/>
        </w:trPr>
        <w:tc>
          <w:tcPr>
            <w:tcW w:w="920" w:type="dxa"/>
            <w:tcBorders>
              <w:top w:val="nil"/>
              <w:left w:val="nil"/>
              <w:bottom w:val="nil"/>
              <w:right w:val="nil"/>
            </w:tcBorders>
            <w:shd w:val="clear" w:color="auto" w:fill="auto"/>
            <w:noWrap/>
            <w:vAlign w:val="center"/>
            <w:hideMark/>
          </w:tcPr>
          <w:p w14:paraId="5A7C8E02"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760B6A5"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44BC290"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Name of first related location.</w:t>
            </w:r>
          </w:p>
        </w:tc>
        <w:tc>
          <w:tcPr>
            <w:tcW w:w="1120" w:type="dxa"/>
            <w:tcBorders>
              <w:top w:val="nil"/>
              <w:left w:val="nil"/>
              <w:bottom w:val="nil"/>
              <w:right w:val="nil"/>
            </w:tcBorders>
            <w:shd w:val="clear" w:color="auto" w:fill="auto"/>
            <w:noWrap/>
            <w:vAlign w:val="center"/>
            <w:hideMark/>
          </w:tcPr>
          <w:p w14:paraId="7973FA6E"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15B5248"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017A76D7" w14:textId="77777777" w:rsidTr="00E72D17">
        <w:trPr>
          <w:trHeight w:val="300"/>
        </w:trPr>
        <w:tc>
          <w:tcPr>
            <w:tcW w:w="920" w:type="dxa"/>
            <w:tcBorders>
              <w:top w:val="nil"/>
              <w:left w:val="nil"/>
              <w:bottom w:val="nil"/>
              <w:right w:val="nil"/>
            </w:tcBorders>
            <w:shd w:val="clear" w:color="auto" w:fill="auto"/>
            <w:noWrap/>
            <w:vAlign w:val="center"/>
            <w:hideMark/>
          </w:tcPr>
          <w:p w14:paraId="13B66DA8"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C553</w:t>
            </w:r>
          </w:p>
        </w:tc>
        <w:tc>
          <w:tcPr>
            <w:tcW w:w="1340" w:type="dxa"/>
            <w:tcBorders>
              <w:top w:val="nil"/>
              <w:left w:val="nil"/>
              <w:bottom w:val="nil"/>
              <w:right w:val="nil"/>
            </w:tcBorders>
            <w:shd w:val="clear" w:color="auto" w:fill="auto"/>
            <w:noWrap/>
            <w:vAlign w:val="center"/>
            <w:hideMark/>
          </w:tcPr>
          <w:p w14:paraId="58998139" w14:textId="77777777" w:rsidR="00433B53" w:rsidRPr="00433B53" w:rsidRDefault="00433B53" w:rsidP="00E72D1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3FF5495"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RELATED LOCATION TWO IDENTIFICATION</w:t>
            </w:r>
          </w:p>
        </w:tc>
        <w:tc>
          <w:tcPr>
            <w:tcW w:w="1120" w:type="dxa"/>
            <w:tcBorders>
              <w:top w:val="nil"/>
              <w:left w:val="nil"/>
              <w:bottom w:val="nil"/>
              <w:right w:val="nil"/>
            </w:tcBorders>
            <w:shd w:val="clear" w:color="auto" w:fill="auto"/>
            <w:noWrap/>
            <w:vAlign w:val="center"/>
            <w:hideMark/>
          </w:tcPr>
          <w:p w14:paraId="455C88AF"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9F47007"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32CE6764" w14:textId="77777777" w:rsidTr="00E72D17">
        <w:trPr>
          <w:trHeight w:val="300"/>
        </w:trPr>
        <w:tc>
          <w:tcPr>
            <w:tcW w:w="920" w:type="dxa"/>
            <w:tcBorders>
              <w:top w:val="nil"/>
              <w:left w:val="nil"/>
              <w:bottom w:val="nil"/>
              <w:right w:val="nil"/>
            </w:tcBorders>
            <w:shd w:val="clear" w:color="auto" w:fill="auto"/>
            <w:noWrap/>
            <w:vAlign w:val="center"/>
            <w:hideMark/>
          </w:tcPr>
          <w:p w14:paraId="522DD5B8"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36CD5DA"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4154E19D"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Identification the second related location by code or name.</w:t>
            </w:r>
          </w:p>
        </w:tc>
        <w:tc>
          <w:tcPr>
            <w:tcW w:w="1120" w:type="dxa"/>
            <w:tcBorders>
              <w:top w:val="nil"/>
              <w:left w:val="nil"/>
              <w:bottom w:val="nil"/>
              <w:right w:val="nil"/>
            </w:tcBorders>
            <w:shd w:val="clear" w:color="auto" w:fill="auto"/>
            <w:noWrap/>
            <w:vAlign w:val="center"/>
            <w:hideMark/>
          </w:tcPr>
          <w:p w14:paraId="70602092" w14:textId="77777777" w:rsidR="00433B53" w:rsidRPr="00433B53" w:rsidRDefault="00433B53" w:rsidP="00E72D17">
            <w:pPr>
              <w:spacing w:after="0" w:line="240" w:lineRule="auto"/>
              <w:jc w:val="center"/>
              <w:rPr>
                <w:rFonts w:eastAsia="Times New Roman" w:cs="Times New Roman"/>
                <w:lang w:val="en-US"/>
              </w:rPr>
            </w:pPr>
          </w:p>
        </w:tc>
      </w:tr>
      <w:tr w:rsidR="00433B53" w:rsidRPr="00433B53" w14:paraId="2A0BAED5" w14:textId="77777777" w:rsidTr="00E72D17">
        <w:trPr>
          <w:trHeight w:val="300"/>
        </w:trPr>
        <w:tc>
          <w:tcPr>
            <w:tcW w:w="920" w:type="dxa"/>
            <w:tcBorders>
              <w:top w:val="nil"/>
              <w:left w:val="nil"/>
              <w:bottom w:val="nil"/>
              <w:right w:val="nil"/>
            </w:tcBorders>
            <w:shd w:val="clear" w:color="auto" w:fill="auto"/>
            <w:noWrap/>
            <w:vAlign w:val="center"/>
            <w:hideMark/>
          </w:tcPr>
          <w:p w14:paraId="336145F7"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5C5D804"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01FCEFA4" w14:textId="77777777" w:rsidR="00433B53" w:rsidRPr="00433B53" w:rsidRDefault="00433B53" w:rsidP="00E72D17">
            <w:pPr>
              <w:spacing w:after="0" w:line="240" w:lineRule="auto"/>
              <w:rPr>
                <w:rFonts w:eastAsia="Times New Roman" w:cs="Times New Roman"/>
                <w:b/>
                <w:bCs/>
                <w:lang w:val="en-US"/>
              </w:rPr>
            </w:pPr>
            <w:r w:rsidRPr="00433B53">
              <w:rPr>
                <w:rFonts w:eastAsia="Times New Roman" w:cs="Times New Roman"/>
                <w:b/>
                <w:bCs/>
                <w:lang w:val="en-US"/>
              </w:rPr>
              <w:t>Second related location name code</w:t>
            </w:r>
          </w:p>
        </w:tc>
        <w:tc>
          <w:tcPr>
            <w:tcW w:w="1120" w:type="dxa"/>
            <w:tcBorders>
              <w:top w:val="nil"/>
              <w:left w:val="nil"/>
              <w:bottom w:val="nil"/>
              <w:right w:val="nil"/>
            </w:tcBorders>
            <w:shd w:val="clear" w:color="auto" w:fill="auto"/>
            <w:noWrap/>
            <w:vAlign w:val="center"/>
            <w:hideMark/>
          </w:tcPr>
          <w:p w14:paraId="5F82266A"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1F08A76C"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5379834A" w14:textId="77777777" w:rsidTr="00E72D17">
        <w:trPr>
          <w:trHeight w:val="300"/>
        </w:trPr>
        <w:tc>
          <w:tcPr>
            <w:tcW w:w="920" w:type="dxa"/>
            <w:tcBorders>
              <w:top w:val="nil"/>
              <w:left w:val="nil"/>
              <w:bottom w:val="nil"/>
              <w:right w:val="nil"/>
            </w:tcBorders>
            <w:shd w:val="clear" w:color="auto" w:fill="auto"/>
            <w:noWrap/>
            <w:vAlign w:val="center"/>
            <w:hideMark/>
          </w:tcPr>
          <w:p w14:paraId="1D3ED7A1"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EE30273"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5E1A9C7"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specifying second related location.</w:t>
            </w:r>
          </w:p>
        </w:tc>
        <w:tc>
          <w:tcPr>
            <w:tcW w:w="1120" w:type="dxa"/>
            <w:tcBorders>
              <w:top w:val="nil"/>
              <w:left w:val="nil"/>
              <w:bottom w:val="nil"/>
              <w:right w:val="nil"/>
            </w:tcBorders>
            <w:shd w:val="clear" w:color="auto" w:fill="auto"/>
            <w:noWrap/>
            <w:vAlign w:val="center"/>
            <w:hideMark/>
          </w:tcPr>
          <w:p w14:paraId="2D3B1362"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E635325"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15ECE2D7" w14:textId="77777777" w:rsidTr="00E72D17">
        <w:trPr>
          <w:trHeight w:val="300"/>
        </w:trPr>
        <w:tc>
          <w:tcPr>
            <w:tcW w:w="920" w:type="dxa"/>
            <w:tcBorders>
              <w:top w:val="nil"/>
              <w:left w:val="nil"/>
              <w:bottom w:val="nil"/>
              <w:right w:val="nil"/>
            </w:tcBorders>
            <w:shd w:val="clear" w:color="auto" w:fill="auto"/>
            <w:noWrap/>
            <w:vAlign w:val="center"/>
            <w:hideMark/>
          </w:tcPr>
          <w:p w14:paraId="77AE8758"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D8B3686"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0B7A0BF"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7F9EB924"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731A0A7"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57D277C6" w14:textId="77777777" w:rsidTr="00E72D17">
        <w:trPr>
          <w:trHeight w:val="600"/>
        </w:trPr>
        <w:tc>
          <w:tcPr>
            <w:tcW w:w="920" w:type="dxa"/>
            <w:tcBorders>
              <w:top w:val="nil"/>
              <w:left w:val="nil"/>
              <w:bottom w:val="nil"/>
              <w:right w:val="nil"/>
            </w:tcBorders>
            <w:shd w:val="clear" w:color="auto" w:fill="auto"/>
            <w:noWrap/>
            <w:vAlign w:val="center"/>
            <w:hideMark/>
          </w:tcPr>
          <w:p w14:paraId="3BC7001D"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C5C203D"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54DBDD8"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2278E0B6"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2516669"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194AA461" w14:textId="77777777" w:rsidTr="00E72D17">
        <w:trPr>
          <w:trHeight w:val="300"/>
        </w:trPr>
        <w:tc>
          <w:tcPr>
            <w:tcW w:w="920" w:type="dxa"/>
            <w:tcBorders>
              <w:top w:val="nil"/>
              <w:left w:val="nil"/>
              <w:bottom w:val="nil"/>
              <w:right w:val="nil"/>
            </w:tcBorders>
            <w:shd w:val="clear" w:color="auto" w:fill="auto"/>
            <w:noWrap/>
            <w:vAlign w:val="center"/>
            <w:hideMark/>
          </w:tcPr>
          <w:p w14:paraId="4049D885"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C044E3D"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7C3A77E3" w14:textId="77777777" w:rsidR="00433B53" w:rsidRPr="00433B53" w:rsidRDefault="00433B53" w:rsidP="00E72D17">
            <w:pPr>
              <w:spacing w:after="0" w:line="240" w:lineRule="auto"/>
              <w:rPr>
                <w:rFonts w:eastAsia="Times New Roman" w:cs="Times New Roman"/>
                <w:b/>
                <w:bCs/>
                <w:lang w:val="en-US"/>
              </w:rPr>
            </w:pPr>
            <w:r w:rsidRPr="00433B5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6A1637DF"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16A6251"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3952EEBB" w14:textId="77777777" w:rsidTr="00E72D17">
        <w:trPr>
          <w:trHeight w:val="300"/>
        </w:trPr>
        <w:tc>
          <w:tcPr>
            <w:tcW w:w="920" w:type="dxa"/>
            <w:tcBorders>
              <w:top w:val="nil"/>
              <w:left w:val="nil"/>
              <w:bottom w:val="nil"/>
              <w:right w:val="nil"/>
            </w:tcBorders>
            <w:shd w:val="clear" w:color="auto" w:fill="auto"/>
            <w:noWrap/>
            <w:vAlign w:val="center"/>
            <w:hideMark/>
          </w:tcPr>
          <w:p w14:paraId="5F90E6E4"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F6A7DF"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592F732"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42220332"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DE15A53"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6B4928B6" w14:textId="77777777" w:rsidTr="00E72D17">
        <w:trPr>
          <w:trHeight w:val="300"/>
        </w:trPr>
        <w:tc>
          <w:tcPr>
            <w:tcW w:w="920" w:type="dxa"/>
            <w:tcBorders>
              <w:top w:val="nil"/>
              <w:left w:val="nil"/>
              <w:bottom w:val="nil"/>
              <w:right w:val="nil"/>
            </w:tcBorders>
            <w:shd w:val="clear" w:color="auto" w:fill="auto"/>
            <w:noWrap/>
            <w:vAlign w:val="center"/>
            <w:hideMark/>
          </w:tcPr>
          <w:p w14:paraId="3D9D47D6"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5D9B6A8"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1C4123AD"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Second related location name</w:t>
            </w:r>
          </w:p>
        </w:tc>
        <w:tc>
          <w:tcPr>
            <w:tcW w:w="1120" w:type="dxa"/>
            <w:tcBorders>
              <w:top w:val="nil"/>
              <w:left w:val="nil"/>
              <w:bottom w:val="nil"/>
              <w:right w:val="nil"/>
            </w:tcBorders>
            <w:shd w:val="clear" w:color="auto" w:fill="auto"/>
            <w:noWrap/>
            <w:vAlign w:val="center"/>
            <w:hideMark/>
          </w:tcPr>
          <w:p w14:paraId="0A0252C2"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162D84B7"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DF4B7B" w14:paraId="57D71D87" w14:textId="77777777" w:rsidTr="00E72D17">
        <w:trPr>
          <w:trHeight w:val="300"/>
        </w:trPr>
        <w:tc>
          <w:tcPr>
            <w:tcW w:w="920" w:type="dxa"/>
            <w:tcBorders>
              <w:top w:val="nil"/>
              <w:left w:val="nil"/>
              <w:bottom w:val="nil"/>
              <w:right w:val="nil"/>
            </w:tcBorders>
            <w:shd w:val="clear" w:color="auto" w:fill="auto"/>
            <w:noWrap/>
            <w:vAlign w:val="center"/>
            <w:hideMark/>
          </w:tcPr>
          <w:p w14:paraId="70ABABDA"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ECAD08"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B6AF80" w14:textId="77777777" w:rsidR="00433B53" w:rsidRPr="00433B53" w:rsidRDefault="00433B53" w:rsidP="00E72D17">
            <w:pPr>
              <w:spacing w:after="0" w:line="240" w:lineRule="auto"/>
              <w:rPr>
                <w:rFonts w:eastAsia="Times New Roman" w:cs="Times New Roman"/>
                <w:lang w:val="en-US"/>
              </w:rPr>
            </w:pPr>
            <w:r w:rsidRPr="00433B53">
              <w:rPr>
                <w:rFonts w:eastAsia="Times New Roman" w:cs="Times New Roman"/>
                <w:lang w:val="en-US"/>
              </w:rPr>
              <w:t>Name of second related location.</w:t>
            </w:r>
          </w:p>
        </w:tc>
        <w:tc>
          <w:tcPr>
            <w:tcW w:w="1120" w:type="dxa"/>
            <w:tcBorders>
              <w:top w:val="nil"/>
              <w:left w:val="nil"/>
              <w:bottom w:val="nil"/>
              <w:right w:val="nil"/>
            </w:tcBorders>
            <w:shd w:val="clear" w:color="auto" w:fill="auto"/>
            <w:noWrap/>
            <w:vAlign w:val="center"/>
            <w:hideMark/>
          </w:tcPr>
          <w:p w14:paraId="29777FB1" w14:textId="77777777" w:rsidR="00433B53" w:rsidRPr="00433B53" w:rsidRDefault="00433B53" w:rsidP="00E72D1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86A79FF"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60454325" w14:textId="77777777" w:rsidTr="00E72D17">
        <w:trPr>
          <w:trHeight w:val="300"/>
        </w:trPr>
        <w:tc>
          <w:tcPr>
            <w:tcW w:w="920" w:type="dxa"/>
            <w:tcBorders>
              <w:top w:val="nil"/>
              <w:left w:val="nil"/>
              <w:bottom w:val="nil"/>
              <w:right w:val="nil"/>
            </w:tcBorders>
            <w:shd w:val="clear" w:color="auto" w:fill="auto"/>
            <w:noWrap/>
            <w:vAlign w:val="center"/>
            <w:hideMark/>
          </w:tcPr>
          <w:p w14:paraId="7294A17A" w14:textId="77777777" w:rsidR="00433B53" w:rsidRPr="00433B53" w:rsidRDefault="00433B53" w:rsidP="00E72D17">
            <w:pPr>
              <w:spacing w:after="0" w:line="240" w:lineRule="auto"/>
              <w:jc w:val="center"/>
              <w:rPr>
                <w:rFonts w:eastAsia="Times New Roman" w:cs="Times New Roman"/>
              </w:rPr>
            </w:pPr>
            <w:r w:rsidRPr="00433B53">
              <w:rPr>
                <w:rFonts w:eastAsia="Times New Roman" w:cs="Times New Roman"/>
              </w:rPr>
              <w:t>5479</w:t>
            </w:r>
          </w:p>
        </w:tc>
        <w:tc>
          <w:tcPr>
            <w:tcW w:w="1340" w:type="dxa"/>
            <w:tcBorders>
              <w:top w:val="nil"/>
              <w:left w:val="nil"/>
              <w:bottom w:val="nil"/>
              <w:right w:val="nil"/>
            </w:tcBorders>
            <w:shd w:val="clear" w:color="auto" w:fill="auto"/>
            <w:noWrap/>
            <w:vAlign w:val="center"/>
            <w:hideMark/>
          </w:tcPr>
          <w:p w14:paraId="4B03B291" w14:textId="77777777" w:rsidR="00433B53" w:rsidRPr="00433B53" w:rsidRDefault="00433B53" w:rsidP="00E72D1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7E63838" w14:textId="77777777" w:rsidR="00433B53" w:rsidRPr="00433B53" w:rsidRDefault="00433B53" w:rsidP="00E72D17">
            <w:pPr>
              <w:spacing w:after="0" w:line="240" w:lineRule="auto"/>
              <w:rPr>
                <w:rFonts w:eastAsia="Times New Roman" w:cs="Times New Roman"/>
                <w:b/>
                <w:bCs/>
              </w:rPr>
            </w:pPr>
            <w:r w:rsidRPr="00433B53">
              <w:rPr>
                <w:rFonts w:eastAsia="Times New Roman" w:cs="Times New Roman"/>
                <w:b/>
                <w:bCs/>
              </w:rPr>
              <w:t>RELATION CODE</w:t>
            </w:r>
          </w:p>
        </w:tc>
        <w:tc>
          <w:tcPr>
            <w:tcW w:w="1120" w:type="dxa"/>
            <w:tcBorders>
              <w:top w:val="nil"/>
              <w:left w:val="nil"/>
              <w:bottom w:val="nil"/>
              <w:right w:val="nil"/>
            </w:tcBorders>
            <w:shd w:val="clear" w:color="auto" w:fill="auto"/>
            <w:noWrap/>
            <w:vAlign w:val="center"/>
            <w:hideMark/>
          </w:tcPr>
          <w:p w14:paraId="0607AA7E"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6F2457B2" w14:textId="77777777" w:rsidR="00433B53" w:rsidRPr="00433B53" w:rsidRDefault="00433B53" w:rsidP="00E72D17">
            <w:pPr>
              <w:spacing w:after="0" w:line="240" w:lineRule="auto"/>
              <w:jc w:val="center"/>
              <w:rPr>
                <w:rFonts w:eastAsia="Times New Roman" w:cs="Times New Roman"/>
                <w:b/>
                <w:bCs/>
              </w:rPr>
            </w:pPr>
            <w:r w:rsidRPr="00433B53">
              <w:rPr>
                <w:rFonts w:eastAsia="Times New Roman" w:cs="Times New Roman"/>
                <w:b/>
                <w:bCs/>
              </w:rPr>
              <w:t>X</w:t>
            </w:r>
          </w:p>
        </w:tc>
      </w:tr>
      <w:tr w:rsidR="00433B53" w:rsidRPr="00433B53" w14:paraId="51362332" w14:textId="77777777" w:rsidTr="00E72D17">
        <w:trPr>
          <w:trHeight w:val="300"/>
        </w:trPr>
        <w:tc>
          <w:tcPr>
            <w:tcW w:w="920" w:type="dxa"/>
            <w:tcBorders>
              <w:top w:val="nil"/>
              <w:left w:val="nil"/>
              <w:bottom w:val="nil"/>
              <w:right w:val="nil"/>
            </w:tcBorders>
            <w:shd w:val="clear" w:color="auto" w:fill="auto"/>
            <w:noWrap/>
            <w:vAlign w:val="center"/>
            <w:hideMark/>
          </w:tcPr>
          <w:p w14:paraId="5C2DC977" w14:textId="77777777" w:rsidR="00433B53" w:rsidRPr="00433B53" w:rsidRDefault="00433B53" w:rsidP="00E72D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396D111"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BDF562A" w14:textId="77777777" w:rsidR="00433B53" w:rsidRPr="00433B53" w:rsidRDefault="00433B53" w:rsidP="00E72D17">
            <w:pPr>
              <w:spacing w:after="0" w:line="240" w:lineRule="auto"/>
              <w:rPr>
                <w:rFonts w:eastAsia="Times New Roman" w:cs="Times New Roman"/>
              </w:rPr>
            </w:pPr>
            <w:r w:rsidRPr="00433B53">
              <w:rPr>
                <w:rFonts w:eastAsia="Times New Roman" w:cs="Times New Roman"/>
              </w:rPr>
              <w:t>Code specifying a relation.</w:t>
            </w:r>
          </w:p>
        </w:tc>
        <w:tc>
          <w:tcPr>
            <w:tcW w:w="1120" w:type="dxa"/>
            <w:tcBorders>
              <w:top w:val="nil"/>
              <w:left w:val="nil"/>
              <w:bottom w:val="nil"/>
              <w:right w:val="nil"/>
            </w:tcBorders>
            <w:shd w:val="clear" w:color="auto" w:fill="auto"/>
            <w:noWrap/>
            <w:vAlign w:val="center"/>
            <w:hideMark/>
          </w:tcPr>
          <w:p w14:paraId="31F94CB2" w14:textId="77777777" w:rsidR="00433B53" w:rsidRPr="00433B53" w:rsidRDefault="00433B53" w:rsidP="00E72D1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4000E6C" w14:textId="77777777" w:rsidR="00433B53" w:rsidRPr="00433B53" w:rsidRDefault="00433B53" w:rsidP="00E72D17">
            <w:pPr>
              <w:spacing w:after="0" w:line="240" w:lineRule="auto"/>
              <w:jc w:val="center"/>
              <w:rPr>
                <w:rFonts w:ascii="Times New Roman" w:eastAsia="Times New Roman" w:hAnsi="Times New Roman" w:cs="Times New Roman"/>
                <w:color w:val="auto"/>
                <w:sz w:val="20"/>
                <w:szCs w:val="20"/>
              </w:rPr>
            </w:pPr>
          </w:p>
        </w:tc>
      </w:tr>
    </w:tbl>
    <w:p w14:paraId="24F10677" w14:textId="77777777" w:rsidR="00433B53" w:rsidRDefault="00433B53">
      <w:pPr>
        <w:rPr>
          <w:lang w:val="en-US"/>
        </w:rPr>
      </w:pPr>
    </w:p>
    <w:p w14:paraId="4D91B9C7" w14:textId="77777777" w:rsidR="00433B53" w:rsidRDefault="00433B53">
      <w:pPr>
        <w:rPr>
          <w:lang w:val="en-US"/>
        </w:rPr>
      </w:pPr>
      <w:r>
        <w:rPr>
          <w:lang w:val="en-US"/>
        </w:rPr>
        <w:br w:type="page"/>
      </w:r>
    </w:p>
    <w:p w14:paraId="6A90EA1F" w14:textId="46699FCD" w:rsidR="00433B53" w:rsidRDefault="005C0E20" w:rsidP="00433B53">
      <w:pPr>
        <w:pStyle w:val="Kop2"/>
        <w:rPr>
          <w:lang w:val="en-US"/>
        </w:rPr>
      </w:pPr>
      <w:bookmarkStart w:id="54" w:name="_Toc9445815"/>
      <w:r>
        <w:rPr>
          <w:lang w:val="en-US"/>
        </w:rPr>
        <w:lastRenderedPageBreak/>
        <w:t>4.</w:t>
      </w:r>
      <w:r w:rsidR="00433B53">
        <w:rPr>
          <w:lang w:val="en-US"/>
        </w:rPr>
        <w:t>22</w:t>
      </w:r>
      <w:r w:rsidR="00433B53">
        <w:rPr>
          <w:lang w:val="en-US"/>
        </w:rPr>
        <w:tab/>
        <w:t>SG4 – Segment Group 4 (NAD-SG5)</w:t>
      </w:r>
      <w:bookmarkEnd w:id="54"/>
    </w:p>
    <w:tbl>
      <w:tblPr>
        <w:tblW w:w="9920" w:type="dxa"/>
        <w:tblInd w:w="-426" w:type="dxa"/>
        <w:tblCellMar>
          <w:left w:w="70" w:type="dxa"/>
          <w:right w:w="70" w:type="dxa"/>
        </w:tblCellMar>
        <w:tblLook w:val="04A0" w:firstRow="1" w:lastRow="0" w:firstColumn="1" w:lastColumn="0" w:noHBand="0" w:noVBand="1"/>
      </w:tblPr>
      <w:tblGrid>
        <w:gridCol w:w="400"/>
        <w:gridCol w:w="920"/>
        <w:gridCol w:w="1340"/>
        <w:gridCol w:w="4060"/>
        <w:gridCol w:w="1120"/>
        <w:gridCol w:w="1120"/>
        <w:gridCol w:w="960"/>
      </w:tblGrid>
      <w:tr w:rsidR="00433B53" w:rsidRPr="00433B53" w14:paraId="7FAAF1B5" w14:textId="77777777" w:rsidTr="0047524A">
        <w:trPr>
          <w:trHeight w:val="675"/>
        </w:trPr>
        <w:tc>
          <w:tcPr>
            <w:tcW w:w="400" w:type="dxa"/>
            <w:tcBorders>
              <w:top w:val="nil"/>
              <w:left w:val="nil"/>
              <w:bottom w:val="nil"/>
              <w:right w:val="nil"/>
            </w:tcBorders>
            <w:shd w:val="clear" w:color="auto" w:fill="auto"/>
            <w:noWrap/>
            <w:vAlign w:val="center"/>
            <w:hideMark/>
          </w:tcPr>
          <w:p w14:paraId="54729781" w14:textId="77777777" w:rsidR="00433B53" w:rsidRPr="00397B78" w:rsidRDefault="00433B53" w:rsidP="0047524A">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4B2B0D73" w14:textId="77777777" w:rsidR="00433B53" w:rsidRPr="00397B78" w:rsidRDefault="00433B53" w:rsidP="0047524A">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DAFC998"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Segment:</w:t>
            </w:r>
          </w:p>
        </w:tc>
        <w:tc>
          <w:tcPr>
            <w:tcW w:w="4060" w:type="dxa"/>
            <w:tcBorders>
              <w:top w:val="nil"/>
              <w:left w:val="nil"/>
              <w:bottom w:val="nil"/>
              <w:right w:val="nil"/>
            </w:tcBorders>
            <w:shd w:val="clear" w:color="auto" w:fill="auto"/>
            <w:noWrap/>
            <w:vAlign w:val="center"/>
            <w:hideMark/>
          </w:tcPr>
          <w:p w14:paraId="6BD5BDBC" w14:textId="77777777" w:rsidR="00433B53" w:rsidRPr="00433B53" w:rsidRDefault="00433B53" w:rsidP="0047524A">
            <w:pPr>
              <w:spacing w:after="0" w:line="240" w:lineRule="auto"/>
              <w:rPr>
                <w:rFonts w:eastAsia="Times New Roman" w:cs="Times New Roman"/>
                <w:b/>
                <w:bCs/>
                <w:sz w:val="52"/>
                <w:szCs w:val="52"/>
              </w:rPr>
            </w:pPr>
            <w:r w:rsidRPr="00433B53">
              <w:rPr>
                <w:rFonts w:eastAsia="Times New Roman" w:cs="Times New Roman"/>
                <w:b/>
                <w:bCs/>
                <w:sz w:val="52"/>
                <w:szCs w:val="52"/>
              </w:rPr>
              <w:t>NAD (SG4)</w:t>
            </w:r>
          </w:p>
        </w:tc>
        <w:tc>
          <w:tcPr>
            <w:tcW w:w="2240" w:type="dxa"/>
            <w:gridSpan w:val="2"/>
            <w:tcBorders>
              <w:top w:val="nil"/>
              <w:left w:val="nil"/>
              <w:bottom w:val="nil"/>
              <w:right w:val="nil"/>
            </w:tcBorders>
            <w:shd w:val="clear" w:color="auto" w:fill="auto"/>
            <w:vAlign w:val="center"/>
            <w:hideMark/>
          </w:tcPr>
          <w:p w14:paraId="01DCB642" w14:textId="77777777" w:rsidR="00433B53" w:rsidRPr="00433B53" w:rsidRDefault="00433B53" w:rsidP="0047524A">
            <w:pPr>
              <w:spacing w:after="0" w:line="240" w:lineRule="auto"/>
              <w:jc w:val="center"/>
              <w:rPr>
                <w:rFonts w:eastAsia="Times New Roman" w:cs="Times New Roman"/>
                <w:b/>
                <w:bCs/>
              </w:rPr>
            </w:pPr>
            <w:r w:rsidRPr="00433B53">
              <w:rPr>
                <w:rFonts w:eastAsia="Times New Roman" w:cs="Times New Roman"/>
                <w:b/>
                <w:bCs/>
              </w:rPr>
              <w:t>Segment Group SG4</w:t>
            </w:r>
          </w:p>
        </w:tc>
        <w:tc>
          <w:tcPr>
            <w:tcW w:w="960" w:type="dxa"/>
            <w:tcBorders>
              <w:top w:val="nil"/>
              <w:left w:val="nil"/>
              <w:bottom w:val="nil"/>
              <w:right w:val="nil"/>
            </w:tcBorders>
            <w:shd w:val="clear" w:color="auto" w:fill="auto"/>
            <w:noWrap/>
            <w:vAlign w:val="center"/>
            <w:hideMark/>
          </w:tcPr>
          <w:p w14:paraId="0B48B741" w14:textId="77777777" w:rsidR="00433B53" w:rsidRPr="00433B53" w:rsidRDefault="00433B53" w:rsidP="0047524A">
            <w:pPr>
              <w:spacing w:after="0" w:line="240" w:lineRule="auto"/>
              <w:jc w:val="center"/>
              <w:rPr>
                <w:rFonts w:eastAsia="Times New Roman" w:cs="Times New Roman"/>
                <w:b/>
                <w:bCs/>
              </w:rPr>
            </w:pPr>
          </w:p>
        </w:tc>
      </w:tr>
      <w:tr w:rsidR="00433B53" w:rsidRPr="00433B53" w14:paraId="025F1BC2" w14:textId="77777777" w:rsidTr="0047524A">
        <w:trPr>
          <w:trHeight w:val="300"/>
        </w:trPr>
        <w:tc>
          <w:tcPr>
            <w:tcW w:w="400" w:type="dxa"/>
            <w:tcBorders>
              <w:top w:val="nil"/>
              <w:left w:val="nil"/>
              <w:bottom w:val="nil"/>
              <w:right w:val="nil"/>
            </w:tcBorders>
            <w:shd w:val="clear" w:color="auto" w:fill="auto"/>
            <w:noWrap/>
            <w:vAlign w:val="center"/>
            <w:hideMark/>
          </w:tcPr>
          <w:p w14:paraId="5C07AD52"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D91082B"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FF32A3F"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Position:</w:t>
            </w:r>
          </w:p>
        </w:tc>
        <w:tc>
          <w:tcPr>
            <w:tcW w:w="4060" w:type="dxa"/>
            <w:tcBorders>
              <w:top w:val="nil"/>
              <w:left w:val="nil"/>
              <w:bottom w:val="nil"/>
              <w:right w:val="nil"/>
            </w:tcBorders>
            <w:shd w:val="clear" w:color="auto" w:fill="auto"/>
            <w:noWrap/>
            <w:vAlign w:val="center"/>
            <w:hideMark/>
          </w:tcPr>
          <w:p w14:paraId="1EA87773" w14:textId="77777777" w:rsidR="00433B53" w:rsidRPr="00433B53" w:rsidRDefault="00433B53" w:rsidP="0047524A">
            <w:pPr>
              <w:spacing w:after="0" w:line="240" w:lineRule="auto"/>
              <w:rPr>
                <w:rFonts w:eastAsia="Times New Roman" w:cs="Times New Roman"/>
              </w:rPr>
            </w:pPr>
            <w:r w:rsidRPr="00433B53">
              <w:rPr>
                <w:rFonts w:eastAsia="Times New Roman" w:cs="Times New Roman"/>
              </w:rPr>
              <w:t>0160</w:t>
            </w:r>
          </w:p>
        </w:tc>
        <w:tc>
          <w:tcPr>
            <w:tcW w:w="1120" w:type="dxa"/>
            <w:tcBorders>
              <w:top w:val="nil"/>
              <w:left w:val="nil"/>
              <w:bottom w:val="nil"/>
              <w:right w:val="nil"/>
            </w:tcBorders>
            <w:shd w:val="clear" w:color="auto" w:fill="auto"/>
            <w:vAlign w:val="center"/>
            <w:hideMark/>
          </w:tcPr>
          <w:p w14:paraId="3FFB31F9" w14:textId="77777777" w:rsidR="00433B53" w:rsidRPr="00433B53" w:rsidRDefault="00433B53" w:rsidP="0047524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2B8E3F7"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A0E51A6"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r>
      <w:tr w:rsidR="00433B53" w:rsidRPr="00433B53" w14:paraId="274065B4" w14:textId="77777777" w:rsidTr="0047524A">
        <w:trPr>
          <w:trHeight w:val="300"/>
        </w:trPr>
        <w:tc>
          <w:tcPr>
            <w:tcW w:w="400" w:type="dxa"/>
            <w:tcBorders>
              <w:top w:val="nil"/>
              <w:left w:val="nil"/>
              <w:bottom w:val="nil"/>
              <w:right w:val="nil"/>
            </w:tcBorders>
            <w:shd w:val="clear" w:color="auto" w:fill="auto"/>
            <w:noWrap/>
            <w:vAlign w:val="center"/>
            <w:hideMark/>
          </w:tcPr>
          <w:p w14:paraId="15B89BC6"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63CBA8B"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2CD5F81"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Group:</w:t>
            </w:r>
          </w:p>
        </w:tc>
        <w:tc>
          <w:tcPr>
            <w:tcW w:w="4060" w:type="dxa"/>
            <w:tcBorders>
              <w:top w:val="nil"/>
              <w:left w:val="nil"/>
              <w:bottom w:val="nil"/>
              <w:right w:val="nil"/>
            </w:tcBorders>
            <w:shd w:val="clear" w:color="auto" w:fill="auto"/>
            <w:noWrap/>
            <w:vAlign w:val="center"/>
            <w:hideMark/>
          </w:tcPr>
          <w:p w14:paraId="5BD5BF1D" w14:textId="77777777" w:rsidR="00433B53" w:rsidRPr="00433B53" w:rsidRDefault="00433B53" w:rsidP="0047524A">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211A0EA"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695701A1"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9E66869"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r>
      <w:tr w:rsidR="00433B53" w:rsidRPr="00433B53" w14:paraId="716D554E" w14:textId="77777777" w:rsidTr="0047524A">
        <w:trPr>
          <w:trHeight w:val="300"/>
        </w:trPr>
        <w:tc>
          <w:tcPr>
            <w:tcW w:w="400" w:type="dxa"/>
            <w:tcBorders>
              <w:top w:val="nil"/>
              <w:left w:val="nil"/>
              <w:bottom w:val="nil"/>
              <w:right w:val="nil"/>
            </w:tcBorders>
            <w:shd w:val="clear" w:color="auto" w:fill="auto"/>
            <w:noWrap/>
            <w:vAlign w:val="center"/>
            <w:hideMark/>
          </w:tcPr>
          <w:p w14:paraId="6C8A70E5"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619FE79"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E443667"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Level:</w:t>
            </w:r>
          </w:p>
        </w:tc>
        <w:tc>
          <w:tcPr>
            <w:tcW w:w="4060" w:type="dxa"/>
            <w:tcBorders>
              <w:top w:val="nil"/>
              <w:left w:val="nil"/>
              <w:bottom w:val="nil"/>
              <w:right w:val="nil"/>
            </w:tcBorders>
            <w:shd w:val="clear" w:color="auto" w:fill="auto"/>
            <w:noWrap/>
            <w:vAlign w:val="center"/>
            <w:hideMark/>
          </w:tcPr>
          <w:p w14:paraId="19E81471" w14:textId="77777777" w:rsidR="00433B53" w:rsidRPr="00433B53" w:rsidRDefault="00433B53" w:rsidP="0047524A">
            <w:pPr>
              <w:spacing w:after="0" w:line="240" w:lineRule="auto"/>
              <w:rPr>
                <w:rFonts w:eastAsia="Times New Roman" w:cs="Times New Roman"/>
              </w:rPr>
            </w:pPr>
            <w:r w:rsidRPr="00433B53">
              <w:rPr>
                <w:rFonts w:eastAsia="Times New Roman" w:cs="Times New Roman"/>
              </w:rPr>
              <w:t>1</w:t>
            </w:r>
          </w:p>
        </w:tc>
        <w:tc>
          <w:tcPr>
            <w:tcW w:w="1120" w:type="dxa"/>
            <w:tcBorders>
              <w:top w:val="nil"/>
              <w:left w:val="nil"/>
              <w:bottom w:val="nil"/>
              <w:right w:val="nil"/>
            </w:tcBorders>
            <w:shd w:val="clear" w:color="auto" w:fill="auto"/>
            <w:vAlign w:val="center"/>
            <w:hideMark/>
          </w:tcPr>
          <w:p w14:paraId="7764F2D0" w14:textId="77777777" w:rsidR="00433B53" w:rsidRPr="00433B53" w:rsidRDefault="00433B53" w:rsidP="0047524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6C40581"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9140E16"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r>
      <w:tr w:rsidR="00433B53" w:rsidRPr="00433B53" w14:paraId="57D0D0F3" w14:textId="77777777" w:rsidTr="0047524A">
        <w:trPr>
          <w:trHeight w:val="300"/>
        </w:trPr>
        <w:tc>
          <w:tcPr>
            <w:tcW w:w="400" w:type="dxa"/>
            <w:tcBorders>
              <w:top w:val="nil"/>
              <w:left w:val="nil"/>
              <w:bottom w:val="nil"/>
              <w:right w:val="nil"/>
            </w:tcBorders>
            <w:shd w:val="clear" w:color="auto" w:fill="auto"/>
            <w:noWrap/>
            <w:vAlign w:val="center"/>
            <w:hideMark/>
          </w:tcPr>
          <w:p w14:paraId="0A6E8015"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C346B16"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1FD1372"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Usage:</w:t>
            </w:r>
          </w:p>
        </w:tc>
        <w:tc>
          <w:tcPr>
            <w:tcW w:w="4060" w:type="dxa"/>
            <w:tcBorders>
              <w:top w:val="nil"/>
              <w:left w:val="nil"/>
              <w:bottom w:val="nil"/>
              <w:right w:val="nil"/>
            </w:tcBorders>
            <w:shd w:val="clear" w:color="auto" w:fill="auto"/>
            <w:noWrap/>
            <w:vAlign w:val="center"/>
            <w:hideMark/>
          </w:tcPr>
          <w:p w14:paraId="34DFB7D5" w14:textId="0A52A0EF" w:rsidR="00433B53" w:rsidRPr="00433B53" w:rsidRDefault="00433B53" w:rsidP="0047524A">
            <w:pPr>
              <w:spacing w:after="0" w:line="240" w:lineRule="auto"/>
              <w:rPr>
                <w:rFonts w:eastAsia="Times New Roman" w:cs="Times New Roman"/>
              </w:rPr>
            </w:pPr>
            <w:r w:rsidRPr="00433B53">
              <w:rPr>
                <w:rFonts w:eastAsia="Times New Roman" w:cs="Times New Roman"/>
              </w:rPr>
              <w:t>Cond</w:t>
            </w:r>
            <w:r w:rsidR="00FA665C">
              <w:rPr>
                <w:rFonts w:eastAsia="Times New Roman" w:cs="Times New Roman"/>
              </w:rPr>
              <w:t>i</w:t>
            </w:r>
            <w:r w:rsidRPr="00433B53">
              <w:rPr>
                <w:rFonts w:eastAsia="Times New Roman" w:cs="Times New Roman"/>
              </w:rPr>
              <w:t>tional (Required)</w:t>
            </w:r>
          </w:p>
        </w:tc>
        <w:tc>
          <w:tcPr>
            <w:tcW w:w="1120" w:type="dxa"/>
            <w:tcBorders>
              <w:top w:val="nil"/>
              <w:left w:val="nil"/>
              <w:bottom w:val="nil"/>
              <w:right w:val="nil"/>
            </w:tcBorders>
            <w:shd w:val="clear" w:color="auto" w:fill="auto"/>
            <w:vAlign w:val="center"/>
            <w:hideMark/>
          </w:tcPr>
          <w:p w14:paraId="059C41CC" w14:textId="77777777" w:rsidR="00433B53" w:rsidRPr="00433B53" w:rsidRDefault="00433B53" w:rsidP="0047524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694D34C"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67B008C"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r>
      <w:tr w:rsidR="00433B53" w:rsidRPr="00433B53" w14:paraId="7404FA59" w14:textId="77777777" w:rsidTr="0047524A">
        <w:trPr>
          <w:trHeight w:val="300"/>
        </w:trPr>
        <w:tc>
          <w:tcPr>
            <w:tcW w:w="400" w:type="dxa"/>
            <w:tcBorders>
              <w:top w:val="nil"/>
              <w:left w:val="nil"/>
              <w:bottom w:val="nil"/>
              <w:right w:val="nil"/>
            </w:tcBorders>
            <w:shd w:val="clear" w:color="auto" w:fill="auto"/>
            <w:noWrap/>
            <w:vAlign w:val="center"/>
            <w:hideMark/>
          </w:tcPr>
          <w:p w14:paraId="00ECEF2B"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CA005E3"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20E90F6"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Max Use</w:t>
            </w:r>
          </w:p>
        </w:tc>
        <w:tc>
          <w:tcPr>
            <w:tcW w:w="4060" w:type="dxa"/>
            <w:tcBorders>
              <w:top w:val="nil"/>
              <w:left w:val="nil"/>
              <w:bottom w:val="nil"/>
              <w:right w:val="nil"/>
            </w:tcBorders>
            <w:shd w:val="clear" w:color="auto" w:fill="auto"/>
            <w:noWrap/>
            <w:vAlign w:val="center"/>
            <w:hideMark/>
          </w:tcPr>
          <w:p w14:paraId="43DBF4E3" w14:textId="77777777" w:rsidR="00433B53" w:rsidRPr="00433B53" w:rsidRDefault="00433B53" w:rsidP="0047524A">
            <w:pPr>
              <w:spacing w:after="0" w:line="240" w:lineRule="auto"/>
              <w:rPr>
                <w:rFonts w:eastAsia="Times New Roman" w:cs="Times New Roman"/>
              </w:rPr>
            </w:pPr>
            <w:r w:rsidRPr="00433B53">
              <w:rPr>
                <w:rFonts w:eastAsia="Times New Roman" w:cs="Times New Roman"/>
              </w:rPr>
              <w:t>1</w:t>
            </w:r>
          </w:p>
        </w:tc>
        <w:tc>
          <w:tcPr>
            <w:tcW w:w="1120" w:type="dxa"/>
            <w:tcBorders>
              <w:top w:val="nil"/>
              <w:left w:val="nil"/>
              <w:bottom w:val="nil"/>
              <w:right w:val="nil"/>
            </w:tcBorders>
            <w:shd w:val="clear" w:color="auto" w:fill="auto"/>
            <w:vAlign w:val="center"/>
            <w:hideMark/>
          </w:tcPr>
          <w:p w14:paraId="684E7D95" w14:textId="77777777" w:rsidR="00433B53" w:rsidRPr="00433B53" w:rsidRDefault="00433B53" w:rsidP="0047524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634A428"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C8A6301"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r>
      <w:tr w:rsidR="00433B53" w:rsidRPr="00DF4B7B" w14:paraId="1A76128C" w14:textId="77777777" w:rsidTr="0047524A">
        <w:trPr>
          <w:trHeight w:val="600"/>
        </w:trPr>
        <w:tc>
          <w:tcPr>
            <w:tcW w:w="400" w:type="dxa"/>
            <w:tcBorders>
              <w:top w:val="nil"/>
              <w:left w:val="nil"/>
              <w:bottom w:val="nil"/>
              <w:right w:val="nil"/>
            </w:tcBorders>
            <w:shd w:val="clear" w:color="auto" w:fill="auto"/>
            <w:noWrap/>
            <w:vAlign w:val="center"/>
            <w:hideMark/>
          </w:tcPr>
          <w:p w14:paraId="7E051221"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395681D"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5C7D835"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Purpose:</w:t>
            </w:r>
          </w:p>
        </w:tc>
        <w:tc>
          <w:tcPr>
            <w:tcW w:w="4060" w:type="dxa"/>
            <w:tcBorders>
              <w:top w:val="nil"/>
              <w:left w:val="nil"/>
              <w:bottom w:val="nil"/>
              <w:right w:val="nil"/>
            </w:tcBorders>
            <w:shd w:val="clear" w:color="auto" w:fill="auto"/>
            <w:vAlign w:val="center"/>
            <w:hideMark/>
          </w:tcPr>
          <w:p w14:paraId="4EBE4185" w14:textId="77777777" w:rsidR="00433B53" w:rsidRPr="00433B53" w:rsidRDefault="00433B53" w:rsidP="0047524A">
            <w:pPr>
              <w:spacing w:after="0" w:line="240" w:lineRule="auto"/>
              <w:rPr>
                <w:rFonts w:eastAsia="Times New Roman" w:cs="Times New Roman"/>
                <w:lang w:val="en-US"/>
              </w:rPr>
            </w:pPr>
            <w:r w:rsidRPr="00433B53">
              <w:rPr>
                <w:rFonts w:eastAsia="Times New Roman" w:cs="Times New Roman"/>
                <w:lang w:val="en-US"/>
              </w:rPr>
              <w:t>A group of segments to identify a party relevant to the entire message, and its related contacts.</w:t>
            </w:r>
          </w:p>
        </w:tc>
        <w:tc>
          <w:tcPr>
            <w:tcW w:w="1120" w:type="dxa"/>
            <w:tcBorders>
              <w:top w:val="nil"/>
              <w:left w:val="nil"/>
              <w:bottom w:val="nil"/>
              <w:right w:val="nil"/>
            </w:tcBorders>
            <w:shd w:val="clear" w:color="auto" w:fill="auto"/>
            <w:vAlign w:val="center"/>
            <w:hideMark/>
          </w:tcPr>
          <w:p w14:paraId="73E4641B" w14:textId="77777777" w:rsidR="00433B53" w:rsidRPr="00433B53" w:rsidRDefault="00433B53" w:rsidP="0047524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BE14304"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2BD4B6D0"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lang w:val="en-US"/>
              </w:rPr>
            </w:pPr>
          </w:p>
        </w:tc>
      </w:tr>
      <w:tr w:rsidR="00433B53" w:rsidRPr="00433B53" w14:paraId="2A0C15D1" w14:textId="77777777" w:rsidTr="0047524A">
        <w:trPr>
          <w:trHeight w:val="375"/>
        </w:trPr>
        <w:tc>
          <w:tcPr>
            <w:tcW w:w="400" w:type="dxa"/>
            <w:tcBorders>
              <w:top w:val="nil"/>
              <w:left w:val="nil"/>
              <w:bottom w:val="nil"/>
              <w:right w:val="nil"/>
            </w:tcBorders>
            <w:shd w:val="clear" w:color="auto" w:fill="auto"/>
            <w:noWrap/>
            <w:vAlign w:val="center"/>
            <w:hideMark/>
          </w:tcPr>
          <w:p w14:paraId="3C510F01"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0CB95AB4"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DD96DDA"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lang w:val="en-US"/>
              </w:rPr>
            </w:pPr>
          </w:p>
        </w:tc>
        <w:tc>
          <w:tcPr>
            <w:tcW w:w="4060" w:type="dxa"/>
            <w:tcBorders>
              <w:top w:val="nil"/>
              <w:left w:val="nil"/>
              <w:bottom w:val="nil"/>
              <w:right w:val="nil"/>
            </w:tcBorders>
            <w:shd w:val="clear" w:color="auto" w:fill="auto"/>
            <w:noWrap/>
            <w:vAlign w:val="center"/>
            <w:hideMark/>
          </w:tcPr>
          <w:p w14:paraId="59582274" w14:textId="77777777" w:rsidR="00433B53" w:rsidRPr="00433B53" w:rsidRDefault="00433B53" w:rsidP="0047524A">
            <w:pPr>
              <w:spacing w:after="0" w:line="240" w:lineRule="auto"/>
              <w:jc w:val="center"/>
              <w:rPr>
                <w:rFonts w:eastAsia="Times New Roman" w:cs="Times New Roman"/>
                <w:b/>
                <w:bCs/>
                <w:sz w:val="28"/>
                <w:szCs w:val="28"/>
              </w:rPr>
            </w:pPr>
            <w:r w:rsidRPr="00433B53">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252EA950" w14:textId="77777777" w:rsidR="00433B53" w:rsidRPr="00433B53" w:rsidRDefault="00433B53" w:rsidP="0047524A">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0A222E7E"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C5E55BD"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r>
      <w:tr w:rsidR="00433B53" w:rsidRPr="00433B53" w14:paraId="4CCAE58F" w14:textId="77777777" w:rsidTr="0047524A">
        <w:trPr>
          <w:trHeight w:val="600"/>
        </w:trPr>
        <w:tc>
          <w:tcPr>
            <w:tcW w:w="400" w:type="dxa"/>
            <w:tcBorders>
              <w:top w:val="nil"/>
              <w:left w:val="nil"/>
              <w:bottom w:val="nil"/>
              <w:right w:val="nil"/>
            </w:tcBorders>
            <w:shd w:val="clear" w:color="auto" w:fill="auto"/>
            <w:noWrap/>
            <w:vAlign w:val="center"/>
            <w:hideMark/>
          </w:tcPr>
          <w:p w14:paraId="2CADCAD1"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24A903D" w14:textId="77777777" w:rsidR="00433B53" w:rsidRPr="00433B53" w:rsidRDefault="00433B53" w:rsidP="0047524A">
            <w:pPr>
              <w:spacing w:after="0" w:line="240" w:lineRule="auto"/>
              <w:jc w:val="center"/>
              <w:rPr>
                <w:rFonts w:eastAsia="Times New Roman" w:cs="Times New Roman"/>
                <w:u w:val="single"/>
              </w:rPr>
            </w:pPr>
            <w:r w:rsidRPr="00433B53">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218C459C" w14:textId="77777777" w:rsidR="00433B53" w:rsidRPr="00433B53" w:rsidRDefault="00433B53" w:rsidP="0047524A">
            <w:pPr>
              <w:spacing w:after="0" w:line="240" w:lineRule="auto"/>
              <w:jc w:val="center"/>
              <w:rPr>
                <w:rFonts w:eastAsia="Times New Roman" w:cs="Times New Roman"/>
                <w:u w:val="single"/>
              </w:rPr>
            </w:pPr>
            <w:r w:rsidRPr="00433B53">
              <w:rPr>
                <w:rFonts w:eastAsia="Times New Roman" w:cs="Times New Roman"/>
                <w:u w:val="single"/>
              </w:rPr>
              <w:t>Seq.Id.</w:t>
            </w:r>
          </w:p>
        </w:tc>
        <w:tc>
          <w:tcPr>
            <w:tcW w:w="4060" w:type="dxa"/>
            <w:tcBorders>
              <w:top w:val="nil"/>
              <w:left w:val="nil"/>
              <w:bottom w:val="nil"/>
              <w:right w:val="nil"/>
            </w:tcBorders>
            <w:shd w:val="clear" w:color="auto" w:fill="auto"/>
            <w:noWrap/>
            <w:vAlign w:val="center"/>
            <w:hideMark/>
          </w:tcPr>
          <w:p w14:paraId="1D573629" w14:textId="77777777" w:rsidR="00433B53" w:rsidRPr="00433B53" w:rsidRDefault="00433B53" w:rsidP="0047524A">
            <w:pPr>
              <w:spacing w:after="0" w:line="240" w:lineRule="auto"/>
              <w:rPr>
                <w:rFonts w:eastAsia="Times New Roman" w:cs="Times New Roman"/>
                <w:u w:val="single"/>
              </w:rPr>
            </w:pPr>
            <w:r w:rsidRPr="00433B53">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5C5771F" w14:textId="77777777" w:rsidR="00433B53" w:rsidRPr="00433B53" w:rsidRDefault="00433B53" w:rsidP="0047524A">
            <w:pPr>
              <w:spacing w:after="0" w:line="240" w:lineRule="auto"/>
              <w:jc w:val="center"/>
              <w:rPr>
                <w:rFonts w:eastAsia="Times New Roman" w:cs="Times New Roman"/>
                <w:u w:val="single"/>
              </w:rPr>
            </w:pPr>
            <w:r w:rsidRPr="00433B53">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7377AAE3" w14:textId="77777777" w:rsidR="00433B53" w:rsidRPr="00433B53" w:rsidRDefault="00433B53" w:rsidP="0047524A">
            <w:pPr>
              <w:spacing w:after="0" w:line="240" w:lineRule="auto"/>
              <w:jc w:val="center"/>
              <w:rPr>
                <w:rFonts w:eastAsia="Times New Roman" w:cs="Times New Roman"/>
                <w:u w:val="single"/>
              </w:rPr>
            </w:pPr>
            <w:r w:rsidRPr="00433B53">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50E3C35F" w14:textId="77777777" w:rsidR="00433B53" w:rsidRPr="00433B53" w:rsidRDefault="00433B53" w:rsidP="0047524A">
            <w:pPr>
              <w:spacing w:after="0" w:line="240" w:lineRule="auto"/>
              <w:jc w:val="center"/>
              <w:rPr>
                <w:rFonts w:eastAsia="Times New Roman" w:cs="Times New Roman"/>
                <w:u w:val="single"/>
              </w:rPr>
            </w:pPr>
            <w:r w:rsidRPr="00433B53">
              <w:rPr>
                <w:rFonts w:eastAsia="Times New Roman" w:cs="Times New Roman"/>
                <w:u w:val="single"/>
              </w:rPr>
              <w:t>Group Repeat</w:t>
            </w:r>
          </w:p>
        </w:tc>
      </w:tr>
      <w:tr w:rsidR="00433B53" w:rsidRPr="00433B53" w14:paraId="69C192AF" w14:textId="77777777" w:rsidTr="0047524A">
        <w:trPr>
          <w:trHeight w:val="300"/>
        </w:trPr>
        <w:tc>
          <w:tcPr>
            <w:tcW w:w="400" w:type="dxa"/>
            <w:tcBorders>
              <w:top w:val="nil"/>
              <w:left w:val="nil"/>
              <w:bottom w:val="nil"/>
              <w:right w:val="nil"/>
            </w:tcBorders>
            <w:shd w:val="clear" w:color="auto" w:fill="auto"/>
            <w:noWrap/>
            <w:vAlign w:val="center"/>
            <w:hideMark/>
          </w:tcPr>
          <w:p w14:paraId="5934982D"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M</w:t>
            </w:r>
          </w:p>
        </w:tc>
        <w:tc>
          <w:tcPr>
            <w:tcW w:w="920" w:type="dxa"/>
            <w:tcBorders>
              <w:top w:val="nil"/>
              <w:left w:val="nil"/>
              <w:bottom w:val="nil"/>
              <w:right w:val="nil"/>
            </w:tcBorders>
            <w:shd w:val="clear" w:color="auto" w:fill="auto"/>
            <w:vAlign w:val="center"/>
            <w:hideMark/>
          </w:tcPr>
          <w:p w14:paraId="51BEEA43"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0170</w:t>
            </w:r>
          </w:p>
        </w:tc>
        <w:tc>
          <w:tcPr>
            <w:tcW w:w="1340" w:type="dxa"/>
            <w:tcBorders>
              <w:top w:val="nil"/>
              <w:left w:val="nil"/>
              <w:bottom w:val="nil"/>
              <w:right w:val="nil"/>
            </w:tcBorders>
            <w:shd w:val="clear" w:color="auto" w:fill="auto"/>
            <w:vAlign w:val="center"/>
            <w:hideMark/>
          </w:tcPr>
          <w:p w14:paraId="242DE61B"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NAD</w:t>
            </w:r>
          </w:p>
        </w:tc>
        <w:tc>
          <w:tcPr>
            <w:tcW w:w="4060" w:type="dxa"/>
            <w:tcBorders>
              <w:top w:val="nil"/>
              <w:left w:val="nil"/>
              <w:bottom w:val="nil"/>
              <w:right w:val="nil"/>
            </w:tcBorders>
            <w:shd w:val="clear" w:color="auto" w:fill="auto"/>
            <w:noWrap/>
            <w:vAlign w:val="center"/>
            <w:hideMark/>
          </w:tcPr>
          <w:p w14:paraId="0FE16484" w14:textId="77777777" w:rsidR="00433B53" w:rsidRPr="00433B53" w:rsidRDefault="00433B53" w:rsidP="0047524A">
            <w:pPr>
              <w:spacing w:after="0" w:line="240" w:lineRule="auto"/>
              <w:rPr>
                <w:rFonts w:eastAsia="Times New Roman" w:cs="Times New Roman"/>
              </w:rPr>
            </w:pPr>
            <w:r w:rsidRPr="00433B53">
              <w:rPr>
                <w:rFonts w:eastAsia="Times New Roman" w:cs="Times New Roman"/>
              </w:rPr>
              <w:t>Name and Address</w:t>
            </w:r>
          </w:p>
        </w:tc>
        <w:tc>
          <w:tcPr>
            <w:tcW w:w="1120" w:type="dxa"/>
            <w:tcBorders>
              <w:top w:val="nil"/>
              <w:left w:val="nil"/>
              <w:bottom w:val="nil"/>
              <w:right w:val="nil"/>
            </w:tcBorders>
            <w:shd w:val="clear" w:color="auto" w:fill="auto"/>
            <w:vAlign w:val="center"/>
            <w:hideMark/>
          </w:tcPr>
          <w:p w14:paraId="54D9D319"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M</w:t>
            </w:r>
          </w:p>
        </w:tc>
        <w:tc>
          <w:tcPr>
            <w:tcW w:w="1120" w:type="dxa"/>
            <w:tcBorders>
              <w:top w:val="nil"/>
              <w:left w:val="nil"/>
              <w:bottom w:val="nil"/>
              <w:right w:val="nil"/>
            </w:tcBorders>
            <w:shd w:val="clear" w:color="auto" w:fill="auto"/>
            <w:vAlign w:val="center"/>
            <w:hideMark/>
          </w:tcPr>
          <w:p w14:paraId="43845A4C"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4788E4E2" w14:textId="77777777" w:rsidR="00433B53" w:rsidRPr="00433B53" w:rsidRDefault="00433B53" w:rsidP="0047524A">
            <w:pPr>
              <w:spacing w:after="0" w:line="240" w:lineRule="auto"/>
              <w:jc w:val="center"/>
              <w:rPr>
                <w:rFonts w:eastAsia="Times New Roman" w:cs="Times New Roman"/>
              </w:rPr>
            </w:pPr>
          </w:p>
        </w:tc>
      </w:tr>
      <w:tr w:rsidR="00433B53" w:rsidRPr="00433B53" w14:paraId="2548E8CC" w14:textId="77777777" w:rsidTr="0047524A">
        <w:trPr>
          <w:trHeight w:val="300"/>
        </w:trPr>
        <w:tc>
          <w:tcPr>
            <w:tcW w:w="400" w:type="dxa"/>
            <w:tcBorders>
              <w:top w:val="nil"/>
              <w:left w:val="nil"/>
              <w:bottom w:val="nil"/>
              <w:right w:val="nil"/>
            </w:tcBorders>
            <w:shd w:val="clear" w:color="auto" w:fill="auto"/>
            <w:noWrap/>
            <w:vAlign w:val="center"/>
            <w:hideMark/>
          </w:tcPr>
          <w:p w14:paraId="42252295" w14:textId="77777777" w:rsidR="00433B53" w:rsidRPr="00433B53" w:rsidRDefault="00433B53" w:rsidP="0047524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25AC9442"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0180</w:t>
            </w:r>
          </w:p>
        </w:tc>
        <w:tc>
          <w:tcPr>
            <w:tcW w:w="1340" w:type="dxa"/>
            <w:tcBorders>
              <w:top w:val="nil"/>
              <w:left w:val="nil"/>
              <w:bottom w:val="nil"/>
              <w:right w:val="nil"/>
            </w:tcBorders>
            <w:shd w:val="clear" w:color="auto" w:fill="auto"/>
            <w:noWrap/>
            <w:vAlign w:val="center"/>
            <w:hideMark/>
          </w:tcPr>
          <w:p w14:paraId="68C0718E" w14:textId="77777777" w:rsidR="00433B53" w:rsidRPr="00433B53" w:rsidRDefault="00433B53" w:rsidP="0047524A">
            <w:pPr>
              <w:spacing w:after="0" w:line="240" w:lineRule="auto"/>
              <w:jc w:val="center"/>
              <w:rPr>
                <w:rFonts w:eastAsia="Times New Roman" w:cs="Times New Roman"/>
              </w:rPr>
            </w:pPr>
          </w:p>
        </w:tc>
        <w:tc>
          <w:tcPr>
            <w:tcW w:w="4060" w:type="dxa"/>
            <w:tcBorders>
              <w:top w:val="nil"/>
              <w:left w:val="nil"/>
              <w:bottom w:val="nil"/>
              <w:right w:val="nil"/>
            </w:tcBorders>
            <w:shd w:val="clear" w:color="auto" w:fill="auto"/>
            <w:noWrap/>
            <w:vAlign w:val="center"/>
            <w:hideMark/>
          </w:tcPr>
          <w:p w14:paraId="39D13CA9" w14:textId="77777777" w:rsidR="00433B53" w:rsidRPr="00433B53" w:rsidRDefault="00433B53" w:rsidP="0047524A">
            <w:pPr>
              <w:spacing w:after="0" w:line="240" w:lineRule="auto"/>
              <w:rPr>
                <w:rFonts w:eastAsia="Times New Roman" w:cs="Times New Roman"/>
                <w:lang w:val="en-US"/>
              </w:rPr>
            </w:pPr>
            <w:r w:rsidRPr="00433B53">
              <w:rPr>
                <w:rFonts w:eastAsia="Times New Roman" w:cs="Times New Roman"/>
                <w:lang w:val="en-US"/>
              </w:rPr>
              <w:t>Segment Group SG5: Contact Information</w:t>
            </w:r>
          </w:p>
        </w:tc>
        <w:tc>
          <w:tcPr>
            <w:tcW w:w="1120" w:type="dxa"/>
            <w:tcBorders>
              <w:top w:val="nil"/>
              <w:left w:val="nil"/>
              <w:bottom w:val="nil"/>
              <w:right w:val="nil"/>
            </w:tcBorders>
            <w:shd w:val="clear" w:color="auto" w:fill="auto"/>
            <w:noWrap/>
            <w:vAlign w:val="center"/>
            <w:hideMark/>
          </w:tcPr>
          <w:p w14:paraId="2B1104B3"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46EE10AF" w14:textId="77777777" w:rsidR="00433B53" w:rsidRPr="00433B53" w:rsidRDefault="00433B53" w:rsidP="0047524A">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3602D241" w14:textId="77777777" w:rsidR="00433B53" w:rsidRPr="00433B53" w:rsidRDefault="00433B53" w:rsidP="0047524A">
            <w:pPr>
              <w:spacing w:after="0" w:line="240" w:lineRule="auto"/>
              <w:jc w:val="center"/>
              <w:rPr>
                <w:rFonts w:eastAsia="Times New Roman" w:cs="Times New Roman"/>
              </w:rPr>
            </w:pPr>
            <w:r w:rsidRPr="00433B53">
              <w:rPr>
                <w:rFonts w:eastAsia="Times New Roman" w:cs="Times New Roman"/>
              </w:rPr>
              <w:t>2</w:t>
            </w:r>
          </w:p>
        </w:tc>
      </w:tr>
    </w:tbl>
    <w:p w14:paraId="7917A423" w14:textId="77777777" w:rsidR="00433B53" w:rsidRDefault="00433B53">
      <w:pPr>
        <w:rPr>
          <w:lang w:val="en-US"/>
        </w:rPr>
      </w:pPr>
    </w:p>
    <w:p w14:paraId="1B00BE3D" w14:textId="77777777" w:rsidR="00433B53" w:rsidRDefault="00433B53">
      <w:pPr>
        <w:rPr>
          <w:lang w:val="en-US"/>
        </w:rPr>
      </w:pPr>
      <w:r>
        <w:rPr>
          <w:lang w:val="en-US"/>
        </w:rPr>
        <w:br w:type="page"/>
      </w:r>
    </w:p>
    <w:p w14:paraId="068EF6D1" w14:textId="5334EEE7" w:rsidR="00300BCD" w:rsidRDefault="005C0E20" w:rsidP="00300BCD">
      <w:pPr>
        <w:pStyle w:val="Kop2"/>
        <w:rPr>
          <w:lang w:val="en-US"/>
        </w:rPr>
      </w:pPr>
      <w:bookmarkStart w:id="55" w:name="_Toc9445816"/>
      <w:r>
        <w:rPr>
          <w:lang w:val="en-US"/>
        </w:rPr>
        <w:lastRenderedPageBreak/>
        <w:t>4.</w:t>
      </w:r>
      <w:r w:rsidR="00300BCD">
        <w:rPr>
          <w:lang w:val="en-US"/>
        </w:rPr>
        <w:t>23</w:t>
      </w:r>
      <w:r w:rsidR="00300BCD">
        <w:rPr>
          <w:lang w:val="en-US"/>
        </w:rPr>
        <w:tab/>
        <w:t>NAD – Name and Address (Message sender)</w:t>
      </w:r>
      <w:bookmarkEnd w:id="55"/>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300BCD" w:rsidRPr="00300BCD" w14:paraId="6864A978" w14:textId="77777777" w:rsidTr="00412BF4">
        <w:trPr>
          <w:trHeight w:val="675"/>
        </w:trPr>
        <w:tc>
          <w:tcPr>
            <w:tcW w:w="920" w:type="dxa"/>
            <w:tcBorders>
              <w:top w:val="nil"/>
              <w:left w:val="nil"/>
              <w:bottom w:val="nil"/>
              <w:right w:val="nil"/>
            </w:tcBorders>
            <w:shd w:val="clear" w:color="auto" w:fill="auto"/>
            <w:vAlign w:val="center"/>
            <w:hideMark/>
          </w:tcPr>
          <w:p w14:paraId="359F5C6F" w14:textId="77777777" w:rsidR="00300BCD" w:rsidRPr="00397B78" w:rsidRDefault="00300BCD" w:rsidP="00412BF4">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3DA9E41E"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9A12BEA" w14:textId="77777777" w:rsidR="00300BCD" w:rsidRPr="00300BCD" w:rsidRDefault="00300BCD" w:rsidP="00412BF4">
            <w:pPr>
              <w:spacing w:after="0" w:line="240" w:lineRule="auto"/>
              <w:rPr>
                <w:rFonts w:eastAsia="Times New Roman" w:cs="Times New Roman"/>
                <w:b/>
                <w:bCs/>
                <w:sz w:val="52"/>
                <w:szCs w:val="52"/>
              </w:rPr>
            </w:pPr>
            <w:r w:rsidRPr="00300BCD">
              <w:rPr>
                <w:rFonts w:eastAsia="Times New Roman" w:cs="Times New Roman"/>
                <w:b/>
                <w:bCs/>
                <w:sz w:val="52"/>
                <w:szCs w:val="52"/>
              </w:rPr>
              <w:t>NAD</w:t>
            </w:r>
          </w:p>
        </w:tc>
        <w:tc>
          <w:tcPr>
            <w:tcW w:w="2240" w:type="dxa"/>
            <w:gridSpan w:val="2"/>
            <w:tcBorders>
              <w:top w:val="nil"/>
              <w:left w:val="nil"/>
              <w:bottom w:val="nil"/>
              <w:right w:val="nil"/>
            </w:tcBorders>
            <w:shd w:val="clear" w:color="auto" w:fill="auto"/>
            <w:vAlign w:val="center"/>
            <w:hideMark/>
          </w:tcPr>
          <w:p w14:paraId="771E81C0"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Name and Address</w:t>
            </w:r>
          </w:p>
        </w:tc>
      </w:tr>
      <w:tr w:rsidR="00300BCD" w:rsidRPr="00300BCD" w14:paraId="148A0FA0" w14:textId="77777777" w:rsidTr="00412BF4">
        <w:trPr>
          <w:trHeight w:val="300"/>
        </w:trPr>
        <w:tc>
          <w:tcPr>
            <w:tcW w:w="920" w:type="dxa"/>
            <w:tcBorders>
              <w:top w:val="nil"/>
              <w:left w:val="nil"/>
              <w:bottom w:val="nil"/>
              <w:right w:val="nil"/>
            </w:tcBorders>
            <w:shd w:val="clear" w:color="auto" w:fill="auto"/>
            <w:vAlign w:val="center"/>
            <w:hideMark/>
          </w:tcPr>
          <w:p w14:paraId="78C65135"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B265EAE"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A0B1FF0"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0170 (Trigger segment)</w:t>
            </w:r>
          </w:p>
        </w:tc>
        <w:tc>
          <w:tcPr>
            <w:tcW w:w="1120" w:type="dxa"/>
            <w:tcBorders>
              <w:top w:val="nil"/>
              <w:left w:val="nil"/>
              <w:bottom w:val="nil"/>
              <w:right w:val="nil"/>
            </w:tcBorders>
            <w:shd w:val="clear" w:color="auto" w:fill="auto"/>
            <w:vAlign w:val="center"/>
            <w:hideMark/>
          </w:tcPr>
          <w:p w14:paraId="57D51539"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49C2026"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492FA197" w14:textId="77777777" w:rsidTr="00412BF4">
        <w:trPr>
          <w:trHeight w:val="300"/>
        </w:trPr>
        <w:tc>
          <w:tcPr>
            <w:tcW w:w="920" w:type="dxa"/>
            <w:tcBorders>
              <w:top w:val="nil"/>
              <w:left w:val="nil"/>
              <w:bottom w:val="nil"/>
              <w:right w:val="nil"/>
            </w:tcBorders>
            <w:shd w:val="clear" w:color="auto" w:fill="auto"/>
            <w:vAlign w:val="center"/>
            <w:hideMark/>
          </w:tcPr>
          <w:p w14:paraId="0F861AFC"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6C5EF52"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127AD1FE"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SG4</w:t>
            </w:r>
          </w:p>
        </w:tc>
        <w:tc>
          <w:tcPr>
            <w:tcW w:w="1120" w:type="dxa"/>
            <w:tcBorders>
              <w:top w:val="nil"/>
              <w:left w:val="nil"/>
              <w:bottom w:val="nil"/>
              <w:right w:val="nil"/>
            </w:tcBorders>
            <w:shd w:val="clear" w:color="auto" w:fill="auto"/>
            <w:vAlign w:val="center"/>
            <w:hideMark/>
          </w:tcPr>
          <w:p w14:paraId="0CD6AF67"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313C9C0"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2269C4D1" w14:textId="77777777" w:rsidTr="00412BF4">
        <w:trPr>
          <w:trHeight w:val="300"/>
        </w:trPr>
        <w:tc>
          <w:tcPr>
            <w:tcW w:w="920" w:type="dxa"/>
            <w:tcBorders>
              <w:top w:val="nil"/>
              <w:left w:val="nil"/>
              <w:bottom w:val="nil"/>
              <w:right w:val="nil"/>
            </w:tcBorders>
            <w:shd w:val="clear" w:color="auto" w:fill="auto"/>
            <w:vAlign w:val="center"/>
            <w:hideMark/>
          </w:tcPr>
          <w:p w14:paraId="43570BB3"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D68B6CD"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539E271"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1</w:t>
            </w:r>
          </w:p>
        </w:tc>
        <w:tc>
          <w:tcPr>
            <w:tcW w:w="1120" w:type="dxa"/>
            <w:tcBorders>
              <w:top w:val="nil"/>
              <w:left w:val="nil"/>
              <w:bottom w:val="nil"/>
              <w:right w:val="nil"/>
            </w:tcBorders>
            <w:shd w:val="clear" w:color="auto" w:fill="auto"/>
            <w:vAlign w:val="center"/>
            <w:hideMark/>
          </w:tcPr>
          <w:p w14:paraId="08B0C838"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0FDC48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7BE59107" w14:textId="77777777" w:rsidTr="00412BF4">
        <w:trPr>
          <w:trHeight w:val="300"/>
        </w:trPr>
        <w:tc>
          <w:tcPr>
            <w:tcW w:w="920" w:type="dxa"/>
            <w:tcBorders>
              <w:top w:val="nil"/>
              <w:left w:val="nil"/>
              <w:bottom w:val="nil"/>
              <w:right w:val="nil"/>
            </w:tcBorders>
            <w:shd w:val="clear" w:color="auto" w:fill="auto"/>
            <w:vAlign w:val="center"/>
            <w:hideMark/>
          </w:tcPr>
          <w:p w14:paraId="4EB041DE"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ADBD2FA"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3E39A394"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444527AD"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C0FF98E"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1E10C04A" w14:textId="77777777" w:rsidTr="00412BF4">
        <w:trPr>
          <w:trHeight w:val="300"/>
        </w:trPr>
        <w:tc>
          <w:tcPr>
            <w:tcW w:w="920" w:type="dxa"/>
            <w:tcBorders>
              <w:top w:val="nil"/>
              <w:left w:val="nil"/>
              <w:bottom w:val="nil"/>
              <w:right w:val="nil"/>
            </w:tcBorders>
            <w:shd w:val="clear" w:color="auto" w:fill="auto"/>
            <w:vAlign w:val="center"/>
            <w:hideMark/>
          </w:tcPr>
          <w:p w14:paraId="30F9AE95"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5AB597A"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499484DF"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1</w:t>
            </w:r>
          </w:p>
        </w:tc>
        <w:tc>
          <w:tcPr>
            <w:tcW w:w="1120" w:type="dxa"/>
            <w:tcBorders>
              <w:top w:val="nil"/>
              <w:left w:val="nil"/>
              <w:bottom w:val="nil"/>
              <w:right w:val="nil"/>
            </w:tcBorders>
            <w:shd w:val="clear" w:color="auto" w:fill="auto"/>
            <w:vAlign w:val="center"/>
            <w:hideMark/>
          </w:tcPr>
          <w:p w14:paraId="61BA3A0C"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051D2CC"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DF4B7B" w14:paraId="33B8D24B" w14:textId="77777777" w:rsidTr="00390791">
        <w:trPr>
          <w:trHeight w:val="371"/>
        </w:trPr>
        <w:tc>
          <w:tcPr>
            <w:tcW w:w="920" w:type="dxa"/>
            <w:tcBorders>
              <w:top w:val="nil"/>
              <w:left w:val="nil"/>
              <w:bottom w:val="nil"/>
              <w:right w:val="nil"/>
            </w:tcBorders>
            <w:shd w:val="clear" w:color="auto" w:fill="auto"/>
            <w:vAlign w:val="center"/>
            <w:hideMark/>
          </w:tcPr>
          <w:p w14:paraId="03ADAB1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889E494"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1D12DD55" w14:textId="5F9FC883"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A segment to identify a party's name, address and function relevant to the entire message.</w:t>
            </w:r>
          </w:p>
        </w:tc>
        <w:tc>
          <w:tcPr>
            <w:tcW w:w="1120" w:type="dxa"/>
            <w:tcBorders>
              <w:top w:val="nil"/>
              <w:left w:val="nil"/>
              <w:bottom w:val="nil"/>
              <w:right w:val="nil"/>
            </w:tcBorders>
            <w:shd w:val="clear" w:color="auto" w:fill="auto"/>
            <w:vAlign w:val="center"/>
            <w:hideMark/>
          </w:tcPr>
          <w:p w14:paraId="77C1B801"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DBCEC0F"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DF4B7B" w14:paraId="7262D63D" w14:textId="77777777" w:rsidTr="00390791">
        <w:trPr>
          <w:trHeight w:val="265"/>
        </w:trPr>
        <w:tc>
          <w:tcPr>
            <w:tcW w:w="920" w:type="dxa"/>
            <w:tcBorders>
              <w:top w:val="nil"/>
              <w:left w:val="nil"/>
              <w:bottom w:val="nil"/>
              <w:right w:val="nil"/>
            </w:tcBorders>
            <w:shd w:val="clear" w:color="auto" w:fill="auto"/>
            <w:vAlign w:val="center"/>
            <w:hideMark/>
          </w:tcPr>
          <w:p w14:paraId="54684EBA"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0A11A59"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F7CADEE"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The functions to be qualified: - Carrier - either Carrier's agent or Freight forwarder.</w:t>
            </w:r>
          </w:p>
        </w:tc>
        <w:tc>
          <w:tcPr>
            <w:tcW w:w="1120" w:type="dxa"/>
            <w:tcBorders>
              <w:top w:val="nil"/>
              <w:left w:val="nil"/>
              <w:bottom w:val="nil"/>
              <w:right w:val="nil"/>
            </w:tcBorders>
            <w:shd w:val="clear" w:color="auto" w:fill="auto"/>
            <w:vAlign w:val="center"/>
            <w:hideMark/>
          </w:tcPr>
          <w:p w14:paraId="6D298F5A"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E6D4E54"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DF4B7B" w14:paraId="661F9227" w14:textId="77777777" w:rsidTr="00390791">
        <w:trPr>
          <w:trHeight w:val="1138"/>
        </w:trPr>
        <w:tc>
          <w:tcPr>
            <w:tcW w:w="920" w:type="dxa"/>
            <w:tcBorders>
              <w:top w:val="nil"/>
              <w:left w:val="nil"/>
              <w:bottom w:val="nil"/>
              <w:right w:val="nil"/>
            </w:tcBorders>
            <w:shd w:val="clear" w:color="auto" w:fill="auto"/>
            <w:vAlign w:val="center"/>
            <w:hideMark/>
          </w:tcPr>
          <w:p w14:paraId="54C1C763"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90B0A17"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78EE821"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Remark: the place of this segment group in the message is derived from the single consignment based (IFTMxx) messages (and not the IFCSUM message). e.g.: Message recipient, Message sender, Acknowledgement recipient, Notify party (in case of calamity.</w:t>
            </w:r>
          </w:p>
        </w:tc>
        <w:tc>
          <w:tcPr>
            <w:tcW w:w="1120" w:type="dxa"/>
            <w:tcBorders>
              <w:top w:val="nil"/>
              <w:left w:val="nil"/>
              <w:bottom w:val="nil"/>
              <w:right w:val="nil"/>
            </w:tcBorders>
            <w:shd w:val="clear" w:color="auto" w:fill="auto"/>
            <w:vAlign w:val="center"/>
            <w:hideMark/>
          </w:tcPr>
          <w:p w14:paraId="306BF050"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7EEFAFD"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0770A096" w14:textId="77777777" w:rsidTr="00412BF4">
        <w:trPr>
          <w:trHeight w:val="600"/>
        </w:trPr>
        <w:tc>
          <w:tcPr>
            <w:tcW w:w="920" w:type="dxa"/>
            <w:tcBorders>
              <w:top w:val="nil"/>
              <w:left w:val="nil"/>
              <w:bottom w:val="nil"/>
              <w:right w:val="nil"/>
            </w:tcBorders>
            <w:shd w:val="clear" w:color="auto" w:fill="auto"/>
            <w:vAlign w:val="center"/>
            <w:hideMark/>
          </w:tcPr>
          <w:p w14:paraId="6436BEA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33C05E0"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0BA1E9E" w14:textId="77777777" w:rsidR="00300BCD" w:rsidRPr="00300BCD" w:rsidRDefault="00300BCD" w:rsidP="00412BF4">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0F356EBD"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FE60C40"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75E6C7BE" w14:textId="77777777" w:rsidTr="00412BF4">
        <w:trPr>
          <w:trHeight w:val="375"/>
        </w:trPr>
        <w:tc>
          <w:tcPr>
            <w:tcW w:w="920" w:type="dxa"/>
            <w:tcBorders>
              <w:top w:val="nil"/>
              <w:left w:val="nil"/>
              <w:bottom w:val="nil"/>
              <w:right w:val="nil"/>
            </w:tcBorders>
            <w:shd w:val="clear" w:color="auto" w:fill="auto"/>
            <w:vAlign w:val="center"/>
            <w:hideMark/>
          </w:tcPr>
          <w:p w14:paraId="559BDCF8"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778F3FA"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634AE83" w14:textId="77777777" w:rsidR="00300BCD" w:rsidRPr="00300BCD" w:rsidRDefault="00300BCD" w:rsidP="00412BF4">
            <w:pPr>
              <w:spacing w:after="0" w:line="240" w:lineRule="auto"/>
              <w:jc w:val="center"/>
              <w:rPr>
                <w:rFonts w:eastAsia="Times New Roman" w:cs="Times New Roman"/>
                <w:b/>
                <w:bCs/>
                <w:sz w:val="28"/>
                <w:szCs w:val="28"/>
              </w:rPr>
            </w:pPr>
            <w:r w:rsidRPr="00300BC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3E17B89F" w14:textId="77777777" w:rsidR="00300BCD" w:rsidRPr="00300BCD" w:rsidRDefault="00300BCD" w:rsidP="00412BF4">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F128E38"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1CBD3725" w14:textId="77777777" w:rsidTr="00412BF4">
        <w:trPr>
          <w:trHeight w:val="600"/>
        </w:trPr>
        <w:tc>
          <w:tcPr>
            <w:tcW w:w="920" w:type="dxa"/>
            <w:tcBorders>
              <w:top w:val="nil"/>
              <w:left w:val="nil"/>
              <w:bottom w:val="nil"/>
              <w:right w:val="nil"/>
            </w:tcBorders>
            <w:shd w:val="clear" w:color="auto" w:fill="auto"/>
            <w:vAlign w:val="center"/>
            <w:hideMark/>
          </w:tcPr>
          <w:p w14:paraId="3189B637" w14:textId="77777777" w:rsidR="00300BCD" w:rsidRPr="00300BCD" w:rsidRDefault="00300BCD" w:rsidP="00412BF4">
            <w:pPr>
              <w:spacing w:after="0" w:line="240" w:lineRule="auto"/>
              <w:jc w:val="center"/>
              <w:rPr>
                <w:rFonts w:eastAsia="Times New Roman" w:cs="Times New Roman"/>
                <w:u w:val="single"/>
              </w:rPr>
            </w:pPr>
            <w:r w:rsidRPr="00300BC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0B202EEE" w14:textId="77777777" w:rsidR="00300BCD" w:rsidRPr="00300BCD" w:rsidRDefault="00300BCD" w:rsidP="00412BF4">
            <w:pPr>
              <w:spacing w:after="0" w:line="240" w:lineRule="auto"/>
              <w:jc w:val="center"/>
              <w:rPr>
                <w:rFonts w:eastAsia="Times New Roman" w:cs="Times New Roman"/>
                <w:u w:val="single"/>
              </w:rPr>
            </w:pPr>
            <w:r w:rsidRPr="00300BC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CB516DB" w14:textId="77777777" w:rsidR="00300BCD" w:rsidRPr="00300BCD" w:rsidRDefault="00300BCD" w:rsidP="00412BF4">
            <w:pPr>
              <w:spacing w:after="0" w:line="240" w:lineRule="auto"/>
              <w:rPr>
                <w:rFonts w:eastAsia="Times New Roman" w:cs="Times New Roman"/>
                <w:u w:val="single"/>
              </w:rPr>
            </w:pPr>
            <w:r w:rsidRPr="00300BC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A3ACAD0" w14:textId="77777777" w:rsidR="00300BCD" w:rsidRPr="00300BCD" w:rsidRDefault="00300BCD" w:rsidP="00412BF4">
            <w:pPr>
              <w:spacing w:after="0" w:line="240" w:lineRule="auto"/>
              <w:jc w:val="center"/>
              <w:rPr>
                <w:rFonts w:eastAsia="Times New Roman" w:cs="Times New Roman"/>
                <w:u w:val="single"/>
              </w:rPr>
            </w:pPr>
            <w:r w:rsidRPr="00300BC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C83861F" w14:textId="77777777" w:rsidR="00300BCD" w:rsidRPr="00300BCD" w:rsidRDefault="00300BCD" w:rsidP="00412BF4">
            <w:pPr>
              <w:spacing w:after="0" w:line="240" w:lineRule="auto"/>
              <w:jc w:val="center"/>
              <w:rPr>
                <w:rFonts w:eastAsia="Times New Roman" w:cs="Times New Roman"/>
                <w:u w:val="single"/>
              </w:rPr>
            </w:pPr>
            <w:r w:rsidRPr="00300BCD">
              <w:rPr>
                <w:rFonts w:eastAsia="Times New Roman" w:cs="Times New Roman"/>
                <w:u w:val="single"/>
              </w:rPr>
              <w:t>User Attributes</w:t>
            </w:r>
          </w:p>
        </w:tc>
      </w:tr>
      <w:tr w:rsidR="00300BCD" w:rsidRPr="00300BCD" w14:paraId="00928469" w14:textId="77777777" w:rsidTr="00412BF4">
        <w:trPr>
          <w:trHeight w:val="300"/>
        </w:trPr>
        <w:tc>
          <w:tcPr>
            <w:tcW w:w="920" w:type="dxa"/>
            <w:tcBorders>
              <w:top w:val="nil"/>
              <w:left w:val="nil"/>
              <w:bottom w:val="nil"/>
              <w:right w:val="nil"/>
            </w:tcBorders>
            <w:shd w:val="clear" w:color="auto" w:fill="auto"/>
            <w:vAlign w:val="center"/>
            <w:hideMark/>
          </w:tcPr>
          <w:p w14:paraId="1E2D0AA4"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3035</w:t>
            </w:r>
          </w:p>
        </w:tc>
        <w:tc>
          <w:tcPr>
            <w:tcW w:w="1340" w:type="dxa"/>
            <w:tcBorders>
              <w:top w:val="nil"/>
              <w:left w:val="nil"/>
              <w:bottom w:val="nil"/>
              <w:right w:val="nil"/>
            </w:tcBorders>
            <w:shd w:val="clear" w:color="auto" w:fill="auto"/>
            <w:vAlign w:val="center"/>
            <w:hideMark/>
          </w:tcPr>
          <w:p w14:paraId="40FE096C" w14:textId="77777777" w:rsidR="00300BCD" w:rsidRPr="00300BCD" w:rsidRDefault="00300BCD" w:rsidP="00412BF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CBC57E3"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FUNCTION CODE QUALIFIER</w:t>
            </w:r>
          </w:p>
        </w:tc>
        <w:tc>
          <w:tcPr>
            <w:tcW w:w="1120" w:type="dxa"/>
            <w:tcBorders>
              <w:top w:val="nil"/>
              <w:left w:val="nil"/>
              <w:bottom w:val="nil"/>
              <w:right w:val="nil"/>
            </w:tcBorders>
            <w:shd w:val="clear" w:color="auto" w:fill="auto"/>
            <w:vAlign w:val="center"/>
            <w:hideMark/>
          </w:tcPr>
          <w:p w14:paraId="10848FA3"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4887108B"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w:t>
            </w:r>
          </w:p>
        </w:tc>
      </w:tr>
      <w:tr w:rsidR="00300BCD" w:rsidRPr="00DF4B7B" w14:paraId="4E6B5739" w14:textId="77777777" w:rsidTr="00412BF4">
        <w:trPr>
          <w:trHeight w:val="300"/>
        </w:trPr>
        <w:tc>
          <w:tcPr>
            <w:tcW w:w="920" w:type="dxa"/>
            <w:tcBorders>
              <w:top w:val="nil"/>
              <w:left w:val="nil"/>
              <w:bottom w:val="nil"/>
              <w:right w:val="nil"/>
            </w:tcBorders>
            <w:shd w:val="clear" w:color="auto" w:fill="auto"/>
            <w:noWrap/>
            <w:vAlign w:val="center"/>
            <w:hideMark/>
          </w:tcPr>
          <w:p w14:paraId="0FEE5071"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490BD8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FC44F34"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Code giving specific meaning to a party.</w:t>
            </w:r>
          </w:p>
        </w:tc>
        <w:tc>
          <w:tcPr>
            <w:tcW w:w="1120" w:type="dxa"/>
            <w:tcBorders>
              <w:top w:val="nil"/>
              <w:left w:val="nil"/>
              <w:bottom w:val="nil"/>
              <w:right w:val="nil"/>
            </w:tcBorders>
            <w:shd w:val="clear" w:color="auto" w:fill="auto"/>
            <w:noWrap/>
            <w:vAlign w:val="center"/>
            <w:hideMark/>
          </w:tcPr>
          <w:p w14:paraId="291F6DFC"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5CB2C32"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DF4B7B" w14:paraId="259052FD" w14:textId="77777777" w:rsidTr="00412BF4">
        <w:trPr>
          <w:trHeight w:val="600"/>
        </w:trPr>
        <w:tc>
          <w:tcPr>
            <w:tcW w:w="920" w:type="dxa"/>
            <w:tcBorders>
              <w:top w:val="nil"/>
              <w:left w:val="nil"/>
              <w:bottom w:val="nil"/>
              <w:right w:val="nil"/>
            </w:tcBorders>
            <w:shd w:val="clear" w:color="auto" w:fill="auto"/>
            <w:noWrap/>
            <w:vAlign w:val="center"/>
            <w:hideMark/>
          </w:tcPr>
          <w:p w14:paraId="06FE167A"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CB107F5"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E8B2058"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b/>
                <w:bCs/>
                <w:color w:val="FF0000"/>
                <w:lang w:val="en-US"/>
              </w:rPr>
              <w:t>MS</w:t>
            </w:r>
            <w:r w:rsidRPr="00300BCD">
              <w:rPr>
                <w:rFonts w:eastAsia="Times New Roman" w:cs="Times New Roman"/>
                <w:lang w:val="en-US"/>
              </w:rPr>
              <w:t xml:space="preserve"> Document/message issuer/sender. Issuer of a document and/or sender of a message.</w:t>
            </w:r>
          </w:p>
        </w:tc>
        <w:tc>
          <w:tcPr>
            <w:tcW w:w="1120" w:type="dxa"/>
            <w:tcBorders>
              <w:top w:val="nil"/>
              <w:left w:val="nil"/>
              <w:bottom w:val="nil"/>
              <w:right w:val="nil"/>
            </w:tcBorders>
            <w:shd w:val="clear" w:color="auto" w:fill="auto"/>
            <w:noWrap/>
            <w:vAlign w:val="center"/>
            <w:hideMark/>
          </w:tcPr>
          <w:p w14:paraId="0A647762"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44B2E8"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745F19AB" w14:textId="77777777" w:rsidTr="00412BF4">
        <w:trPr>
          <w:trHeight w:val="300"/>
        </w:trPr>
        <w:tc>
          <w:tcPr>
            <w:tcW w:w="920" w:type="dxa"/>
            <w:tcBorders>
              <w:top w:val="nil"/>
              <w:left w:val="nil"/>
              <w:bottom w:val="nil"/>
              <w:right w:val="nil"/>
            </w:tcBorders>
            <w:shd w:val="clear" w:color="auto" w:fill="auto"/>
            <w:noWrap/>
            <w:vAlign w:val="center"/>
            <w:hideMark/>
          </w:tcPr>
          <w:p w14:paraId="2CCC6C2F"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C082</w:t>
            </w:r>
          </w:p>
        </w:tc>
        <w:tc>
          <w:tcPr>
            <w:tcW w:w="1340" w:type="dxa"/>
            <w:tcBorders>
              <w:top w:val="nil"/>
              <w:left w:val="nil"/>
              <w:bottom w:val="nil"/>
              <w:right w:val="nil"/>
            </w:tcBorders>
            <w:shd w:val="clear" w:color="auto" w:fill="auto"/>
            <w:noWrap/>
            <w:vAlign w:val="center"/>
            <w:hideMark/>
          </w:tcPr>
          <w:p w14:paraId="395F0A5C" w14:textId="77777777" w:rsidR="00300BCD" w:rsidRPr="00300BCD" w:rsidRDefault="00300BCD" w:rsidP="00412BF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E1D499C"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IDENTIFICATION DETAILS</w:t>
            </w:r>
          </w:p>
        </w:tc>
        <w:tc>
          <w:tcPr>
            <w:tcW w:w="1120" w:type="dxa"/>
            <w:tcBorders>
              <w:top w:val="nil"/>
              <w:left w:val="nil"/>
              <w:bottom w:val="nil"/>
              <w:right w:val="nil"/>
            </w:tcBorders>
            <w:shd w:val="clear" w:color="auto" w:fill="auto"/>
            <w:noWrap/>
            <w:vAlign w:val="center"/>
            <w:hideMark/>
          </w:tcPr>
          <w:p w14:paraId="149DA584"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7EE36322"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R</w:t>
            </w:r>
          </w:p>
        </w:tc>
      </w:tr>
      <w:tr w:rsidR="00300BCD" w:rsidRPr="00DF4B7B" w14:paraId="7379391C" w14:textId="77777777" w:rsidTr="00412BF4">
        <w:trPr>
          <w:trHeight w:val="300"/>
        </w:trPr>
        <w:tc>
          <w:tcPr>
            <w:tcW w:w="920" w:type="dxa"/>
            <w:tcBorders>
              <w:top w:val="nil"/>
              <w:left w:val="nil"/>
              <w:bottom w:val="nil"/>
              <w:right w:val="nil"/>
            </w:tcBorders>
            <w:shd w:val="clear" w:color="auto" w:fill="auto"/>
            <w:noWrap/>
            <w:vAlign w:val="center"/>
            <w:hideMark/>
          </w:tcPr>
          <w:p w14:paraId="7F689AF2"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B0D306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4077879"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Identification of a transaction party by code.</w:t>
            </w:r>
          </w:p>
        </w:tc>
        <w:tc>
          <w:tcPr>
            <w:tcW w:w="1120" w:type="dxa"/>
            <w:tcBorders>
              <w:top w:val="nil"/>
              <w:left w:val="nil"/>
              <w:bottom w:val="nil"/>
              <w:right w:val="nil"/>
            </w:tcBorders>
            <w:shd w:val="clear" w:color="auto" w:fill="auto"/>
            <w:noWrap/>
            <w:vAlign w:val="center"/>
            <w:hideMark/>
          </w:tcPr>
          <w:p w14:paraId="5DA5A0AF"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612349D"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4DE7C13D" w14:textId="77777777" w:rsidTr="00412BF4">
        <w:trPr>
          <w:trHeight w:val="300"/>
        </w:trPr>
        <w:tc>
          <w:tcPr>
            <w:tcW w:w="920" w:type="dxa"/>
            <w:tcBorders>
              <w:top w:val="nil"/>
              <w:left w:val="nil"/>
              <w:bottom w:val="nil"/>
              <w:right w:val="nil"/>
            </w:tcBorders>
            <w:shd w:val="clear" w:color="auto" w:fill="auto"/>
            <w:noWrap/>
            <w:vAlign w:val="center"/>
            <w:hideMark/>
          </w:tcPr>
          <w:p w14:paraId="0C90CB5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9D60FFE"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3039</w:t>
            </w:r>
          </w:p>
        </w:tc>
        <w:tc>
          <w:tcPr>
            <w:tcW w:w="5320" w:type="dxa"/>
            <w:tcBorders>
              <w:top w:val="nil"/>
              <w:left w:val="nil"/>
              <w:bottom w:val="nil"/>
              <w:right w:val="nil"/>
            </w:tcBorders>
            <w:shd w:val="clear" w:color="auto" w:fill="auto"/>
            <w:noWrap/>
            <w:vAlign w:val="center"/>
            <w:hideMark/>
          </w:tcPr>
          <w:p w14:paraId="14304404"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identifier</w:t>
            </w:r>
          </w:p>
        </w:tc>
        <w:tc>
          <w:tcPr>
            <w:tcW w:w="1120" w:type="dxa"/>
            <w:tcBorders>
              <w:top w:val="nil"/>
              <w:left w:val="nil"/>
              <w:bottom w:val="nil"/>
              <w:right w:val="nil"/>
            </w:tcBorders>
            <w:shd w:val="clear" w:color="auto" w:fill="auto"/>
            <w:noWrap/>
            <w:vAlign w:val="center"/>
            <w:hideMark/>
          </w:tcPr>
          <w:p w14:paraId="1AADFE89"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200A8046"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w:t>
            </w:r>
          </w:p>
        </w:tc>
      </w:tr>
      <w:tr w:rsidR="00300BCD" w:rsidRPr="00DF4B7B" w14:paraId="7BF0445A" w14:textId="77777777" w:rsidTr="00412BF4">
        <w:trPr>
          <w:trHeight w:val="300"/>
        </w:trPr>
        <w:tc>
          <w:tcPr>
            <w:tcW w:w="920" w:type="dxa"/>
            <w:tcBorders>
              <w:top w:val="nil"/>
              <w:left w:val="nil"/>
              <w:bottom w:val="nil"/>
              <w:right w:val="nil"/>
            </w:tcBorders>
            <w:shd w:val="clear" w:color="auto" w:fill="auto"/>
            <w:noWrap/>
            <w:vAlign w:val="center"/>
            <w:hideMark/>
          </w:tcPr>
          <w:p w14:paraId="4EED29C2"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B67E73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C1D3C55"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Code specifying the identity of a party.</w:t>
            </w:r>
          </w:p>
        </w:tc>
        <w:tc>
          <w:tcPr>
            <w:tcW w:w="1120" w:type="dxa"/>
            <w:tcBorders>
              <w:top w:val="nil"/>
              <w:left w:val="nil"/>
              <w:bottom w:val="nil"/>
              <w:right w:val="nil"/>
            </w:tcBorders>
            <w:shd w:val="clear" w:color="auto" w:fill="auto"/>
            <w:noWrap/>
            <w:vAlign w:val="center"/>
            <w:hideMark/>
          </w:tcPr>
          <w:p w14:paraId="68A07AB1"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F8FD52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6B5273B9" w14:textId="77777777" w:rsidTr="00412BF4">
        <w:trPr>
          <w:trHeight w:val="300"/>
        </w:trPr>
        <w:tc>
          <w:tcPr>
            <w:tcW w:w="920" w:type="dxa"/>
            <w:tcBorders>
              <w:top w:val="nil"/>
              <w:left w:val="nil"/>
              <w:bottom w:val="nil"/>
              <w:right w:val="nil"/>
            </w:tcBorders>
            <w:shd w:val="clear" w:color="auto" w:fill="auto"/>
            <w:noWrap/>
            <w:vAlign w:val="center"/>
            <w:hideMark/>
          </w:tcPr>
          <w:p w14:paraId="4B7B2A27"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F0D04F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183652C"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MESSAGE SENDER ID</w:t>
            </w:r>
          </w:p>
        </w:tc>
        <w:tc>
          <w:tcPr>
            <w:tcW w:w="1120" w:type="dxa"/>
            <w:tcBorders>
              <w:top w:val="nil"/>
              <w:left w:val="nil"/>
              <w:bottom w:val="nil"/>
              <w:right w:val="nil"/>
            </w:tcBorders>
            <w:shd w:val="clear" w:color="auto" w:fill="auto"/>
            <w:noWrap/>
            <w:vAlign w:val="center"/>
            <w:hideMark/>
          </w:tcPr>
          <w:p w14:paraId="68CD17BB"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F145D77"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M</w:t>
            </w:r>
          </w:p>
        </w:tc>
      </w:tr>
      <w:tr w:rsidR="00300BCD" w:rsidRPr="00300BCD" w14:paraId="5BA58CB2" w14:textId="77777777" w:rsidTr="00412BF4">
        <w:trPr>
          <w:trHeight w:val="300"/>
        </w:trPr>
        <w:tc>
          <w:tcPr>
            <w:tcW w:w="920" w:type="dxa"/>
            <w:tcBorders>
              <w:top w:val="nil"/>
              <w:left w:val="nil"/>
              <w:bottom w:val="nil"/>
              <w:right w:val="nil"/>
            </w:tcBorders>
            <w:shd w:val="clear" w:color="auto" w:fill="auto"/>
            <w:noWrap/>
            <w:vAlign w:val="center"/>
            <w:hideMark/>
          </w:tcPr>
          <w:p w14:paraId="552E63B6" w14:textId="77777777" w:rsidR="00300BCD" w:rsidRPr="00300BCD" w:rsidRDefault="00300BCD" w:rsidP="00412BF4">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6FB41F58"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C237830"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27C6C825"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FF8ECEA"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X</w:t>
            </w:r>
          </w:p>
        </w:tc>
      </w:tr>
      <w:tr w:rsidR="00300BCD" w:rsidRPr="00DF4B7B" w14:paraId="744A176B" w14:textId="77777777" w:rsidTr="00412BF4">
        <w:trPr>
          <w:trHeight w:val="600"/>
        </w:trPr>
        <w:tc>
          <w:tcPr>
            <w:tcW w:w="920" w:type="dxa"/>
            <w:tcBorders>
              <w:top w:val="nil"/>
              <w:left w:val="nil"/>
              <w:bottom w:val="nil"/>
              <w:right w:val="nil"/>
            </w:tcBorders>
            <w:shd w:val="clear" w:color="auto" w:fill="auto"/>
            <w:noWrap/>
            <w:vAlign w:val="center"/>
            <w:hideMark/>
          </w:tcPr>
          <w:p w14:paraId="791371A3"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9FB6668"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C94AF13"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2F0D3928"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956716C"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58DFF6D0" w14:textId="77777777" w:rsidTr="00412BF4">
        <w:trPr>
          <w:trHeight w:val="300"/>
        </w:trPr>
        <w:tc>
          <w:tcPr>
            <w:tcW w:w="920" w:type="dxa"/>
            <w:tcBorders>
              <w:top w:val="nil"/>
              <w:left w:val="nil"/>
              <w:bottom w:val="nil"/>
              <w:right w:val="nil"/>
            </w:tcBorders>
            <w:shd w:val="clear" w:color="auto" w:fill="auto"/>
            <w:noWrap/>
            <w:vAlign w:val="center"/>
            <w:hideMark/>
          </w:tcPr>
          <w:p w14:paraId="5971663F"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E6C5AD2"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4DE5259F" w14:textId="77777777" w:rsidR="00300BCD" w:rsidRPr="00300BCD" w:rsidRDefault="00300BCD" w:rsidP="00412BF4">
            <w:pPr>
              <w:spacing w:after="0" w:line="240" w:lineRule="auto"/>
              <w:rPr>
                <w:rFonts w:eastAsia="Times New Roman" w:cs="Times New Roman"/>
                <w:b/>
                <w:bCs/>
                <w:lang w:val="en-US"/>
              </w:rPr>
            </w:pPr>
            <w:r w:rsidRPr="00300BC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6AE11E00"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948CCA7"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X</w:t>
            </w:r>
          </w:p>
        </w:tc>
      </w:tr>
      <w:tr w:rsidR="00300BCD" w:rsidRPr="00DF4B7B" w14:paraId="143D4535" w14:textId="77777777" w:rsidTr="00412BF4">
        <w:trPr>
          <w:trHeight w:val="300"/>
        </w:trPr>
        <w:tc>
          <w:tcPr>
            <w:tcW w:w="920" w:type="dxa"/>
            <w:tcBorders>
              <w:top w:val="nil"/>
              <w:left w:val="nil"/>
              <w:bottom w:val="nil"/>
              <w:right w:val="nil"/>
            </w:tcBorders>
            <w:shd w:val="clear" w:color="auto" w:fill="auto"/>
            <w:noWrap/>
            <w:vAlign w:val="center"/>
            <w:hideMark/>
          </w:tcPr>
          <w:p w14:paraId="230C62BB"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D34594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C50EABB"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5749D2C9"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6285477"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19434A62" w14:textId="77777777" w:rsidTr="00412BF4">
        <w:trPr>
          <w:trHeight w:val="300"/>
        </w:trPr>
        <w:tc>
          <w:tcPr>
            <w:tcW w:w="920" w:type="dxa"/>
            <w:tcBorders>
              <w:top w:val="nil"/>
              <w:left w:val="nil"/>
              <w:bottom w:val="nil"/>
              <w:right w:val="nil"/>
            </w:tcBorders>
            <w:shd w:val="clear" w:color="auto" w:fill="auto"/>
            <w:noWrap/>
            <w:vAlign w:val="center"/>
            <w:hideMark/>
          </w:tcPr>
          <w:p w14:paraId="0D94ABEB"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C058</w:t>
            </w:r>
          </w:p>
        </w:tc>
        <w:tc>
          <w:tcPr>
            <w:tcW w:w="1340" w:type="dxa"/>
            <w:tcBorders>
              <w:top w:val="nil"/>
              <w:left w:val="nil"/>
              <w:bottom w:val="nil"/>
              <w:right w:val="nil"/>
            </w:tcBorders>
            <w:shd w:val="clear" w:color="auto" w:fill="auto"/>
            <w:noWrap/>
            <w:vAlign w:val="center"/>
            <w:hideMark/>
          </w:tcPr>
          <w:p w14:paraId="1B94098D" w14:textId="77777777" w:rsidR="00300BCD" w:rsidRPr="00300BCD" w:rsidRDefault="00300BCD" w:rsidP="00412BF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93F1C06"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NAME AND ADDRESS</w:t>
            </w:r>
          </w:p>
        </w:tc>
        <w:tc>
          <w:tcPr>
            <w:tcW w:w="1120" w:type="dxa"/>
            <w:tcBorders>
              <w:top w:val="nil"/>
              <w:left w:val="nil"/>
              <w:bottom w:val="nil"/>
              <w:right w:val="nil"/>
            </w:tcBorders>
            <w:shd w:val="clear" w:color="auto" w:fill="auto"/>
            <w:noWrap/>
            <w:vAlign w:val="center"/>
            <w:hideMark/>
          </w:tcPr>
          <w:p w14:paraId="2522D5B1"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46CB407"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0CBEEBD2" w14:textId="77777777" w:rsidTr="00412BF4">
        <w:trPr>
          <w:trHeight w:val="300"/>
        </w:trPr>
        <w:tc>
          <w:tcPr>
            <w:tcW w:w="920" w:type="dxa"/>
            <w:tcBorders>
              <w:top w:val="nil"/>
              <w:left w:val="nil"/>
              <w:bottom w:val="nil"/>
              <w:right w:val="nil"/>
            </w:tcBorders>
            <w:shd w:val="clear" w:color="auto" w:fill="auto"/>
            <w:noWrap/>
            <w:vAlign w:val="center"/>
            <w:hideMark/>
          </w:tcPr>
          <w:p w14:paraId="45896346"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2B24DD2"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D603F84"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Unstructured name and address: one to five lines.</w:t>
            </w:r>
          </w:p>
        </w:tc>
        <w:tc>
          <w:tcPr>
            <w:tcW w:w="1120" w:type="dxa"/>
            <w:tcBorders>
              <w:top w:val="nil"/>
              <w:left w:val="nil"/>
              <w:bottom w:val="nil"/>
              <w:right w:val="nil"/>
            </w:tcBorders>
            <w:shd w:val="clear" w:color="auto" w:fill="auto"/>
            <w:noWrap/>
            <w:vAlign w:val="center"/>
            <w:hideMark/>
          </w:tcPr>
          <w:p w14:paraId="007176B6"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BE3C9BC"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0B02B74C" w14:textId="77777777" w:rsidTr="00412BF4">
        <w:trPr>
          <w:trHeight w:val="300"/>
        </w:trPr>
        <w:tc>
          <w:tcPr>
            <w:tcW w:w="920" w:type="dxa"/>
            <w:tcBorders>
              <w:top w:val="nil"/>
              <w:left w:val="nil"/>
              <w:bottom w:val="nil"/>
              <w:right w:val="nil"/>
            </w:tcBorders>
            <w:shd w:val="clear" w:color="auto" w:fill="auto"/>
            <w:noWrap/>
            <w:vAlign w:val="center"/>
            <w:hideMark/>
          </w:tcPr>
          <w:p w14:paraId="136990F3"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EA7834"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651254BE"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0B49EA1F"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2DA76CB9"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w:t>
            </w:r>
          </w:p>
        </w:tc>
      </w:tr>
      <w:tr w:rsidR="00300BCD" w:rsidRPr="00DF4B7B" w14:paraId="7E4E0BE2" w14:textId="77777777" w:rsidTr="00412BF4">
        <w:trPr>
          <w:trHeight w:val="300"/>
        </w:trPr>
        <w:tc>
          <w:tcPr>
            <w:tcW w:w="920" w:type="dxa"/>
            <w:tcBorders>
              <w:top w:val="nil"/>
              <w:left w:val="nil"/>
              <w:bottom w:val="nil"/>
              <w:right w:val="nil"/>
            </w:tcBorders>
            <w:shd w:val="clear" w:color="auto" w:fill="auto"/>
            <w:noWrap/>
            <w:vAlign w:val="center"/>
            <w:hideMark/>
          </w:tcPr>
          <w:p w14:paraId="023E9A08"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6A7D9F5"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061568F"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11429287"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1FC1212"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7A7F548E" w14:textId="77777777" w:rsidTr="00412BF4">
        <w:trPr>
          <w:trHeight w:val="300"/>
        </w:trPr>
        <w:tc>
          <w:tcPr>
            <w:tcW w:w="920" w:type="dxa"/>
            <w:tcBorders>
              <w:top w:val="nil"/>
              <w:left w:val="nil"/>
              <w:bottom w:val="nil"/>
              <w:right w:val="nil"/>
            </w:tcBorders>
            <w:shd w:val="clear" w:color="auto" w:fill="auto"/>
            <w:noWrap/>
            <w:vAlign w:val="center"/>
            <w:hideMark/>
          </w:tcPr>
          <w:p w14:paraId="132AEB05"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086D37D"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F6C56D8"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MESSAGE SENDER NAME &amp; ADDR, etc</w:t>
            </w:r>
          </w:p>
        </w:tc>
        <w:tc>
          <w:tcPr>
            <w:tcW w:w="1120" w:type="dxa"/>
            <w:tcBorders>
              <w:top w:val="nil"/>
              <w:left w:val="nil"/>
              <w:bottom w:val="nil"/>
              <w:right w:val="nil"/>
            </w:tcBorders>
            <w:shd w:val="clear" w:color="auto" w:fill="auto"/>
            <w:noWrap/>
            <w:vAlign w:val="center"/>
            <w:hideMark/>
          </w:tcPr>
          <w:p w14:paraId="7A4CA728"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9B5B220"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w:t>
            </w:r>
          </w:p>
        </w:tc>
      </w:tr>
      <w:tr w:rsidR="00300BCD" w:rsidRPr="00300BCD" w14:paraId="2CDB308B" w14:textId="77777777" w:rsidTr="00412BF4">
        <w:trPr>
          <w:trHeight w:val="300"/>
        </w:trPr>
        <w:tc>
          <w:tcPr>
            <w:tcW w:w="920" w:type="dxa"/>
            <w:tcBorders>
              <w:top w:val="nil"/>
              <w:left w:val="nil"/>
              <w:bottom w:val="nil"/>
              <w:right w:val="nil"/>
            </w:tcBorders>
            <w:shd w:val="clear" w:color="auto" w:fill="auto"/>
            <w:noWrap/>
            <w:vAlign w:val="center"/>
            <w:hideMark/>
          </w:tcPr>
          <w:p w14:paraId="01DBD11D"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8F1ED05"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241ECE75"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4CE32FBA"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2AAC883"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4D583904" w14:textId="77777777" w:rsidTr="00412BF4">
        <w:trPr>
          <w:trHeight w:val="300"/>
        </w:trPr>
        <w:tc>
          <w:tcPr>
            <w:tcW w:w="920" w:type="dxa"/>
            <w:tcBorders>
              <w:top w:val="nil"/>
              <w:left w:val="nil"/>
              <w:bottom w:val="nil"/>
              <w:right w:val="nil"/>
            </w:tcBorders>
            <w:shd w:val="clear" w:color="auto" w:fill="auto"/>
            <w:noWrap/>
            <w:vAlign w:val="center"/>
            <w:hideMark/>
          </w:tcPr>
          <w:p w14:paraId="6FE20E00"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E3FF71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F7B03D"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6730B713"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2EC4678"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18A2789E" w14:textId="77777777" w:rsidTr="00412BF4">
        <w:trPr>
          <w:trHeight w:val="300"/>
        </w:trPr>
        <w:tc>
          <w:tcPr>
            <w:tcW w:w="920" w:type="dxa"/>
            <w:tcBorders>
              <w:top w:val="nil"/>
              <w:left w:val="nil"/>
              <w:bottom w:val="nil"/>
              <w:right w:val="nil"/>
            </w:tcBorders>
            <w:shd w:val="clear" w:color="auto" w:fill="auto"/>
            <w:noWrap/>
            <w:vAlign w:val="center"/>
            <w:hideMark/>
          </w:tcPr>
          <w:p w14:paraId="4C903CF9"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47FF339"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4BA2B895"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3C901507"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E8392C5"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569CB8A5" w14:textId="77777777" w:rsidTr="00412BF4">
        <w:trPr>
          <w:trHeight w:val="300"/>
        </w:trPr>
        <w:tc>
          <w:tcPr>
            <w:tcW w:w="920" w:type="dxa"/>
            <w:tcBorders>
              <w:top w:val="nil"/>
              <w:left w:val="nil"/>
              <w:bottom w:val="nil"/>
              <w:right w:val="nil"/>
            </w:tcBorders>
            <w:shd w:val="clear" w:color="auto" w:fill="auto"/>
            <w:noWrap/>
            <w:vAlign w:val="center"/>
            <w:hideMark/>
          </w:tcPr>
          <w:p w14:paraId="2BFA125A"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39ECF14"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E7AF792"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7E789CEA"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28A707"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2E066EBC" w14:textId="77777777" w:rsidTr="00412BF4">
        <w:trPr>
          <w:trHeight w:val="300"/>
        </w:trPr>
        <w:tc>
          <w:tcPr>
            <w:tcW w:w="920" w:type="dxa"/>
            <w:tcBorders>
              <w:top w:val="nil"/>
              <w:left w:val="nil"/>
              <w:bottom w:val="nil"/>
              <w:right w:val="nil"/>
            </w:tcBorders>
            <w:shd w:val="clear" w:color="auto" w:fill="auto"/>
            <w:noWrap/>
            <w:vAlign w:val="center"/>
            <w:hideMark/>
          </w:tcPr>
          <w:p w14:paraId="55646A95"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859AB67"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731136A7"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766A9342"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1A04F13"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1E690569" w14:textId="77777777" w:rsidTr="00412BF4">
        <w:trPr>
          <w:trHeight w:val="300"/>
        </w:trPr>
        <w:tc>
          <w:tcPr>
            <w:tcW w:w="920" w:type="dxa"/>
            <w:tcBorders>
              <w:top w:val="nil"/>
              <w:left w:val="nil"/>
              <w:bottom w:val="nil"/>
              <w:right w:val="nil"/>
            </w:tcBorders>
            <w:shd w:val="clear" w:color="auto" w:fill="auto"/>
            <w:noWrap/>
            <w:vAlign w:val="center"/>
            <w:hideMark/>
          </w:tcPr>
          <w:p w14:paraId="47D2EC40"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BE37CF"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96FAA88"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4BEE154D"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7B3F920"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03A36278" w14:textId="77777777" w:rsidTr="00412BF4">
        <w:trPr>
          <w:trHeight w:val="300"/>
        </w:trPr>
        <w:tc>
          <w:tcPr>
            <w:tcW w:w="920" w:type="dxa"/>
            <w:tcBorders>
              <w:top w:val="nil"/>
              <w:left w:val="nil"/>
              <w:bottom w:val="nil"/>
              <w:right w:val="nil"/>
            </w:tcBorders>
            <w:shd w:val="clear" w:color="auto" w:fill="auto"/>
            <w:noWrap/>
            <w:vAlign w:val="center"/>
            <w:hideMark/>
          </w:tcPr>
          <w:p w14:paraId="3E015D3E"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562F408"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5038AEF2"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299C642A"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FBB6876"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5497DE87" w14:textId="77777777" w:rsidTr="00412BF4">
        <w:trPr>
          <w:trHeight w:val="300"/>
        </w:trPr>
        <w:tc>
          <w:tcPr>
            <w:tcW w:w="920" w:type="dxa"/>
            <w:tcBorders>
              <w:top w:val="nil"/>
              <w:left w:val="nil"/>
              <w:bottom w:val="nil"/>
              <w:right w:val="nil"/>
            </w:tcBorders>
            <w:shd w:val="clear" w:color="auto" w:fill="auto"/>
            <w:noWrap/>
            <w:vAlign w:val="center"/>
            <w:hideMark/>
          </w:tcPr>
          <w:p w14:paraId="2E0542C7"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ADF9414"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E407732"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5A2967EB"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1848967"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2E0D81A1" w14:textId="77777777" w:rsidTr="00412BF4">
        <w:trPr>
          <w:trHeight w:val="300"/>
        </w:trPr>
        <w:tc>
          <w:tcPr>
            <w:tcW w:w="920" w:type="dxa"/>
            <w:tcBorders>
              <w:top w:val="nil"/>
              <w:left w:val="nil"/>
              <w:bottom w:val="nil"/>
              <w:right w:val="nil"/>
            </w:tcBorders>
            <w:shd w:val="clear" w:color="auto" w:fill="auto"/>
            <w:noWrap/>
            <w:vAlign w:val="center"/>
            <w:hideMark/>
          </w:tcPr>
          <w:p w14:paraId="6140BE07"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C080</w:t>
            </w:r>
          </w:p>
        </w:tc>
        <w:tc>
          <w:tcPr>
            <w:tcW w:w="1340" w:type="dxa"/>
            <w:tcBorders>
              <w:top w:val="nil"/>
              <w:left w:val="nil"/>
              <w:bottom w:val="nil"/>
              <w:right w:val="nil"/>
            </w:tcBorders>
            <w:shd w:val="clear" w:color="auto" w:fill="auto"/>
            <w:noWrap/>
            <w:vAlign w:val="center"/>
            <w:hideMark/>
          </w:tcPr>
          <w:p w14:paraId="0BC707CF" w14:textId="77777777" w:rsidR="00300BCD" w:rsidRPr="00300BCD" w:rsidRDefault="00300BCD" w:rsidP="00412BF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D834DF0"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6151E3CD"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D9D13CE"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300BCD" w14:paraId="4249F1F2" w14:textId="77777777" w:rsidTr="00412BF4">
        <w:trPr>
          <w:trHeight w:val="600"/>
        </w:trPr>
        <w:tc>
          <w:tcPr>
            <w:tcW w:w="920" w:type="dxa"/>
            <w:tcBorders>
              <w:top w:val="nil"/>
              <w:left w:val="nil"/>
              <w:bottom w:val="nil"/>
              <w:right w:val="nil"/>
            </w:tcBorders>
            <w:shd w:val="clear" w:color="auto" w:fill="auto"/>
            <w:noWrap/>
            <w:vAlign w:val="center"/>
            <w:hideMark/>
          </w:tcPr>
          <w:p w14:paraId="5732D561"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30C68D"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E3DE0AB" w14:textId="77777777" w:rsidR="00300BCD" w:rsidRPr="00300BCD" w:rsidRDefault="00300BCD" w:rsidP="00412BF4">
            <w:pPr>
              <w:spacing w:after="0" w:line="240" w:lineRule="auto"/>
              <w:rPr>
                <w:rFonts w:eastAsia="Times New Roman" w:cs="Times New Roman"/>
              </w:rPr>
            </w:pPr>
            <w:r w:rsidRPr="00300BCD">
              <w:rPr>
                <w:rFonts w:eastAsia="Times New Roman" w:cs="Times New Roman"/>
                <w:lang w:val="en-US"/>
              </w:rPr>
              <w:t xml:space="preserve">Identification of a transaction party by name, one to five lines. </w:t>
            </w:r>
            <w:r w:rsidRPr="00300BCD">
              <w:rPr>
                <w:rFonts w:eastAsia="Times New Roman" w:cs="Times New Roman"/>
              </w:rPr>
              <w:t>Party name may be formatted.</w:t>
            </w:r>
          </w:p>
        </w:tc>
        <w:tc>
          <w:tcPr>
            <w:tcW w:w="1120" w:type="dxa"/>
            <w:tcBorders>
              <w:top w:val="nil"/>
              <w:left w:val="nil"/>
              <w:bottom w:val="nil"/>
              <w:right w:val="nil"/>
            </w:tcBorders>
            <w:shd w:val="clear" w:color="auto" w:fill="auto"/>
            <w:noWrap/>
            <w:vAlign w:val="center"/>
            <w:hideMark/>
          </w:tcPr>
          <w:p w14:paraId="56E0EAF8"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DA306D6"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0A608618" w14:textId="77777777" w:rsidTr="00412BF4">
        <w:trPr>
          <w:trHeight w:val="300"/>
        </w:trPr>
        <w:tc>
          <w:tcPr>
            <w:tcW w:w="920" w:type="dxa"/>
            <w:tcBorders>
              <w:top w:val="nil"/>
              <w:left w:val="nil"/>
              <w:bottom w:val="nil"/>
              <w:right w:val="nil"/>
            </w:tcBorders>
            <w:shd w:val="clear" w:color="auto" w:fill="auto"/>
            <w:noWrap/>
            <w:vAlign w:val="center"/>
            <w:hideMark/>
          </w:tcPr>
          <w:p w14:paraId="29D39F37"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68FD3B4"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46B9683F"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51E11A25"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43B4CE70"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w:t>
            </w:r>
          </w:p>
        </w:tc>
      </w:tr>
      <w:tr w:rsidR="00300BCD" w:rsidRPr="00300BCD" w14:paraId="48FB5963" w14:textId="77777777" w:rsidTr="00412BF4">
        <w:trPr>
          <w:trHeight w:val="300"/>
        </w:trPr>
        <w:tc>
          <w:tcPr>
            <w:tcW w:w="920" w:type="dxa"/>
            <w:tcBorders>
              <w:top w:val="nil"/>
              <w:left w:val="nil"/>
              <w:bottom w:val="nil"/>
              <w:right w:val="nil"/>
            </w:tcBorders>
            <w:shd w:val="clear" w:color="auto" w:fill="auto"/>
            <w:noWrap/>
            <w:vAlign w:val="center"/>
            <w:hideMark/>
          </w:tcPr>
          <w:p w14:paraId="3404ED4F"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C10B815"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872C2EF"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15AD4BB4"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43DFC0D"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11080703" w14:textId="77777777" w:rsidTr="00412BF4">
        <w:trPr>
          <w:trHeight w:val="300"/>
        </w:trPr>
        <w:tc>
          <w:tcPr>
            <w:tcW w:w="920" w:type="dxa"/>
            <w:tcBorders>
              <w:top w:val="nil"/>
              <w:left w:val="nil"/>
              <w:bottom w:val="nil"/>
              <w:right w:val="nil"/>
            </w:tcBorders>
            <w:shd w:val="clear" w:color="auto" w:fill="auto"/>
            <w:noWrap/>
            <w:vAlign w:val="center"/>
            <w:hideMark/>
          </w:tcPr>
          <w:p w14:paraId="6DA0FC8F"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405F2BC"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033DE8A6"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7912CD51"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15B924A"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300BCD" w14:paraId="4A4BA7BC" w14:textId="77777777" w:rsidTr="00412BF4">
        <w:trPr>
          <w:trHeight w:val="300"/>
        </w:trPr>
        <w:tc>
          <w:tcPr>
            <w:tcW w:w="920" w:type="dxa"/>
            <w:tcBorders>
              <w:top w:val="nil"/>
              <w:left w:val="nil"/>
              <w:bottom w:val="nil"/>
              <w:right w:val="nil"/>
            </w:tcBorders>
            <w:shd w:val="clear" w:color="auto" w:fill="auto"/>
            <w:noWrap/>
            <w:vAlign w:val="center"/>
            <w:hideMark/>
          </w:tcPr>
          <w:p w14:paraId="7C01C7AB"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B55D332"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6940A8A"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08654733"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06914B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6D2E371E" w14:textId="77777777" w:rsidTr="00412BF4">
        <w:trPr>
          <w:trHeight w:val="300"/>
        </w:trPr>
        <w:tc>
          <w:tcPr>
            <w:tcW w:w="920" w:type="dxa"/>
            <w:tcBorders>
              <w:top w:val="nil"/>
              <w:left w:val="nil"/>
              <w:bottom w:val="nil"/>
              <w:right w:val="nil"/>
            </w:tcBorders>
            <w:shd w:val="clear" w:color="auto" w:fill="auto"/>
            <w:noWrap/>
            <w:vAlign w:val="center"/>
            <w:hideMark/>
          </w:tcPr>
          <w:p w14:paraId="536EC48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B76DBE4"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79DE9A08"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6BC82DCC"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991E5EA"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300BCD" w14:paraId="003962F0" w14:textId="77777777" w:rsidTr="00412BF4">
        <w:trPr>
          <w:trHeight w:val="300"/>
        </w:trPr>
        <w:tc>
          <w:tcPr>
            <w:tcW w:w="920" w:type="dxa"/>
            <w:tcBorders>
              <w:top w:val="nil"/>
              <w:left w:val="nil"/>
              <w:bottom w:val="nil"/>
              <w:right w:val="nil"/>
            </w:tcBorders>
            <w:shd w:val="clear" w:color="auto" w:fill="auto"/>
            <w:noWrap/>
            <w:vAlign w:val="center"/>
            <w:hideMark/>
          </w:tcPr>
          <w:p w14:paraId="21057682"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9A00F66"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C7BA268"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6E124E43"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F51626A"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4EAC07D1" w14:textId="77777777" w:rsidTr="00412BF4">
        <w:trPr>
          <w:trHeight w:val="300"/>
        </w:trPr>
        <w:tc>
          <w:tcPr>
            <w:tcW w:w="920" w:type="dxa"/>
            <w:tcBorders>
              <w:top w:val="nil"/>
              <w:left w:val="nil"/>
              <w:bottom w:val="nil"/>
              <w:right w:val="nil"/>
            </w:tcBorders>
            <w:shd w:val="clear" w:color="auto" w:fill="auto"/>
            <w:noWrap/>
            <w:vAlign w:val="center"/>
            <w:hideMark/>
          </w:tcPr>
          <w:p w14:paraId="34955047"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F358B62"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243123CB"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0C36D986"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F4394B1"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300BCD" w14:paraId="7212F53F" w14:textId="77777777" w:rsidTr="00412BF4">
        <w:trPr>
          <w:trHeight w:val="300"/>
        </w:trPr>
        <w:tc>
          <w:tcPr>
            <w:tcW w:w="920" w:type="dxa"/>
            <w:tcBorders>
              <w:top w:val="nil"/>
              <w:left w:val="nil"/>
              <w:bottom w:val="nil"/>
              <w:right w:val="nil"/>
            </w:tcBorders>
            <w:shd w:val="clear" w:color="auto" w:fill="auto"/>
            <w:noWrap/>
            <w:vAlign w:val="center"/>
            <w:hideMark/>
          </w:tcPr>
          <w:p w14:paraId="38B4BBA3"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88F2679"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6C3A3A8"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4A6A4A9C"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ABD0FC5"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61F7F397" w14:textId="77777777" w:rsidTr="00412BF4">
        <w:trPr>
          <w:trHeight w:val="300"/>
        </w:trPr>
        <w:tc>
          <w:tcPr>
            <w:tcW w:w="920" w:type="dxa"/>
            <w:tcBorders>
              <w:top w:val="nil"/>
              <w:left w:val="nil"/>
              <w:bottom w:val="nil"/>
              <w:right w:val="nil"/>
            </w:tcBorders>
            <w:shd w:val="clear" w:color="auto" w:fill="auto"/>
            <w:noWrap/>
            <w:vAlign w:val="center"/>
            <w:hideMark/>
          </w:tcPr>
          <w:p w14:paraId="5C57555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D70DFC4"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0E4525CB"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0DC78A15"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B08F6FC"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300BCD" w14:paraId="5E545E8A" w14:textId="77777777" w:rsidTr="00412BF4">
        <w:trPr>
          <w:trHeight w:val="300"/>
        </w:trPr>
        <w:tc>
          <w:tcPr>
            <w:tcW w:w="920" w:type="dxa"/>
            <w:tcBorders>
              <w:top w:val="nil"/>
              <w:left w:val="nil"/>
              <w:bottom w:val="nil"/>
              <w:right w:val="nil"/>
            </w:tcBorders>
            <w:shd w:val="clear" w:color="auto" w:fill="auto"/>
            <w:noWrap/>
            <w:vAlign w:val="center"/>
            <w:hideMark/>
          </w:tcPr>
          <w:p w14:paraId="0048E417"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762FFF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02E772"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1675EF87"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572C09F"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6F1C6720" w14:textId="77777777" w:rsidTr="00412BF4">
        <w:trPr>
          <w:trHeight w:val="300"/>
        </w:trPr>
        <w:tc>
          <w:tcPr>
            <w:tcW w:w="920" w:type="dxa"/>
            <w:tcBorders>
              <w:top w:val="nil"/>
              <w:left w:val="nil"/>
              <w:bottom w:val="nil"/>
              <w:right w:val="nil"/>
            </w:tcBorders>
            <w:shd w:val="clear" w:color="auto" w:fill="auto"/>
            <w:noWrap/>
            <w:vAlign w:val="center"/>
            <w:hideMark/>
          </w:tcPr>
          <w:p w14:paraId="65BBB89C"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DA628C3"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3045</w:t>
            </w:r>
          </w:p>
        </w:tc>
        <w:tc>
          <w:tcPr>
            <w:tcW w:w="5320" w:type="dxa"/>
            <w:tcBorders>
              <w:top w:val="nil"/>
              <w:left w:val="nil"/>
              <w:bottom w:val="nil"/>
              <w:right w:val="nil"/>
            </w:tcBorders>
            <w:shd w:val="clear" w:color="auto" w:fill="auto"/>
            <w:noWrap/>
            <w:vAlign w:val="center"/>
            <w:hideMark/>
          </w:tcPr>
          <w:p w14:paraId="1A76B6DB"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Party name format code</w:t>
            </w:r>
          </w:p>
        </w:tc>
        <w:tc>
          <w:tcPr>
            <w:tcW w:w="1120" w:type="dxa"/>
            <w:tcBorders>
              <w:top w:val="nil"/>
              <w:left w:val="nil"/>
              <w:bottom w:val="nil"/>
              <w:right w:val="nil"/>
            </w:tcBorders>
            <w:shd w:val="clear" w:color="auto" w:fill="auto"/>
            <w:noWrap/>
            <w:vAlign w:val="center"/>
            <w:hideMark/>
          </w:tcPr>
          <w:p w14:paraId="5751A655"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266DC40"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X</w:t>
            </w:r>
          </w:p>
        </w:tc>
      </w:tr>
      <w:tr w:rsidR="00300BCD" w:rsidRPr="00DF4B7B" w14:paraId="7E117E76" w14:textId="77777777" w:rsidTr="00412BF4">
        <w:trPr>
          <w:trHeight w:val="300"/>
        </w:trPr>
        <w:tc>
          <w:tcPr>
            <w:tcW w:w="920" w:type="dxa"/>
            <w:tcBorders>
              <w:top w:val="nil"/>
              <w:left w:val="nil"/>
              <w:bottom w:val="nil"/>
              <w:right w:val="nil"/>
            </w:tcBorders>
            <w:shd w:val="clear" w:color="auto" w:fill="auto"/>
            <w:noWrap/>
            <w:vAlign w:val="center"/>
            <w:hideMark/>
          </w:tcPr>
          <w:p w14:paraId="2FAD3BC6"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3DAEC3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0A549FC"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Code specifying the representation of a party name.</w:t>
            </w:r>
          </w:p>
        </w:tc>
        <w:tc>
          <w:tcPr>
            <w:tcW w:w="1120" w:type="dxa"/>
            <w:tcBorders>
              <w:top w:val="nil"/>
              <w:left w:val="nil"/>
              <w:bottom w:val="nil"/>
              <w:right w:val="nil"/>
            </w:tcBorders>
            <w:shd w:val="clear" w:color="auto" w:fill="auto"/>
            <w:noWrap/>
            <w:vAlign w:val="center"/>
            <w:hideMark/>
          </w:tcPr>
          <w:p w14:paraId="00140505"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B113456"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55A7B6A7" w14:textId="77777777" w:rsidTr="00412BF4">
        <w:trPr>
          <w:trHeight w:val="300"/>
        </w:trPr>
        <w:tc>
          <w:tcPr>
            <w:tcW w:w="920" w:type="dxa"/>
            <w:tcBorders>
              <w:top w:val="nil"/>
              <w:left w:val="nil"/>
              <w:bottom w:val="nil"/>
              <w:right w:val="nil"/>
            </w:tcBorders>
            <w:shd w:val="clear" w:color="auto" w:fill="auto"/>
            <w:noWrap/>
            <w:vAlign w:val="center"/>
            <w:hideMark/>
          </w:tcPr>
          <w:p w14:paraId="002D7DB1"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C059</w:t>
            </w:r>
          </w:p>
        </w:tc>
        <w:tc>
          <w:tcPr>
            <w:tcW w:w="1340" w:type="dxa"/>
            <w:tcBorders>
              <w:top w:val="nil"/>
              <w:left w:val="nil"/>
              <w:bottom w:val="nil"/>
              <w:right w:val="nil"/>
            </w:tcBorders>
            <w:shd w:val="clear" w:color="auto" w:fill="auto"/>
            <w:noWrap/>
            <w:vAlign w:val="center"/>
            <w:hideMark/>
          </w:tcPr>
          <w:p w14:paraId="6C3B967C" w14:textId="77777777" w:rsidR="00300BCD" w:rsidRPr="00300BCD" w:rsidRDefault="00300BCD" w:rsidP="00412BF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509132D"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STREET</w:t>
            </w:r>
          </w:p>
        </w:tc>
        <w:tc>
          <w:tcPr>
            <w:tcW w:w="1120" w:type="dxa"/>
            <w:tcBorders>
              <w:top w:val="nil"/>
              <w:left w:val="nil"/>
              <w:bottom w:val="nil"/>
              <w:right w:val="nil"/>
            </w:tcBorders>
            <w:shd w:val="clear" w:color="auto" w:fill="auto"/>
            <w:noWrap/>
            <w:vAlign w:val="center"/>
            <w:hideMark/>
          </w:tcPr>
          <w:p w14:paraId="08317E71"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C1</w:t>
            </w:r>
          </w:p>
        </w:tc>
        <w:tc>
          <w:tcPr>
            <w:tcW w:w="1120" w:type="dxa"/>
            <w:tcBorders>
              <w:top w:val="nil"/>
              <w:left w:val="nil"/>
              <w:bottom w:val="nil"/>
              <w:right w:val="nil"/>
            </w:tcBorders>
            <w:shd w:val="clear" w:color="auto" w:fill="auto"/>
            <w:noWrap/>
            <w:vAlign w:val="center"/>
            <w:hideMark/>
          </w:tcPr>
          <w:p w14:paraId="6DCC6766"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O</w:t>
            </w:r>
          </w:p>
        </w:tc>
      </w:tr>
      <w:tr w:rsidR="00300BCD" w:rsidRPr="00DF4B7B" w14:paraId="2337F46F" w14:textId="77777777" w:rsidTr="00412BF4">
        <w:trPr>
          <w:trHeight w:val="600"/>
        </w:trPr>
        <w:tc>
          <w:tcPr>
            <w:tcW w:w="920" w:type="dxa"/>
            <w:tcBorders>
              <w:top w:val="nil"/>
              <w:left w:val="nil"/>
              <w:bottom w:val="nil"/>
              <w:right w:val="nil"/>
            </w:tcBorders>
            <w:shd w:val="clear" w:color="auto" w:fill="auto"/>
            <w:noWrap/>
            <w:vAlign w:val="center"/>
            <w:hideMark/>
          </w:tcPr>
          <w:p w14:paraId="1E171596" w14:textId="77777777" w:rsidR="00300BCD" w:rsidRPr="00300BCD" w:rsidRDefault="00300BCD" w:rsidP="00412BF4">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76A3EB10"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97DC146"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Street address and/or PO Box number in a structured address: one to four lines.</w:t>
            </w:r>
          </w:p>
        </w:tc>
        <w:tc>
          <w:tcPr>
            <w:tcW w:w="1120" w:type="dxa"/>
            <w:tcBorders>
              <w:top w:val="nil"/>
              <w:left w:val="nil"/>
              <w:bottom w:val="nil"/>
              <w:right w:val="nil"/>
            </w:tcBorders>
            <w:shd w:val="clear" w:color="auto" w:fill="auto"/>
            <w:noWrap/>
            <w:vAlign w:val="center"/>
            <w:hideMark/>
          </w:tcPr>
          <w:p w14:paraId="386C42AB"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C46625A"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331CDDA8" w14:textId="77777777" w:rsidTr="00412BF4">
        <w:trPr>
          <w:trHeight w:val="300"/>
        </w:trPr>
        <w:tc>
          <w:tcPr>
            <w:tcW w:w="920" w:type="dxa"/>
            <w:tcBorders>
              <w:top w:val="nil"/>
              <w:left w:val="nil"/>
              <w:bottom w:val="nil"/>
              <w:right w:val="nil"/>
            </w:tcBorders>
            <w:shd w:val="clear" w:color="auto" w:fill="auto"/>
            <w:noWrap/>
            <w:vAlign w:val="center"/>
            <w:hideMark/>
          </w:tcPr>
          <w:p w14:paraId="34A902B8"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2DA0FC1"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129B40D3" w14:textId="77777777" w:rsidR="00300BCD" w:rsidRPr="00300BCD" w:rsidRDefault="00300BCD" w:rsidP="00412BF4">
            <w:pPr>
              <w:spacing w:after="0" w:line="240" w:lineRule="auto"/>
              <w:rPr>
                <w:rFonts w:eastAsia="Times New Roman" w:cs="Times New Roman"/>
                <w:b/>
                <w:bCs/>
                <w:lang w:val="en-US"/>
              </w:rPr>
            </w:pPr>
            <w:r w:rsidRPr="00300BCD">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69128CBB"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07ADD6FA"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M</w:t>
            </w:r>
          </w:p>
        </w:tc>
      </w:tr>
      <w:tr w:rsidR="00300BCD" w:rsidRPr="00DF4B7B" w14:paraId="11EF9BD5" w14:textId="77777777" w:rsidTr="00412BF4">
        <w:trPr>
          <w:trHeight w:val="600"/>
        </w:trPr>
        <w:tc>
          <w:tcPr>
            <w:tcW w:w="920" w:type="dxa"/>
            <w:tcBorders>
              <w:top w:val="nil"/>
              <w:left w:val="nil"/>
              <w:bottom w:val="nil"/>
              <w:right w:val="nil"/>
            </w:tcBorders>
            <w:shd w:val="clear" w:color="auto" w:fill="auto"/>
            <w:noWrap/>
            <w:vAlign w:val="center"/>
            <w:hideMark/>
          </w:tcPr>
          <w:p w14:paraId="75704FA4"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0AC5012"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D88A85E"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1EAFF24C"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EEF0069"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5253F9E7" w14:textId="77777777" w:rsidTr="00412BF4">
        <w:trPr>
          <w:trHeight w:val="300"/>
        </w:trPr>
        <w:tc>
          <w:tcPr>
            <w:tcW w:w="920" w:type="dxa"/>
            <w:tcBorders>
              <w:top w:val="nil"/>
              <w:left w:val="nil"/>
              <w:bottom w:val="nil"/>
              <w:right w:val="nil"/>
            </w:tcBorders>
            <w:shd w:val="clear" w:color="auto" w:fill="auto"/>
            <w:noWrap/>
            <w:vAlign w:val="center"/>
            <w:hideMark/>
          </w:tcPr>
          <w:p w14:paraId="3039EC22"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9249F35"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4CFC7956" w14:textId="77777777" w:rsidR="00300BCD" w:rsidRPr="00300BCD" w:rsidRDefault="00300BCD" w:rsidP="00412BF4">
            <w:pPr>
              <w:spacing w:after="0" w:line="240" w:lineRule="auto"/>
              <w:rPr>
                <w:rFonts w:eastAsia="Times New Roman" w:cs="Times New Roman"/>
                <w:b/>
                <w:bCs/>
                <w:lang w:val="en-US"/>
              </w:rPr>
            </w:pPr>
            <w:r w:rsidRPr="00300BCD">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0CC7C438"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6BF4200"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639470CC" w14:textId="77777777" w:rsidTr="00412BF4">
        <w:trPr>
          <w:trHeight w:val="600"/>
        </w:trPr>
        <w:tc>
          <w:tcPr>
            <w:tcW w:w="920" w:type="dxa"/>
            <w:tcBorders>
              <w:top w:val="nil"/>
              <w:left w:val="nil"/>
              <w:bottom w:val="nil"/>
              <w:right w:val="nil"/>
            </w:tcBorders>
            <w:shd w:val="clear" w:color="auto" w:fill="auto"/>
            <w:noWrap/>
            <w:vAlign w:val="center"/>
            <w:hideMark/>
          </w:tcPr>
          <w:p w14:paraId="7AA6EF14"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12EBC23"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8F47DE2"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468E019F"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0E10548"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14557C5F" w14:textId="77777777" w:rsidTr="00412BF4">
        <w:trPr>
          <w:trHeight w:val="300"/>
        </w:trPr>
        <w:tc>
          <w:tcPr>
            <w:tcW w:w="920" w:type="dxa"/>
            <w:tcBorders>
              <w:top w:val="nil"/>
              <w:left w:val="nil"/>
              <w:bottom w:val="nil"/>
              <w:right w:val="nil"/>
            </w:tcBorders>
            <w:shd w:val="clear" w:color="auto" w:fill="auto"/>
            <w:noWrap/>
            <w:vAlign w:val="center"/>
            <w:hideMark/>
          </w:tcPr>
          <w:p w14:paraId="50B8338D"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59E8236"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6CF63139" w14:textId="77777777" w:rsidR="00300BCD" w:rsidRPr="00300BCD" w:rsidRDefault="00300BCD" w:rsidP="00412BF4">
            <w:pPr>
              <w:spacing w:after="0" w:line="240" w:lineRule="auto"/>
              <w:rPr>
                <w:rFonts w:eastAsia="Times New Roman" w:cs="Times New Roman"/>
                <w:b/>
                <w:bCs/>
                <w:lang w:val="en-US"/>
              </w:rPr>
            </w:pPr>
            <w:r w:rsidRPr="00300BCD">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3BCB4F38"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1AAE666"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15F4789E" w14:textId="77777777" w:rsidTr="00412BF4">
        <w:trPr>
          <w:trHeight w:val="600"/>
        </w:trPr>
        <w:tc>
          <w:tcPr>
            <w:tcW w:w="920" w:type="dxa"/>
            <w:tcBorders>
              <w:top w:val="nil"/>
              <w:left w:val="nil"/>
              <w:bottom w:val="nil"/>
              <w:right w:val="nil"/>
            </w:tcBorders>
            <w:shd w:val="clear" w:color="auto" w:fill="auto"/>
            <w:noWrap/>
            <w:vAlign w:val="center"/>
            <w:hideMark/>
          </w:tcPr>
          <w:p w14:paraId="2E910D86"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DC0A353"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246723B"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53991B6C"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3BDDDD8"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5667C70B" w14:textId="77777777" w:rsidTr="00412BF4">
        <w:trPr>
          <w:trHeight w:val="300"/>
        </w:trPr>
        <w:tc>
          <w:tcPr>
            <w:tcW w:w="920" w:type="dxa"/>
            <w:tcBorders>
              <w:top w:val="nil"/>
              <w:left w:val="nil"/>
              <w:bottom w:val="nil"/>
              <w:right w:val="nil"/>
            </w:tcBorders>
            <w:shd w:val="clear" w:color="auto" w:fill="auto"/>
            <w:noWrap/>
            <w:vAlign w:val="center"/>
            <w:hideMark/>
          </w:tcPr>
          <w:p w14:paraId="5EC4145F"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34E6B96"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128222A0" w14:textId="77777777" w:rsidR="00300BCD" w:rsidRPr="00300BCD" w:rsidRDefault="00300BCD" w:rsidP="00412BF4">
            <w:pPr>
              <w:spacing w:after="0" w:line="240" w:lineRule="auto"/>
              <w:rPr>
                <w:rFonts w:eastAsia="Times New Roman" w:cs="Times New Roman"/>
                <w:b/>
                <w:bCs/>
                <w:lang w:val="en-US"/>
              </w:rPr>
            </w:pPr>
            <w:r w:rsidRPr="00300BCD">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25771264"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4095DFE"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6B1E9F1B" w14:textId="77777777" w:rsidTr="00412BF4">
        <w:trPr>
          <w:trHeight w:val="600"/>
        </w:trPr>
        <w:tc>
          <w:tcPr>
            <w:tcW w:w="920" w:type="dxa"/>
            <w:tcBorders>
              <w:top w:val="nil"/>
              <w:left w:val="nil"/>
              <w:bottom w:val="nil"/>
              <w:right w:val="nil"/>
            </w:tcBorders>
            <w:shd w:val="clear" w:color="auto" w:fill="auto"/>
            <w:noWrap/>
            <w:vAlign w:val="center"/>
            <w:hideMark/>
          </w:tcPr>
          <w:p w14:paraId="664BCECE"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5499E90"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454B919"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714DFC86"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7DD980A"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789F292C" w14:textId="77777777" w:rsidTr="00412BF4">
        <w:trPr>
          <w:trHeight w:val="300"/>
        </w:trPr>
        <w:tc>
          <w:tcPr>
            <w:tcW w:w="920" w:type="dxa"/>
            <w:tcBorders>
              <w:top w:val="nil"/>
              <w:left w:val="nil"/>
              <w:bottom w:val="nil"/>
              <w:right w:val="nil"/>
            </w:tcBorders>
            <w:shd w:val="clear" w:color="auto" w:fill="auto"/>
            <w:noWrap/>
            <w:vAlign w:val="center"/>
            <w:hideMark/>
          </w:tcPr>
          <w:p w14:paraId="10CAC918"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3164</w:t>
            </w:r>
          </w:p>
        </w:tc>
        <w:tc>
          <w:tcPr>
            <w:tcW w:w="1340" w:type="dxa"/>
            <w:tcBorders>
              <w:top w:val="nil"/>
              <w:left w:val="nil"/>
              <w:bottom w:val="nil"/>
              <w:right w:val="nil"/>
            </w:tcBorders>
            <w:shd w:val="clear" w:color="auto" w:fill="auto"/>
            <w:noWrap/>
            <w:vAlign w:val="center"/>
            <w:hideMark/>
          </w:tcPr>
          <w:p w14:paraId="4E9161FA" w14:textId="77777777" w:rsidR="00300BCD" w:rsidRPr="00300BCD" w:rsidRDefault="00300BCD" w:rsidP="00412BF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A689FDE"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CITY NAME</w:t>
            </w:r>
          </w:p>
        </w:tc>
        <w:tc>
          <w:tcPr>
            <w:tcW w:w="1120" w:type="dxa"/>
            <w:tcBorders>
              <w:top w:val="nil"/>
              <w:left w:val="nil"/>
              <w:bottom w:val="nil"/>
              <w:right w:val="nil"/>
            </w:tcBorders>
            <w:shd w:val="clear" w:color="auto" w:fill="auto"/>
            <w:noWrap/>
            <w:vAlign w:val="center"/>
            <w:hideMark/>
          </w:tcPr>
          <w:p w14:paraId="5AC9DEA4"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0D6F0F00"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300BCD" w14:paraId="54327E54" w14:textId="77777777" w:rsidTr="00412BF4">
        <w:trPr>
          <w:trHeight w:val="300"/>
        </w:trPr>
        <w:tc>
          <w:tcPr>
            <w:tcW w:w="920" w:type="dxa"/>
            <w:tcBorders>
              <w:top w:val="nil"/>
              <w:left w:val="nil"/>
              <w:bottom w:val="nil"/>
              <w:right w:val="nil"/>
            </w:tcBorders>
            <w:shd w:val="clear" w:color="auto" w:fill="auto"/>
            <w:noWrap/>
            <w:vAlign w:val="center"/>
            <w:hideMark/>
          </w:tcPr>
          <w:p w14:paraId="0CFB6357"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31EB8E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CA75306" w14:textId="77777777" w:rsidR="00300BCD" w:rsidRPr="00300BCD" w:rsidRDefault="00300BCD" w:rsidP="00412BF4">
            <w:pPr>
              <w:spacing w:after="0" w:line="240" w:lineRule="auto"/>
              <w:rPr>
                <w:rFonts w:eastAsia="Times New Roman" w:cs="Times New Roman"/>
              </w:rPr>
            </w:pPr>
            <w:r w:rsidRPr="00300BCD">
              <w:rPr>
                <w:rFonts w:eastAsia="Times New Roman" w:cs="Times New Roman"/>
              </w:rPr>
              <w:t>Name of a city</w:t>
            </w:r>
          </w:p>
        </w:tc>
        <w:tc>
          <w:tcPr>
            <w:tcW w:w="1120" w:type="dxa"/>
            <w:tcBorders>
              <w:top w:val="nil"/>
              <w:left w:val="nil"/>
              <w:bottom w:val="nil"/>
              <w:right w:val="nil"/>
            </w:tcBorders>
            <w:shd w:val="clear" w:color="auto" w:fill="auto"/>
            <w:noWrap/>
            <w:vAlign w:val="center"/>
            <w:hideMark/>
          </w:tcPr>
          <w:p w14:paraId="6A28EB5D" w14:textId="77777777" w:rsidR="00300BCD" w:rsidRPr="00300BCD" w:rsidRDefault="00300BCD" w:rsidP="00412BF4">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EDA3510"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r>
      <w:tr w:rsidR="00300BCD" w:rsidRPr="00300BCD" w14:paraId="708903D7" w14:textId="77777777" w:rsidTr="00412BF4">
        <w:trPr>
          <w:trHeight w:val="300"/>
        </w:trPr>
        <w:tc>
          <w:tcPr>
            <w:tcW w:w="920" w:type="dxa"/>
            <w:tcBorders>
              <w:top w:val="nil"/>
              <w:left w:val="nil"/>
              <w:bottom w:val="nil"/>
              <w:right w:val="nil"/>
            </w:tcBorders>
            <w:shd w:val="clear" w:color="auto" w:fill="auto"/>
            <w:noWrap/>
            <w:vAlign w:val="center"/>
            <w:hideMark/>
          </w:tcPr>
          <w:p w14:paraId="30253C5A"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C819</w:t>
            </w:r>
          </w:p>
        </w:tc>
        <w:tc>
          <w:tcPr>
            <w:tcW w:w="1340" w:type="dxa"/>
            <w:tcBorders>
              <w:top w:val="nil"/>
              <w:left w:val="nil"/>
              <w:bottom w:val="nil"/>
              <w:right w:val="nil"/>
            </w:tcBorders>
            <w:shd w:val="clear" w:color="auto" w:fill="auto"/>
            <w:noWrap/>
            <w:vAlign w:val="center"/>
            <w:hideMark/>
          </w:tcPr>
          <w:p w14:paraId="1F890863" w14:textId="77777777" w:rsidR="00300BCD" w:rsidRPr="00300BCD" w:rsidRDefault="00300BCD" w:rsidP="00412BF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7138093"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COUNTRY SUB-ENTITY DETAILS</w:t>
            </w:r>
          </w:p>
        </w:tc>
        <w:tc>
          <w:tcPr>
            <w:tcW w:w="1120" w:type="dxa"/>
            <w:tcBorders>
              <w:top w:val="nil"/>
              <w:left w:val="nil"/>
              <w:bottom w:val="nil"/>
              <w:right w:val="nil"/>
            </w:tcBorders>
            <w:shd w:val="clear" w:color="auto" w:fill="auto"/>
            <w:noWrap/>
            <w:vAlign w:val="center"/>
            <w:hideMark/>
          </w:tcPr>
          <w:p w14:paraId="72387399"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7AB79982"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1DAAD719" w14:textId="77777777" w:rsidTr="00412BF4">
        <w:trPr>
          <w:trHeight w:val="300"/>
        </w:trPr>
        <w:tc>
          <w:tcPr>
            <w:tcW w:w="920" w:type="dxa"/>
            <w:tcBorders>
              <w:top w:val="nil"/>
              <w:left w:val="nil"/>
              <w:bottom w:val="nil"/>
              <w:right w:val="nil"/>
            </w:tcBorders>
            <w:shd w:val="clear" w:color="auto" w:fill="auto"/>
            <w:noWrap/>
            <w:vAlign w:val="center"/>
            <w:hideMark/>
          </w:tcPr>
          <w:p w14:paraId="5365336F"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C730B8E"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8F2573"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To specify a part of a country (eg county or part of a city).</w:t>
            </w:r>
          </w:p>
        </w:tc>
        <w:tc>
          <w:tcPr>
            <w:tcW w:w="1120" w:type="dxa"/>
            <w:tcBorders>
              <w:top w:val="nil"/>
              <w:left w:val="nil"/>
              <w:bottom w:val="nil"/>
              <w:right w:val="nil"/>
            </w:tcBorders>
            <w:shd w:val="clear" w:color="auto" w:fill="auto"/>
            <w:noWrap/>
            <w:vAlign w:val="center"/>
            <w:hideMark/>
          </w:tcPr>
          <w:p w14:paraId="529C5EC1"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3EBF1DF"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41F4114B" w14:textId="77777777" w:rsidTr="00412BF4">
        <w:trPr>
          <w:trHeight w:val="300"/>
        </w:trPr>
        <w:tc>
          <w:tcPr>
            <w:tcW w:w="920" w:type="dxa"/>
            <w:tcBorders>
              <w:top w:val="nil"/>
              <w:left w:val="nil"/>
              <w:bottom w:val="nil"/>
              <w:right w:val="nil"/>
            </w:tcBorders>
            <w:shd w:val="clear" w:color="auto" w:fill="auto"/>
            <w:noWrap/>
            <w:vAlign w:val="center"/>
            <w:hideMark/>
          </w:tcPr>
          <w:p w14:paraId="3E0AA0D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8C83763"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3229</w:t>
            </w:r>
          </w:p>
        </w:tc>
        <w:tc>
          <w:tcPr>
            <w:tcW w:w="5320" w:type="dxa"/>
            <w:tcBorders>
              <w:top w:val="nil"/>
              <w:left w:val="nil"/>
              <w:bottom w:val="nil"/>
              <w:right w:val="nil"/>
            </w:tcBorders>
            <w:shd w:val="clear" w:color="auto" w:fill="auto"/>
            <w:noWrap/>
            <w:vAlign w:val="center"/>
            <w:hideMark/>
          </w:tcPr>
          <w:p w14:paraId="7401930C" w14:textId="77777777" w:rsidR="00300BCD" w:rsidRPr="00300BCD" w:rsidRDefault="00300BCD" w:rsidP="00412BF4">
            <w:pPr>
              <w:spacing w:after="0" w:line="240" w:lineRule="auto"/>
              <w:rPr>
                <w:rFonts w:eastAsia="Times New Roman" w:cs="Times New Roman"/>
                <w:b/>
                <w:bCs/>
                <w:lang w:val="en-US"/>
              </w:rPr>
            </w:pPr>
            <w:r w:rsidRPr="00300BCD">
              <w:rPr>
                <w:rFonts w:eastAsia="Times New Roman" w:cs="Times New Roman"/>
                <w:b/>
                <w:bCs/>
                <w:lang w:val="en-US"/>
              </w:rPr>
              <w:t>Country sub-entity name code</w:t>
            </w:r>
          </w:p>
        </w:tc>
        <w:tc>
          <w:tcPr>
            <w:tcW w:w="1120" w:type="dxa"/>
            <w:tcBorders>
              <w:top w:val="nil"/>
              <w:left w:val="nil"/>
              <w:bottom w:val="nil"/>
              <w:right w:val="nil"/>
            </w:tcBorders>
            <w:shd w:val="clear" w:color="auto" w:fill="auto"/>
            <w:noWrap/>
            <w:vAlign w:val="center"/>
            <w:hideMark/>
          </w:tcPr>
          <w:p w14:paraId="7B733B80"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0EBE9F5B"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7EAB45A1" w14:textId="77777777" w:rsidTr="00412BF4">
        <w:trPr>
          <w:trHeight w:val="300"/>
        </w:trPr>
        <w:tc>
          <w:tcPr>
            <w:tcW w:w="920" w:type="dxa"/>
            <w:tcBorders>
              <w:top w:val="nil"/>
              <w:left w:val="nil"/>
              <w:bottom w:val="nil"/>
              <w:right w:val="nil"/>
            </w:tcBorders>
            <w:shd w:val="clear" w:color="auto" w:fill="auto"/>
            <w:noWrap/>
            <w:vAlign w:val="center"/>
            <w:hideMark/>
          </w:tcPr>
          <w:p w14:paraId="4B483CAB"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D4C3E78"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1054CF8"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Code specifying the name of a country sub-entity.</w:t>
            </w:r>
          </w:p>
        </w:tc>
        <w:tc>
          <w:tcPr>
            <w:tcW w:w="1120" w:type="dxa"/>
            <w:tcBorders>
              <w:top w:val="nil"/>
              <w:left w:val="nil"/>
              <w:bottom w:val="nil"/>
              <w:right w:val="nil"/>
            </w:tcBorders>
            <w:shd w:val="clear" w:color="auto" w:fill="auto"/>
            <w:noWrap/>
            <w:vAlign w:val="center"/>
            <w:hideMark/>
          </w:tcPr>
          <w:p w14:paraId="2366BBF5"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745752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789768DB" w14:textId="77777777" w:rsidTr="00412BF4">
        <w:trPr>
          <w:trHeight w:val="300"/>
        </w:trPr>
        <w:tc>
          <w:tcPr>
            <w:tcW w:w="920" w:type="dxa"/>
            <w:tcBorders>
              <w:top w:val="nil"/>
              <w:left w:val="nil"/>
              <w:bottom w:val="nil"/>
              <w:right w:val="nil"/>
            </w:tcBorders>
            <w:shd w:val="clear" w:color="auto" w:fill="auto"/>
            <w:noWrap/>
            <w:vAlign w:val="center"/>
            <w:hideMark/>
          </w:tcPr>
          <w:p w14:paraId="0B9B3F1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DD0ADF9"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29AF0805"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3AD36422"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AB54EA8"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X</w:t>
            </w:r>
          </w:p>
        </w:tc>
      </w:tr>
      <w:tr w:rsidR="00300BCD" w:rsidRPr="00DF4B7B" w14:paraId="5C251D03" w14:textId="77777777" w:rsidTr="00412BF4">
        <w:trPr>
          <w:trHeight w:val="600"/>
        </w:trPr>
        <w:tc>
          <w:tcPr>
            <w:tcW w:w="920" w:type="dxa"/>
            <w:tcBorders>
              <w:top w:val="nil"/>
              <w:left w:val="nil"/>
              <w:bottom w:val="nil"/>
              <w:right w:val="nil"/>
            </w:tcBorders>
            <w:shd w:val="clear" w:color="auto" w:fill="auto"/>
            <w:noWrap/>
            <w:vAlign w:val="center"/>
            <w:hideMark/>
          </w:tcPr>
          <w:p w14:paraId="639E93FD"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5A0499E"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1352425"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6EB84893"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EC524E4"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4707E9E7" w14:textId="77777777" w:rsidTr="00412BF4">
        <w:trPr>
          <w:trHeight w:val="300"/>
        </w:trPr>
        <w:tc>
          <w:tcPr>
            <w:tcW w:w="920" w:type="dxa"/>
            <w:tcBorders>
              <w:top w:val="nil"/>
              <w:left w:val="nil"/>
              <w:bottom w:val="nil"/>
              <w:right w:val="nil"/>
            </w:tcBorders>
            <w:shd w:val="clear" w:color="auto" w:fill="auto"/>
            <w:noWrap/>
            <w:vAlign w:val="center"/>
            <w:hideMark/>
          </w:tcPr>
          <w:p w14:paraId="16D6E24B"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CB427CB"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36677AB4" w14:textId="77777777" w:rsidR="00300BCD" w:rsidRPr="00300BCD" w:rsidRDefault="00300BCD" w:rsidP="00412BF4">
            <w:pPr>
              <w:spacing w:after="0" w:line="240" w:lineRule="auto"/>
              <w:rPr>
                <w:rFonts w:eastAsia="Times New Roman" w:cs="Times New Roman"/>
                <w:b/>
                <w:bCs/>
                <w:lang w:val="en-US"/>
              </w:rPr>
            </w:pPr>
            <w:r w:rsidRPr="00300BC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3ADB0AB5"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03687E4"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X</w:t>
            </w:r>
          </w:p>
        </w:tc>
      </w:tr>
      <w:tr w:rsidR="00300BCD" w:rsidRPr="00DF4B7B" w14:paraId="37F898D1" w14:textId="77777777" w:rsidTr="00412BF4">
        <w:trPr>
          <w:trHeight w:val="300"/>
        </w:trPr>
        <w:tc>
          <w:tcPr>
            <w:tcW w:w="920" w:type="dxa"/>
            <w:tcBorders>
              <w:top w:val="nil"/>
              <w:left w:val="nil"/>
              <w:bottom w:val="nil"/>
              <w:right w:val="nil"/>
            </w:tcBorders>
            <w:shd w:val="clear" w:color="auto" w:fill="auto"/>
            <w:noWrap/>
            <w:vAlign w:val="center"/>
            <w:hideMark/>
          </w:tcPr>
          <w:p w14:paraId="15A525FA"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BAEAEA0"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76E22E9"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573E4F56"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76787A"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2A998185" w14:textId="77777777" w:rsidTr="00412BF4">
        <w:trPr>
          <w:trHeight w:val="300"/>
        </w:trPr>
        <w:tc>
          <w:tcPr>
            <w:tcW w:w="920" w:type="dxa"/>
            <w:tcBorders>
              <w:top w:val="nil"/>
              <w:left w:val="nil"/>
              <w:bottom w:val="nil"/>
              <w:right w:val="nil"/>
            </w:tcBorders>
            <w:shd w:val="clear" w:color="auto" w:fill="auto"/>
            <w:noWrap/>
            <w:vAlign w:val="center"/>
            <w:hideMark/>
          </w:tcPr>
          <w:p w14:paraId="570B621E"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ABFEAB8"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3228</w:t>
            </w:r>
          </w:p>
        </w:tc>
        <w:tc>
          <w:tcPr>
            <w:tcW w:w="5320" w:type="dxa"/>
            <w:tcBorders>
              <w:top w:val="nil"/>
              <w:left w:val="nil"/>
              <w:bottom w:val="nil"/>
              <w:right w:val="nil"/>
            </w:tcBorders>
            <w:shd w:val="clear" w:color="auto" w:fill="auto"/>
            <w:noWrap/>
            <w:vAlign w:val="center"/>
            <w:hideMark/>
          </w:tcPr>
          <w:p w14:paraId="5F9C7C2B"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Country sub-entity name</w:t>
            </w:r>
          </w:p>
        </w:tc>
        <w:tc>
          <w:tcPr>
            <w:tcW w:w="1120" w:type="dxa"/>
            <w:tcBorders>
              <w:top w:val="nil"/>
              <w:left w:val="nil"/>
              <w:bottom w:val="nil"/>
              <w:right w:val="nil"/>
            </w:tcBorders>
            <w:shd w:val="clear" w:color="auto" w:fill="auto"/>
            <w:noWrap/>
            <w:vAlign w:val="center"/>
            <w:hideMark/>
          </w:tcPr>
          <w:p w14:paraId="115469F8"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6E721B98"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X</w:t>
            </w:r>
          </w:p>
        </w:tc>
      </w:tr>
      <w:tr w:rsidR="00300BCD" w:rsidRPr="00DF4B7B" w14:paraId="31890DB3" w14:textId="77777777" w:rsidTr="00412BF4">
        <w:trPr>
          <w:trHeight w:val="300"/>
        </w:trPr>
        <w:tc>
          <w:tcPr>
            <w:tcW w:w="920" w:type="dxa"/>
            <w:tcBorders>
              <w:top w:val="nil"/>
              <w:left w:val="nil"/>
              <w:bottom w:val="nil"/>
              <w:right w:val="nil"/>
            </w:tcBorders>
            <w:shd w:val="clear" w:color="auto" w:fill="auto"/>
            <w:noWrap/>
            <w:vAlign w:val="center"/>
            <w:hideMark/>
          </w:tcPr>
          <w:p w14:paraId="5E0A82FD"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4FFC2D"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B8A2324"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Name of a country sub-entity.</w:t>
            </w:r>
          </w:p>
        </w:tc>
        <w:tc>
          <w:tcPr>
            <w:tcW w:w="1120" w:type="dxa"/>
            <w:tcBorders>
              <w:top w:val="nil"/>
              <w:left w:val="nil"/>
              <w:bottom w:val="nil"/>
              <w:right w:val="nil"/>
            </w:tcBorders>
            <w:shd w:val="clear" w:color="auto" w:fill="auto"/>
            <w:noWrap/>
            <w:vAlign w:val="center"/>
            <w:hideMark/>
          </w:tcPr>
          <w:p w14:paraId="1D72D8EC"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9F89C17"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121F1134" w14:textId="77777777" w:rsidTr="00412BF4">
        <w:trPr>
          <w:trHeight w:val="300"/>
        </w:trPr>
        <w:tc>
          <w:tcPr>
            <w:tcW w:w="920" w:type="dxa"/>
            <w:tcBorders>
              <w:top w:val="nil"/>
              <w:left w:val="nil"/>
              <w:bottom w:val="nil"/>
              <w:right w:val="nil"/>
            </w:tcBorders>
            <w:shd w:val="clear" w:color="auto" w:fill="auto"/>
            <w:noWrap/>
            <w:vAlign w:val="center"/>
            <w:hideMark/>
          </w:tcPr>
          <w:p w14:paraId="71DF62B7"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3251</w:t>
            </w:r>
          </w:p>
        </w:tc>
        <w:tc>
          <w:tcPr>
            <w:tcW w:w="1340" w:type="dxa"/>
            <w:tcBorders>
              <w:top w:val="nil"/>
              <w:left w:val="nil"/>
              <w:bottom w:val="nil"/>
              <w:right w:val="nil"/>
            </w:tcBorders>
            <w:shd w:val="clear" w:color="auto" w:fill="auto"/>
            <w:noWrap/>
            <w:vAlign w:val="center"/>
            <w:hideMark/>
          </w:tcPr>
          <w:p w14:paraId="21DB0CC1" w14:textId="77777777" w:rsidR="00300BCD" w:rsidRPr="00300BCD" w:rsidRDefault="00300BCD" w:rsidP="00412BF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B850EC5"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POSTAL IDENTIFICATION CODE</w:t>
            </w:r>
          </w:p>
        </w:tc>
        <w:tc>
          <w:tcPr>
            <w:tcW w:w="1120" w:type="dxa"/>
            <w:tcBorders>
              <w:top w:val="nil"/>
              <w:left w:val="nil"/>
              <w:bottom w:val="nil"/>
              <w:right w:val="nil"/>
            </w:tcBorders>
            <w:shd w:val="clear" w:color="auto" w:fill="auto"/>
            <w:noWrap/>
            <w:vAlign w:val="center"/>
            <w:hideMark/>
          </w:tcPr>
          <w:p w14:paraId="6A94806B"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C1 an..17</w:t>
            </w:r>
          </w:p>
        </w:tc>
        <w:tc>
          <w:tcPr>
            <w:tcW w:w="1120" w:type="dxa"/>
            <w:tcBorders>
              <w:top w:val="nil"/>
              <w:left w:val="nil"/>
              <w:bottom w:val="nil"/>
              <w:right w:val="nil"/>
            </w:tcBorders>
            <w:shd w:val="clear" w:color="auto" w:fill="auto"/>
            <w:noWrap/>
            <w:vAlign w:val="center"/>
            <w:hideMark/>
          </w:tcPr>
          <w:p w14:paraId="5E0F7597"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3517A8F5" w14:textId="77777777" w:rsidTr="00412BF4">
        <w:trPr>
          <w:trHeight w:val="300"/>
        </w:trPr>
        <w:tc>
          <w:tcPr>
            <w:tcW w:w="920" w:type="dxa"/>
            <w:tcBorders>
              <w:top w:val="nil"/>
              <w:left w:val="nil"/>
              <w:bottom w:val="nil"/>
              <w:right w:val="nil"/>
            </w:tcBorders>
            <w:shd w:val="clear" w:color="auto" w:fill="auto"/>
            <w:noWrap/>
            <w:vAlign w:val="center"/>
            <w:hideMark/>
          </w:tcPr>
          <w:p w14:paraId="4CE3A838"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B94C40"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3AF2045"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Code specifying the postal zone or address.</w:t>
            </w:r>
          </w:p>
        </w:tc>
        <w:tc>
          <w:tcPr>
            <w:tcW w:w="1120" w:type="dxa"/>
            <w:tcBorders>
              <w:top w:val="nil"/>
              <w:left w:val="nil"/>
              <w:bottom w:val="nil"/>
              <w:right w:val="nil"/>
            </w:tcBorders>
            <w:shd w:val="clear" w:color="auto" w:fill="auto"/>
            <w:noWrap/>
            <w:vAlign w:val="center"/>
            <w:hideMark/>
          </w:tcPr>
          <w:p w14:paraId="5075DBEB"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482B2F1"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2666DA9D" w14:textId="77777777" w:rsidTr="00412BF4">
        <w:trPr>
          <w:trHeight w:val="300"/>
        </w:trPr>
        <w:tc>
          <w:tcPr>
            <w:tcW w:w="920" w:type="dxa"/>
            <w:tcBorders>
              <w:top w:val="nil"/>
              <w:left w:val="nil"/>
              <w:bottom w:val="nil"/>
              <w:right w:val="nil"/>
            </w:tcBorders>
            <w:shd w:val="clear" w:color="auto" w:fill="auto"/>
            <w:noWrap/>
            <w:vAlign w:val="center"/>
            <w:hideMark/>
          </w:tcPr>
          <w:p w14:paraId="67B99DF0" w14:textId="77777777" w:rsidR="00300BCD" w:rsidRPr="00300BCD" w:rsidRDefault="00300BCD" w:rsidP="00412BF4">
            <w:pPr>
              <w:spacing w:after="0" w:line="240" w:lineRule="auto"/>
              <w:jc w:val="center"/>
              <w:rPr>
                <w:rFonts w:eastAsia="Times New Roman" w:cs="Times New Roman"/>
              </w:rPr>
            </w:pPr>
            <w:r w:rsidRPr="00300BCD">
              <w:rPr>
                <w:rFonts w:eastAsia="Times New Roman" w:cs="Times New Roman"/>
              </w:rPr>
              <w:t>3207</w:t>
            </w:r>
          </w:p>
        </w:tc>
        <w:tc>
          <w:tcPr>
            <w:tcW w:w="1340" w:type="dxa"/>
            <w:tcBorders>
              <w:top w:val="nil"/>
              <w:left w:val="nil"/>
              <w:bottom w:val="nil"/>
              <w:right w:val="nil"/>
            </w:tcBorders>
            <w:shd w:val="clear" w:color="auto" w:fill="auto"/>
            <w:noWrap/>
            <w:vAlign w:val="center"/>
            <w:hideMark/>
          </w:tcPr>
          <w:p w14:paraId="56ECDF58" w14:textId="77777777" w:rsidR="00300BCD" w:rsidRPr="00300BCD" w:rsidRDefault="00300BCD" w:rsidP="00412BF4">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8412708" w14:textId="77777777" w:rsidR="00300BCD" w:rsidRPr="00300BCD" w:rsidRDefault="00300BCD" w:rsidP="00412BF4">
            <w:pPr>
              <w:spacing w:after="0" w:line="240" w:lineRule="auto"/>
              <w:rPr>
                <w:rFonts w:eastAsia="Times New Roman" w:cs="Times New Roman"/>
                <w:b/>
                <w:bCs/>
              </w:rPr>
            </w:pPr>
            <w:r w:rsidRPr="00300BCD">
              <w:rPr>
                <w:rFonts w:eastAsia="Times New Roman" w:cs="Times New Roman"/>
                <w:b/>
                <w:bCs/>
              </w:rPr>
              <w:t>COUNTRY, CODED</w:t>
            </w:r>
          </w:p>
        </w:tc>
        <w:tc>
          <w:tcPr>
            <w:tcW w:w="1120" w:type="dxa"/>
            <w:tcBorders>
              <w:top w:val="nil"/>
              <w:left w:val="nil"/>
              <w:bottom w:val="nil"/>
              <w:right w:val="nil"/>
            </w:tcBorders>
            <w:shd w:val="clear" w:color="auto" w:fill="auto"/>
            <w:noWrap/>
            <w:vAlign w:val="center"/>
            <w:hideMark/>
          </w:tcPr>
          <w:p w14:paraId="5683459B"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05123423" w14:textId="77777777" w:rsidR="00300BCD" w:rsidRPr="00300BCD" w:rsidRDefault="00300BCD" w:rsidP="00412BF4">
            <w:pPr>
              <w:spacing w:after="0" w:line="240" w:lineRule="auto"/>
              <w:jc w:val="center"/>
              <w:rPr>
                <w:rFonts w:eastAsia="Times New Roman" w:cs="Times New Roman"/>
                <w:b/>
                <w:bCs/>
              </w:rPr>
            </w:pPr>
            <w:r w:rsidRPr="00300BCD">
              <w:rPr>
                <w:rFonts w:eastAsia="Times New Roman" w:cs="Times New Roman"/>
                <w:b/>
                <w:bCs/>
              </w:rPr>
              <w:t>O</w:t>
            </w:r>
          </w:p>
        </w:tc>
      </w:tr>
      <w:tr w:rsidR="00300BCD" w:rsidRPr="00DF4B7B" w14:paraId="2B230C25" w14:textId="77777777" w:rsidTr="00412BF4">
        <w:trPr>
          <w:trHeight w:val="600"/>
        </w:trPr>
        <w:tc>
          <w:tcPr>
            <w:tcW w:w="920" w:type="dxa"/>
            <w:tcBorders>
              <w:top w:val="nil"/>
              <w:left w:val="nil"/>
              <w:bottom w:val="nil"/>
              <w:right w:val="nil"/>
            </w:tcBorders>
            <w:shd w:val="clear" w:color="auto" w:fill="auto"/>
            <w:noWrap/>
            <w:vAlign w:val="center"/>
            <w:hideMark/>
          </w:tcPr>
          <w:p w14:paraId="52DD7FD7" w14:textId="77777777" w:rsidR="00300BCD" w:rsidRPr="00300BCD" w:rsidRDefault="00300BCD" w:rsidP="00412BF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67E4DE6"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67F2E86" w14:textId="77777777" w:rsidR="00300BCD" w:rsidRPr="00300BCD" w:rsidRDefault="00300BCD" w:rsidP="00412BF4">
            <w:pPr>
              <w:spacing w:after="0" w:line="240" w:lineRule="auto"/>
              <w:rPr>
                <w:rFonts w:eastAsia="Times New Roman" w:cs="Times New Roman"/>
                <w:lang w:val="en-US"/>
              </w:rPr>
            </w:pPr>
            <w:r w:rsidRPr="00300BCD">
              <w:rPr>
                <w:rFonts w:eastAsia="Times New Roman" w:cs="Times New Roman"/>
                <w:lang w:val="en-US"/>
              </w:rPr>
              <w:t>Identification of the name of the country or other geographical entity as defined in ISO 3166-1.</w:t>
            </w:r>
          </w:p>
        </w:tc>
        <w:tc>
          <w:tcPr>
            <w:tcW w:w="1120" w:type="dxa"/>
            <w:tcBorders>
              <w:top w:val="nil"/>
              <w:left w:val="nil"/>
              <w:bottom w:val="nil"/>
              <w:right w:val="nil"/>
            </w:tcBorders>
            <w:shd w:val="clear" w:color="auto" w:fill="auto"/>
            <w:noWrap/>
            <w:vAlign w:val="center"/>
            <w:hideMark/>
          </w:tcPr>
          <w:p w14:paraId="58288679" w14:textId="77777777" w:rsidR="00300BCD" w:rsidRPr="00300BCD" w:rsidRDefault="00300BCD" w:rsidP="00412BF4">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5BBA7DA" w14:textId="77777777" w:rsidR="00300BCD" w:rsidRPr="00300BCD" w:rsidRDefault="00300BCD" w:rsidP="00412BF4">
            <w:pPr>
              <w:spacing w:after="0" w:line="240" w:lineRule="auto"/>
              <w:jc w:val="center"/>
              <w:rPr>
                <w:rFonts w:ascii="Times New Roman" w:eastAsia="Times New Roman" w:hAnsi="Times New Roman" w:cs="Times New Roman"/>
                <w:color w:val="auto"/>
                <w:sz w:val="20"/>
                <w:szCs w:val="20"/>
                <w:lang w:val="en-US"/>
              </w:rPr>
            </w:pPr>
          </w:p>
        </w:tc>
      </w:tr>
    </w:tbl>
    <w:p w14:paraId="7A95B8E3" w14:textId="77777777" w:rsidR="00300BCD" w:rsidRDefault="00300BCD">
      <w:pPr>
        <w:rPr>
          <w:lang w:val="en-US"/>
        </w:rPr>
      </w:pPr>
    </w:p>
    <w:p w14:paraId="5CE2C750" w14:textId="77777777" w:rsidR="00300BCD" w:rsidRDefault="00300BCD">
      <w:pPr>
        <w:rPr>
          <w:lang w:val="en-US"/>
        </w:rPr>
      </w:pPr>
      <w:r>
        <w:rPr>
          <w:lang w:val="en-US"/>
        </w:rPr>
        <w:br w:type="page"/>
      </w:r>
    </w:p>
    <w:p w14:paraId="030522CE" w14:textId="00A1E54D" w:rsidR="00300BCD" w:rsidRDefault="005C0E20" w:rsidP="00300BCD">
      <w:pPr>
        <w:pStyle w:val="Kop2"/>
        <w:rPr>
          <w:lang w:val="en-US"/>
        </w:rPr>
      </w:pPr>
      <w:bookmarkStart w:id="56" w:name="_Toc9445817"/>
      <w:r>
        <w:rPr>
          <w:lang w:val="en-US"/>
        </w:rPr>
        <w:lastRenderedPageBreak/>
        <w:t>4.</w:t>
      </w:r>
      <w:r w:rsidR="00300BCD">
        <w:rPr>
          <w:lang w:val="en-US"/>
        </w:rPr>
        <w:t>24</w:t>
      </w:r>
      <w:r w:rsidR="00300BCD">
        <w:rPr>
          <w:lang w:val="en-US"/>
        </w:rPr>
        <w:tab/>
        <w:t>SG5 – Segment Group 5 (CTA-COM)</w:t>
      </w:r>
      <w:bookmarkEnd w:id="56"/>
    </w:p>
    <w:tbl>
      <w:tblPr>
        <w:tblW w:w="9960" w:type="dxa"/>
        <w:tblInd w:w="-426" w:type="dxa"/>
        <w:tblCellMar>
          <w:left w:w="70" w:type="dxa"/>
          <w:right w:w="70" w:type="dxa"/>
        </w:tblCellMar>
        <w:tblLook w:val="04A0" w:firstRow="1" w:lastRow="0" w:firstColumn="1" w:lastColumn="0" w:noHBand="0" w:noVBand="1"/>
      </w:tblPr>
      <w:tblGrid>
        <w:gridCol w:w="400"/>
        <w:gridCol w:w="920"/>
        <w:gridCol w:w="1340"/>
        <w:gridCol w:w="4100"/>
        <w:gridCol w:w="1120"/>
        <w:gridCol w:w="1120"/>
        <w:gridCol w:w="960"/>
      </w:tblGrid>
      <w:tr w:rsidR="00300BCD" w:rsidRPr="00300BCD" w14:paraId="1C3CEFEB" w14:textId="77777777" w:rsidTr="00390791">
        <w:trPr>
          <w:trHeight w:val="675"/>
        </w:trPr>
        <w:tc>
          <w:tcPr>
            <w:tcW w:w="400" w:type="dxa"/>
            <w:tcBorders>
              <w:top w:val="nil"/>
              <w:left w:val="nil"/>
              <w:bottom w:val="nil"/>
              <w:right w:val="nil"/>
            </w:tcBorders>
            <w:shd w:val="clear" w:color="auto" w:fill="auto"/>
            <w:noWrap/>
            <w:vAlign w:val="center"/>
            <w:hideMark/>
          </w:tcPr>
          <w:p w14:paraId="7714EB09" w14:textId="77777777" w:rsidR="00300BCD" w:rsidRPr="00397B78" w:rsidRDefault="00300BCD" w:rsidP="00390791">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7889ACEF" w14:textId="77777777" w:rsidR="00300BCD" w:rsidRPr="00397B78"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4BC368C"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Segment:</w:t>
            </w:r>
          </w:p>
        </w:tc>
        <w:tc>
          <w:tcPr>
            <w:tcW w:w="4100" w:type="dxa"/>
            <w:tcBorders>
              <w:top w:val="nil"/>
              <w:left w:val="nil"/>
              <w:bottom w:val="nil"/>
              <w:right w:val="nil"/>
            </w:tcBorders>
            <w:shd w:val="clear" w:color="auto" w:fill="auto"/>
            <w:noWrap/>
            <w:vAlign w:val="center"/>
            <w:hideMark/>
          </w:tcPr>
          <w:p w14:paraId="53857E16" w14:textId="77777777" w:rsidR="00300BCD" w:rsidRPr="00300BCD" w:rsidRDefault="00300BCD" w:rsidP="00390791">
            <w:pPr>
              <w:spacing w:after="0" w:line="240" w:lineRule="auto"/>
              <w:rPr>
                <w:rFonts w:eastAsia="Times New Roman" w:cs="Times New Roman"/>
                <w:b/>
                <w:bCs/>
                <w:sz w:val="52"/>
                <w:szCs w:val="52"/>
              </w:rPr>
            </w:pPr>
            <w:r w:rsidRPr="00300BCD">
              <w:rPr>
                <w:rFonts w:eastAsia="Times New Roman" w:cs="Times New Roman"/>
                <w:b/>
                <w:bCs/>
                <w:sz w:val="52"/>
                <w:szCs w:val="52"/>
              </w:rPr>
              <w:t>CTA (SG5)</w:t>
            </w:r>
          </w:p>
        </w:tc>
        <w:tc>
          <w:tcPr>
            <w:tcW w:w="2240" w:type="dxa"/>
            <w:gridSpan w:val="2"/>
            <w:tcBorders>
              <w:top w:val="nil"/>
              <w:left w:val="nil"/>
              <w:bottom w:val="nil"/>
              <w:right w:val="nil"/>
            </w:tcBorders>
            <w:shd w:val="clear" w:color="auto" w:fill="auto"/>
            <w:vAlign w:val="center"/>
            <w:hideMark/>
          </w:tcPr>
          <w:p w14:paraId="4342FB0B"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Segment Group SG5</w:t>
            </w:r>
          </w:p>
        </w:tc>
        <w:tc>
          <w:tcPr>
            <w:tcW w:w="960" w:type="dxa"/>
            <w:tcBorders>
              <w:top w:val="nil"/>
              <w:left w:val="nil"/>
              <w:bottom w:val="nil"/>
              <w:right w:val="nil"/>
            </w:tcBorders>
            <w:shd w:val="clear" w:color="auto" w:fill="auto"/>
            <w:noWrap/>
            <w:vAlign w:val="center"/>
            <w:hideMark/>
          </w:tcPr>
          <w:p w14:paraId="7BA5A1CB" w14:textId="77777777" w:rsidR="00300BCD" w:rsidRPr="00300BCD" w:rsidRDefault="00300BCD" w:rsidP="00390791">
            <w:pPr>
              <w:spacing w:after="0" w:line="240" w:lineRule="auto"/>
              <w:jc w:val="center"/>
              <w:rPr>
                <w:rFonts w:eastAsia="Times New Roman" w:cs="Times New Roman"/>
                <w:b/>
                <w:bCs/>
              </w:rPr>
            </w:pPr>
          </w:p>
        </w:tc>
      </w:tr>
      <w:tr w:rsidR="00300BCD" w:rsidRPr="00300BCD" w14:paraId="46673256" w14:textId="77777777" w:rsidTr="00390791">
        <w:trPr>
          <w:trHeight w:val="300"/>
        </w:trPr>
        <w:tc>
          <w:tcPr>
            <w:tcW w:w="400" w:type="dxa"/>
            <w:tcBorders>
              <w:top w:val="nil"/>
              <w:left w:val="nil"/>
              <w:bottom w:val="nil"/>
              <w:right w:val="nil"/>
            </w:tcBorders>
            <w:shd w:val="clear" w:color="auto" w:fill="auto"/>
            <w:noWrap/>
            <w:vAlign w:val="center"/>
            <w:hideMark/>
          </w:tcPr>
          <w:p w14:paraId="68CCD7EB"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5845280"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05DC335"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Position:</w:t>
            </w:r>
          </w:p>
        </w:tc>
        <w:tc>
          <w:tcPr>
            <w:tcW w:w="4100" w:type="dxa"/>
            <w:tcBorders>
              <w:top w:val="nil"/>
              <w:left w:val="nil"/>
              <w:bottom w:val="nil"/>
              <w:right w:val="nil"/>
            </w:tcBorders>
            <w:shd w:val="clear" w:color="auto" w:fill="auto"/>
            <w:noWrap/>
            <w:vAlign w:val="center"/>
            <w:hideMark/>
          </w:tcPr>
          <w:p w14:paraId="78167F66"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0180</w:t>
            </w:r>
          </w:p>
        </w:tc>
        <w:tc>
          <w:tcPr>
            <w:tcW w:w="1120" w:type="dxa"/>
            <w:tcBorders>
              <w:top w:val="nil"/>
              <w:left w:val="nil"/>
              <w:bottom w:val="nil"/>
              <w:right w:val="nil"/>
            </w:tcBorders>
            <w:shd w:val="clear" w:color="auto" w:fill="auto"/>
            <w:vAlign w:val="center"/>
            <w:hideMark/>
          </w:tcPr>
          <w:p w14:paraId="12226046"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BD4066A"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006F810"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0BAB8D9D" w14:textId="77777777" w:rsidTr="00390791">
        <w:trPr>
          <w:trHeight w:val="300"/>
        </w:trPr>
        <w:tc>
          <w:tcPr>
            <w:tcW w:w="400" w:type="dxa"/>
            <w:tcBorders>
              <w:top w:val="nil"/>
              <w:left w:val="nil"/>
              <w:bottom w:val="nil"/>
              <w:right w:val="nil"/>
            </w:tcBorders>
            <w:shd w:val="clear" w:color="auto" w:fill="auto"/>
            <w:noWrap/>
            <w:vAlign w:val="center"/>
            <w:hideMark/>
          </w:tcPr>
          <w:p w14:paraId="0002F3C0"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C4DAC73"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ADD64E3"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Group:</w:t>
            </w:r>
          </w:p>
        </w:tc>
        <w:tc>
          <w:tcPr>
            <w:tcW w:w="4100" w:type="dxa"/>
            <w:tcBorders>
              <w:top w:val="nil"/>
              <w:left w:val="nil"/>
              <w:bottom w:val="nil"/>
              <w:right w:val="nil"/>
            </w:tcBorders>
            <w:shd w:val="clear" w:color="auto" w:fill="auto"/>
            <w:noWrap/>
            <w:vAlign w:val="center"/>
            <w:hideMark/>
          </w:tcPr>
          <w:p w14:paraId="3A74271D"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SG4 (Name and Address)</w:t>
            </w:r>
          </w:p>
        </w:tc>
        <w:tc>
          <w:tcPr>
            <w:tcW w:w="1120" w:type="dxa"/>
            <w:tcBorders>
              <w:top w:val="nil"/>
              <w:left w:val="nil"/>
              <w:bottom w:val="nil"/>
              <w:right w:val="nil"/>
            </w:tcBorders>
            <w:shd w:val="clear" w:color="auto" w:fill="auto"/>
            <w:vAlign w:val="center"/>
            <w:hideMark/>
          </w:tcPr>
          <w:p w14:paraId="150D4B52"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A0F3CB7"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5990D99"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3DBB51B0" w14:textId="77777777" w:rsidTr="00390791">
        <w:trPr>
          <w:trHeight w:val="300"/>
        </w:trPr>
        <w:tc>
          <w:tcPr>
            <w:tcW w:w="400" w:type="dxa"/>
            <w:tcBorders>
              <w:top w:val="nil"/>
              <w:left w:val="nil"/>
              <w:bottom w:val="nil"/>
              <w:right w:val="nil"/>
            </w:tcBorders>
            <w:shd w:val="clear" w:color="auto" w:fill="auto"/>
            <w:noWrap/>
            <w:vAlign w:val="center"/>
            <w:hideMark/>
          </w:tcPr>
          <w:p w14:paraId="4F646A38"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A4BCA4C"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89CAB4A"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Level:</w:t>
            </w:r>
          </w:p>
        </w:tc>
        <w:tc>
          <w:tcPr>
            <w:tcW w:w="4100" w:type="dxa"/>
            <w:tcBorders>
              <w:top w:val="nil"/>
              <w:left w:val="nil"/>
              <w:bottom w:val="nil"/>
              <w:right w:val="nil"/>
            </w:tcBorders>
            <w:shd w:val="clear" w:color="auto" w:fill="auto"/>
            <w:noWrap/>
            <w:vAlign w:val="center"/>
            <w:hideMark/>
          </w:tcPr>
          <w:p w14:paraId="1D63FC05"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2</w:t>
            </w:r>
          </w:p>
        </w:tc>
        <w:tc>
          <w:tcPr>
            <w:tcW w:w="1120" w:type="dxa"/>
            <w:tcBorders>
              <w:top w:val="nil"/>
              <w:left w:val="nil"/>
              <w:bottom w:val="nil"/>
              <w:right w:val="nil"/>
            </w:tcBorders>
            <w:shd w:val="clear" w:color="auto" w:fill="auto"/>
            <w:vAlign w:val="center"/>
            <w:hideMark/>
          </w:tcPr>
          <w:p w14:paraId="1FC7FFE5"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6B0B0E2"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37EACE3"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4113FC19" w14:textId="77777777" w:rsidTr="00390791">
        <w:trPr>
          <w:trHeight w:val="300"/>
        </w:trPr>
        <w:tc>
          <w:tcPr>
            <w:tcW w:w="400" w:type="dxa"/>
            <w:tcBorders>
              <w:top w:val="nil"/>
              <w:left w:val="nil"/>
              <w:bottom w:val="nil"/>
              <w:right w:val="nil"/>
            </w:tcBorders>
            <w:shd w:val="clear" w:color="auto" w:fill="auto"/>
            <w:noWrap/>
            <w:vAlign w:val="center"/>
            <w:hideMark/>
          </w:tcPr>
          <w:p w14:paraId="5639A2E1"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C2A78B0"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464E7CF"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Usage:</w:t>
            </w:r>
          </w:p>
        </w:tc>
        <w:tc>
          <w:tcPr>
            <w:tcW w:w="4100" w:type="dxa"/>
            <w:tcBorders>
              <w:top w:val="nil"/>
              <w:left w:val="nil"/>
              <w:bottom w:val="nil"/>
              <w:right w:val="nil"/>
            </w:tcBorders>
            <w:shd w:val="clear" w:color="auto" w:fill="auto"/>
            <w:noWrap/>
            <w:vAlign w:val="center"/>
            <w:hideMark/>
          </w:tcPr>
          <w:p w14:paraId="2E1DAB05" w14:textId="65327F43" w:rsidR="00300BCD" w:rsidRPr="00300BCD" w:rsidRDefault="00A11D43" w:rsidP="00390791">
            <w:pPr>
              <w:spacing w:after="0" w:line="240" w:lineRule="auto"/>
              <w:rPr>
                <w:rFonts w:eastAsia="Times New Roman" w:cs="Times New Roman"/>
              </w:rPr>
            </w:pPr>
            <w:r>
              <w:rPr>
                <w:rFonts w:eastAsia="Times New Roman" w:cs="Times New Roman"/>
              </w:rPr>
              <w:t>Conditional</w:t>
            </w:r>
            <w:r w:rsidR="00300BCD" w:rsidRPr="00300BCD">
              <w:rPr>
                <w:rFonts w:eastAsia="Times New Roman" w:cs="Times New Roman"/>
              </w:rPr>
              <w:t xml:space="preserve"> (</w:t>
            </w:r>
            <w:r>
              <w:rPr>
                <w:rFonts w:eastAsia="Times New Roman" w:cs="Times New Roman"/>
              </w:rPr>
              <w:t>Optional</w:t>
            </w:r>
            <w:r w:rsidR="00300BCD" w:rsidRPr="00300BCD">
              <w:rPr>
                <w:rFonts w:eastAsia="Times New Roman" w:cs="Times New Roman"/>
              </w:rPr>
              <w:t>)</w:t>
            </w:r>
          </w:p>
        </w:tc>
        <w:tc>
          <w:tcPr>
            <w:tcW w:w="1120" w:type="dxa"/>
            <w:tcBorders>
              <w:top w:val="nil"/>
              <w:left w:val="nil"/>
              <w:bottom w:val="nil"/>
              <w:right w:val="nil"/>
            </w:tcBorders>
            <w:shd w:val="clear" w:color="auto" w:fill="auto"/>
            <w:vAlign w:val="center"/>
            <w:hideMark/>
          </w:tcPr>
          <w:p w14:paraId="4336A8D8"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2F851FE"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B6E49DA"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24BEB5B1" w14:textId="77777777" w:rsidTr="00390791">
        <w:trPr>
          <w:trHeight w:val="300"/>
        </w:trPr>
        <w:tc>
          <w:tcPr>
            <w:tcW w:w="400" w:type="dxa"/>
            <w:tcBorders>
              <w:top w:val="nil"/>
              <w:left w:val="nil"/>
              <w:bottom w:val="nil"/>
              <w:right w:val="nil"/>
            </w:tcBorders>
            <w:shd w:val="clear" w:color="auto" w:fill="auto"/>
            <w:noWrap/>
            <w:vAlign w:val="center"/>
            <w:hideMark/>
          </w:tcPr>
          <w:p w14:paraId="36BB24FF"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4872347"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F613011"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Max Use</w:t>
            </w:r>
          </w:p>
        </w:tc>
        <w:tc>
          <w:tcPr>
            <w:tcW w:w="4100" w:type="dxa"/>
            <w:tcBorders>
              <w:top w:val="nil"/>
              <w:left w:val="nil"/>
              <w:bottom w:val="nil"/>
              <w:right w:val="nil"/>
            </w:tcBorders>
            <w:shd w:val="clear" w:color="auto" w:fill="auto"/>
            <w:noWrap/>
            <w:vAlign w:val="center"/>
            <w:hideMark/>
          </w:tcPr>
          <w:p w14:paraId="1E7DA46A"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2</w:t>
            </w:r>
          </w:p>
        </w:tc>
        <w:tc>
          <w:tcPr>
            <w:tcW w:w="1120" w:type="dxa"/>
            <w:tcBorders>
              <w:top w:val="nil"/>
              <w:left w:val="nil"/>
              <w:bottom w:val="nil"/>
              <w:right w:val="nil"/>
            </w:tcBorders>
            <w:shd w:val="clear" w:color="auto" w:fill="auto"/>
            <w:vAlign w:val="center"/>
            <w:hideMark/>
          </w:tcPr>
          <w:p w14:paraId="55193EBD"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488B665"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BCA2372"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DF4B7B" w14:paraId="39D3C465" w14:textId="77777777" w:rsidTr="00390791">
        <w:trPr>
          <w:trHeight w:val="1200"/>
        </w:trPr>
        <w:tc>
          <w:tcPr>
            <w:tcW w:w="400" w:type="dxa"/>
            <w:tcBorders>
              <w:top w:val="nil"/>
              <w:left w:val="nil"/>
              <w:bottom w:val="nil"/>
              <w:right w:val="nil"/>
            </w:tcBorders>
            <w:shd w:val="clear" w:color="auto" w:fill="auto"/>
            <w:noWrap/>
            <w:vAlign w:val="center"/>
            <w:hideMark/>
          </w:tcPr>
          <w:p w14:paraId="434D02A5"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C6B4862"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AC4CCA4"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Purpose:</w:t>
            </w:r>
          </w:p>
        </w:tc>
        <w:tc>
          <w:tcPr>
            <w:tcW w:w="4100" w:type="dxa"/>
            <w:tcBorders>
              <w:top w:val="nil"/>
              <w:left w:val="nil"/>
              <w:bottom w:val="nil"/>
              <w:right w:val="nil"/>
            </w:tcBorders>
            <w:shd w:val="clear" w:color="auto" w:fill="auto"/>
            <w:vAlign w:val="center"/>
            <w:hideMark/>
          </w:tcPr>
          <w:p w14:paraId="2AEB7EEE" w14:textId="77777777" w:rsidR="00300BCD" w:rsidRPr="00300BCD" w:rsidRDefault="00300BCD" w:rsidP="00390791">
            <w:pPr>
              <w:spacing w:after="0" w:line="240" w:lineRule="auto"/>
              <w:rPr>
                <w:rFonts w:eastAsia="Times New Roman" w:cs="Times New Roman"/>
                <w:lang w:val="en-US"/>
              </w:rPr>
            </w:pPr>
            <w:r w:rsidRPr="00300BCD">
              <w:rPr>
                <w:rFonts w:eastAsia="Times New Roman" w:cs="Times New Roman"/>
                <w:lang w:val="en-US"/>
              </w:rPr>
              <w:t>A group of segments identifying a contact and its communications related to the party, e.g. to whom an acknowledgement is to be sent or who is to be contacted in case of a calamity.</w:t>
            </w:r>
          </w:p>
        </w:tc>
        <w:tc>
          <w:tcPr>
            <w:tcW w:w="1120" w:type="dxa"/>
            <w:tcBorders>
              <w:top w:val="nil"/>
              <w:left w:val="nil"/>
              <w:bottom w:val="nil"/>
              <w:right w:val="nil"/>
            </w:tcBorders>
            <w:shd w:val="clear" w:color="auto" w:fill="auto"/>
            <w:vAlign w:val="center"/>
            <w:hideMark/>
          </w:tcPr>
          <w:p w14:paraId="277131A6" w14:textId="77777777" w:rsidR="00300BCD" w:rsidRPr="00300BCD" w:rsidRDefault="00300BCD"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C8A8831"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2997A64E"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28F81362" w14:textId="77777777" w:rsidTr="00390791">
        <w:trPr>
          <w:trHeight w:val="375"/>
        </w:trPr>
        <w:tc>
          <w:tcPr>
            <w:tcW w:w="400" w:type="dxa"/>
            <w:tcBorders>
              <w:top w:val="nil"/>
              <w:left w:val="nil"/>
              <w:bottom w:val="nil"/>
              <w:right w:val="nil"/>
            </w:tcBorders>
            <w:shd w:val="clear" w:color="auto" w:fill="auto"/>
            <w:noWrap/>
            <w:vAlign w:val="center"/>
            <w:hideMark/>
          </w:tcPr>
          <w:p w14:paraId="28EDBD24"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437DE2AC"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F6DBD18"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4100" w:type="dxa"/>
            <w:tcBorders>
              <w:top w:val="nil"/>
              <w:left w:val="nil"/>
              <w:bottom w:val="nil"/>
              <w:right w:val="nil"/>
            </w:tcBorders>
            <w:shd w:val="clear" w:color="auto" w:fill="auto"/>
            <w:noWrap/>
            <w:vAlign w:val="center"/>
            <w:hideMark/>
          </w:tcPr>
          <w:p w14:paraId="3FFC2F0A" w14:textId="77777777" w:rsidR="00300BCD" w:rsidRPr="00300BCD" w:rsidRDefault="00300BCD" w:rsidP="00390791">
            <w:pPr>
              <w:spacing w:after="0" w:line="240" w:lineRule="auto"/>
              <w:jc w:val="center"/>
              <w:rPr>
                <w:rFonts w:eastAsia="Times New Roman" w:cs="Times New Roman"/>
                <w:b/>
                <w:bCs/>
                <w:sz w:val="28"/>
                <w:szCs w:val="28"/>
              </w:rPr>
            </w:pPr>
            <w:r w:rsidRPr="00300BCD">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48A56CFF" w14:textId="77777777" w:rsidR="00300BCD" w:rsidRPr="00300BCD" w:rsidRDefault="00300BCD" w:rsidP="0039079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0D534EBA"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FFFF21D"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1BD9E510" w14:textId="77777777" w:rsidTr="00390791">
        <w:trPr>
          <w:trHeight w:val="600"/>
        </w:trPr>
        <w:tc>
          <w:tcPr>
            <w:tcW w:w="400" w:type="dxa"/>
            <w:tcBorders>
              <w:top w:val="nil"/>
              <w:left w:val="nil"/>
              <w:bottom w:val="nil"/>
              <w:right w:val="nil"/>
            </w:tcBorders>
            <w:shd w:val="clear" w:color="auto" w:fill="auto"/>
            <w:noWrap/>
            <w:vAlign w:val="center"/>
            <w:hideMark/>
          </w:tcPr>
          <w:p w14:paraId="500C7011"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834115F" w14:textId="77777777" w:rsidR="00300BCD" w:rsidRPr="00300BCD" w:rsidRDefault="00300BCD" w:rsidP="00390791">
            <w:pPr>
              <w:spacing w:after="0" w:line="240" w:lineRule="auto"/>
              <w:jc w:val="center"/>
              <w:rPr>
                <w:rFonts w:eastAsia="Times New Roman" w:cs="Times New Roman"/>
                <w:u w:val="single"/>
              </w:rPr>
            </w:pPr>
            <w:r w:rsidRPr="00300BCD">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508B3124" w14:textId="77777777" w:rsidR="00300BCD" w:rsidRPr="00300BCD" w:rsidRDefault="00300BCD" w:rsidP="00390791">
            <w:pPr>
              <w:spacing w:after="0" w:line="240" w:lineRule="auto"/>
              <w:jc w:val="center"/>
              <w:rPr>
                <w:rFonts w:eastAsia="Times New Roman" w:cs="Times New Roman"/>
                <w:u w:val="single"/>
              </w:rPr>
            </w:pPr>
            <w:r w:rsidRPr="00300BCD">
              <w:rPr>
                <w:rFonts w:eastAsia="Times New Roman" w:cs="Times New Roman"/>
                <w:u w:val="single"/>
              </w:rPr>
              <w:t>Seq.Id.</w:t>
            </w:r>
          </w:p>
        </w:tc>
        <w:tc>
          <w:tcPr>
            <w:tcW w:w="4100" w:type="dxa"/>
            <w:tcBorders>
              <w:top w:val="nil"/>
              <w:left w:val="nil"/>
              <w:bottom w:val="nil"/>
              <w:right w:val="nil"/>
            </w:tcBorders>
            <w:shd w:val="clear" w:color="auto" w:fill="auto"/>
            <w:noWrap/>
            <w:vAlign w:val="center"/>
            <w:hideMark/>
          </w:tcPr>
          <w:p w14:paraId="06E924CC" w14:textId="77777777" w:rsidR="00300BCD" w:rsidRPr="00300BCD" w:rsidRDefault="00300BCD" w:rsidP="00390791">
            <w:pPr>
              <w:spacing w:after="0" w:line="240" w:lineRule="auto"/>
              <w:rPr>
                <w:rFonts w:eastAsia="Times New Roman" w:cs="Times New Roman"/>
                <w:u w:val="single"/>
              </w:rPr>
            </w:pPr>
            <w:r w:rsidRPr="00300BC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9355D1C" w14:textId="77777777" w:rsidR="00300BCD" w:rsidRPr="00300BCD" w:rsidRDefault="00300BCD" w:rsidP="00390791">
            <w:pPr>
              <w:spacing w:after="0" w:line="240" w:lineRule="auto"/>
              <w:jc w:val="center"/>
              <w:rPr>
                <w:rFonts w:eastAsia="Times New Roman" w:cs="Times New Roman"/>
                <w:u w:val="single"/>
              </w:rPr>
            </w:pPr>
            <w:r w:rsidRPr="00300BCD">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4F41BB16" w14:textId="77777777" w:rsidR="00300BCD" w:rsidRPr="00300BCD" w:rsidRDefault="00300BCD" w:rsidP="00390791">
            <w:pPr>
              <w:spacing w:after="0" w:line="240" w:lineRule="auto"/>
              <w:jc w:val="center"/>
              <w:rPr>
                <w:rFonts w:eastAsia="Times New Roman" w:cs="Times New Roman"/>
                <w:u w:val="single"/>
              </w:rPr>
            </w:pPr>
            <w:r w:rsidRPr="00300BCD">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27B31283" w14:textId="77777777" w:rsidR="00300BCD" w:rsidRPr="00300BCD" w:rsidRDefault="00300BCD" w:rsidP="00390791">
            <w:pPr>
              <w:spacing w:after="0" w:line="240" w:lineRule="auto"/>
              <w:jc w:val="center"/>
              <w:rPr>
                <w:rFonts w:eastAsia="Times New Roman" w:cs="Times New Roman"/>
                <w:u w:val="single"/>
              </w:rPr>
            </w:pPr>
            <w:r w:rsidRPr="00300BCD">
              <w:rPr>
                <w:rFonts w:eastAsia="Times New Roman" w:cs="Times New Roman"/>
                <w:u w:val="single"/>
              </w:rPr>
              <w:t>Group Repeat</w:t>
            </w:r>
          </w:p>
        </w:tc>
      </w:tr>
      <w:tr w:rsidR="00300BCD" w:rsidRPr="00300BCD" w14:paraId="6F0BD22A" w14:textId="77777777" w:rsidTr="00390791">
        <w:trPr>
          <w:trHeight w:val="300"/>
        </w:trPr>
        <w:tc>
          <w:tcPr>
            <w:tcW w:w="400" w:type="dxa"/>
            <w:tcBorders>
              <w:top w:val="nil"/>
              <w:left w:val="nil"/>
              <w:bottom w:val="nil"/>
              <w:right w:val="nil"/>
            </w:tcBorders>
            <w:shd w:val="clear" w:color="auto" w:fill="auto"/>
            <w:noWrap/>
            <w:vAlign w:val="center"/>
            <w:hideMark/>
          </w:tcPr>
          <w:p w14:paraId="041D3E03"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M</w:t>
            </w:r>
          </w:p>
        </w:tc>
        <w:tc>
          <w:tcPr>
            <w:tcW w:w="920" w:type="dxa"/>
            <w:tcBorders>
              <w:top w:val="nil"/>
              <w:left w:val="nil"/>
              <w:bottom w:val="nil"/>
              <w:right w:val="nil"/>
            </w:tcBorders>
            <w:shd w:val="clear" w:color="auto" w:fill="auto"/>
            <w:vAlign w:val="center"/>
            <w:hideMark/>
          </w:tcPr>
          <w:p w14:paraId="70E0BC73"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0190</w:t>
            </w:r>
          </w:p>
        </w:tc>
        <w:tc>
          <w:tcPr>
            <w:tcW w:w="1340" w:type="dxa"/>
            <w:tcBorders>
              <w:top w:val="nil"/>
              <w:left w:val="nil"/>
              <w:bottom w:val="nil"/>
              <w:right w:val="nil"/>
            </w:tcBorders>
            <w:shd w:val="clear" w:color="auto" w:fill="auto"/>
            <w:vAlign w:val="center"/>
            <w:hideMark/>
          </w:tcPr>
          <w:p w14:paraId="78AA6CED"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CTA</w:t>
            </w:r>
          </w:p>
        </w:tc>
        <w:tc>
          <w:tcPr>
            <w:tcW w:w="4100" w:type="dxa"/>
            <w:tcBorders>
              <w:top w:val="nil"/>
              <w:left w:val="nil"/>
              <w:bottom w:val="nil"/>
              <w:right w:val="nil"/>
            </w:tcBorders>
            <w:shd w:val="clear" w:color="auto" w:fill="auto"/>
            <w:noWrap/>
            <w:vAlign w:val="center"/>
            <w:hideMark/>
          </w:tcPr>
          <w:p w14:paraId="3D21C8B1"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Contact Information</w:t>
            </w:r>
          </w:p>
        </w:tc>
        <w:tc>
          <w:tcPr>
            <w:tcW w:w="1120" w:type="dxa"/>
            <w:tcBorders>
              <w:top w:val="nil"/>
              <w:left w:val="nil"/>
              <w:bottom w:val="nil"/>
              <w:right w:val="nil"/>
            </w:tcBorders>
            <w:shd w:val="clear" w:color="auto" w:fill="auto"/>
            <w:vAlign w:val="center"/>
            <w:hideMark/>
          </w:tcPr>
          <w:p w14:paraId="541D0D3C"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M</w:t>
            </w:r>
          </w:p>
        </w:tc>
        <w:tc>
          <w:tcPr>
            <w:tcW w:w="1120" w:type="dxa"/>
            <w:tcBorders>
              <w:top w:val="nil"/>
              <w:left w:val="nil"/>
              <w:bottom w:val="nil"/>
              <w:right w:val="nil"/>
            </w:tcBorders>
            <w:shd w:val="clear" w:color="auto" w:fill="auto"/>
            <w:vAlign w:val="center"/>
            <w:hideMark/>
          </w:tcPr>
          <w:p w14:paraId="799195F4"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6132A5B4" w14:textId="77777777" w:rsidR="00300BCD" w:rsidRPr="00300BCD" w:rsidRDefault="00300BCD" w:rsidP="00390791">
            <w:pPr>
              <w:spacing w:after="0" w:line="240" w:lineRule="auto"/>
              <w:jc w:val="center"/>
              <w:rPr>
                <w:rFonts w:eastAsia="Times New Roman" w:cs="Times New Roman"/>
              </w:rPr>
            </w:pPr>
          </w:p>
        </w:tc>
      </w:tr>
      <w:tr w:rsidR="00300BCD" w:rsidRPr="00300BCD" w14:paraId="4677644C" w14:textId="77777777" w:rsidTr="00390791">
        <w:trPr>
          <w:trHeight w:val="300"/>
        </w:trPr>
        <w:tc>
          <w:tcPr>
            <w:tcW w:w="400" w:type="dxa"/>
            <w:tcBorders>
              <w:top w:val="nil"/>
              <w:left w:val="nil"/>
              <w:bottom w:val="nil"/>
              <w:right w:val="nil"/>
            </w:tcBorders>
            <w:shd w:val="clear" w:color="auto" w:fill="auto"/>
            <w:noWrap/>
            <w:vAlign w:val="center"/>
            <w:hideMark/>
          </w:tcPr>
          <w:p w14:paraId="338A850D"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641F1DDC"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0200</w:t>
            </w:r>
          </w:p>
        </w:tc>
        <w:tc>
          <w:tcPr>
            <w:tcW w:w="1340" w:type="dxa"/>
            <w:tcBorders>
              <w:top w:val="nil"/>
              <w:left w:val="nil"/>
              <w:bottom w:val="nil"/>
              <w:right w:val="nil"/>
            </w:tcBorders>
            <w:shd w:val="clear" w:color="auto" w:fill="auto"/>
            <w:noWrap/>
            <w:vAlign w:val="center"/>
            <w:hideMark/>
          </w:tcPr>
          <w:p w14:paraId="18C96E78"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COM</w:t>
            </w:r>
          </w:p>
        </w:tc>
        <w:tc>
          <w:tcPr>
            <w:tcW w:w="4100" w:type="dxa"/>
            <w:tcBorders>
              <w:top w:val="nil"/>
              <w:left w:val="nil"/>
              <w:bottom w:val="nil"/>
              <w:right w:val="nil"/>
            </w:tcBorders>
            <w:shd w:val="clear" w:color="auto" w:fill="auto"/>
            <w:noWrap/>
            <w:vAlign w:val="center"/>
            <w:hideMark/>
          </w:tcPr>
          <w:p w14:paraId="029FBA81"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Communication contact</w:t>
            </w:r>
          </w:p>
        </w:tc>
        <w:tc>
          <w:tcPr>
            <w:tcW w:w="1120" w:type="dxa"/>
            <w:tcBorders>
              <w:top w:val="nil"/>
              <w:left w:val="nil"/>
              <w:bottom w:val="nil"/>
              <w:right w:val="nil"/>
            </w:tcBorders>
            <w:shd w:val="clear" w:color="auto" w:fill="auto"/>
            <w:noWrap/>
            <w:vAlign w:val="center"/>
            <w:hideMark/>
          </w:tcPr>
          <w:p w14:paraId="44C29039"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7723BEBC"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3</w:t>
            </w:r>
          </w:p>
        </w:tc>
        <w:tc>
          <w:tcPr>
            <w:tcW w:w="960" w:type="dxa"/>
            <w:tcBorders>
              <w:top w:val="nil"/>
              <w:left w:val="nil"/>
              <w:bottom w:val="nil"/>
              <w:right w:val="nil"/>
            </w:tcBorders>
            <w:shd w:val="clear" w:color="auto" w:fill="auto"/>
            <w:noWrap/>
            <w:vAlign w:val="center"/>
            <w:hideMark/>
          </w:tcPr>
          <w:p w14:paraId="315935F2" w14:textId="77777777" w:rsidR="00300BCD" w:rsidRPr="00300BCD" w:rsidRDefault="00300BCD" w:rsidP="00390791">
            <w:pPr>
              <w:spacing w:after="0" w:line="240" w:lineRule="auto"/>
              <w:jc w:val="center"/>
              <w:rPr>
                <w:rFonts w:eastAsia="Times New Roman" w:cs="Times New Roman"/>
              </w:rPr>
            </w:pPr>
          </w:p>
        </w:tc>
      </w:tr>
    </w:tbl>
    <w:p w14:paraId="6D4F9A36" w14:textId="77777777" w:rsidR="00300BCD" w:rsidRDefault="00300BCD">
      <w:pPr>
        <w:rPr>
          <w:lang w:val="en-US"/>
        </w:rPr>
      </w:pPr>
    </w:p>
    <w:p w14:paraId="21DC0B52" w14:textId="77777777" w:rsidR="00300BCD" w:rsidRDefault="00300BCD">
      <w:pPr>
        <w:rPr>
          <w:lang w:val="en-US"/>
        </w:rPr>
      </w:pPr>
      <w:r>
        <w:rPr>
          <w:lang w:val="en-US"/>
        </w:rPr>
        <w:br w:type="page"/>
      </w:r>
    </w:p>
    <w:p w14:paraId="11AB0C74" w14:textId="6AC0B39D" w:rsidR="00300BCD" w:rsidRDefault="005C0E20" w:rsidP="00300BCD">
      <w:pPr>
        <w:pStyle w:val="Kop2"/>
        <w:rPr>
          <w:lang w:val="en-US"/>
        </w:rPr>
      </w:pPr>
      <w:bookmarkStart w:id="57" w:name="_Toc9445818"/>
      <w:r>
        <w:rPr>
          <w:lang w:val="en-US"/>
        </w:rPr>
        <w:lastRenderedPageBreak/>
        <w:t>4.</w:t>
      </w:r>
      <w:r w:rsidR="00300BCD">
        <w:rPr>
          <w:lang w:val="en-US"/>
        </w:rPr>
        <w:t>25</w:t>
      </w:r>
      <w:r w:rsidR="00300BCD">
        <w:rPr>
          <w:lang w:val="en-US"/>
        </w:rPr>
        <w:tab/>
        <w:t>CTA – Contact Information (sender contact name)</w:t>
      </w:r>
      <w:bookmarkEnd w:id="57"/>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300BCD" w:rsidRPr="00300BCD" w14:paraId="1A69E3C0" w14:textId="77777777" w:rsidTr="00390791">
        <w:trPr>
          <w:trHeight w:val="675"/>
        </w:trPr>
        <w:tc>
          <w:tcPr>
            <w:tcW w:w="920" w:type="dxa"/>
            <w:tcBorders>
              <w:top w:val="nil"/>
              <w:left w:val="nil"/>
              <w:bottom w:val="nil"/>
              <w:right w:val="nil"/>
            </w:tcBorders>
            <w:shd w:val="clear" w:color="auto" w:fill="auto"/>
            <w:vAlign w:val="center"/>
            <w:hideMark/>
          </w:tcPr>
          <w:p w14:paraId="6A097270" w14:textId="77777777" w:rsidR="00300BCD" w:rsidRPr="00300BCD" w:rsidRDefault="00300BCD" w:rsidP="00390791">
            <w:pPr>
              <w:spacing w:after="0" w:line="240" w:lineRule="auto"/>
              <w:jc w:val="center"/>
              <w:rPr>
                <w:rFonts w:ascii="Times New Roman" w:eastAsia="Times New Roman" w:hAnsi="Times New Roman" w:cs="Times New Roman"/>
                <w:color w:val="auto"/>
                <w:sz w:val="24"/>
                <w:szCs w:val="24"/>
              </w:rPr>
            </w:pPr>
          </w:p>
        </w:tc>
        <w:tc>
          <w:tcPr>
            <w:tcW w:w="1340" w:type="dxa"/>
            <w:tcBorders>
              <w:top w:val="nil"/>
              <w:left w:val="nil"/>
              <w:bottom w:val="nil"/>
              <w:right w:val="nil"/>
            </w:tcBorders>
            <w:shd w:val="clear" w:color="auto" w:fill="auto"/>
            <w:vAlign w:val="center"/>
            <w:hideMark/>
          </w:tcPr>
          <w:p w14:paraId="07782AA7"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2808F4BA" w14:textId="77777777" w:rsidR="00300BCD" w:rsidRPr="00300BCD" w:rsidRDefault="00300BCD" w:rsidP="00390791">
            <w:pPr>
              <w:spacing w:after="0" w:line="240" w:lineRule="auto"/>
              <w:rPr>
                <w:rFonts w:eastAsia="Times New Roman" w:cs="Times New Roman"/>
                <w:b/>
                <w:bCs/>
                <w:sz w:val="52"/>
                <w:szCs w:val="52"/>
              </w:rPr>
            </w:pPr>
            <w:r w:rsidRPr="00300BCD">
              <w:rPr>
                <w:rFonts w:eastAsia="Times New Roman" w:cs="Times New Roman"/>
                <w:b/>
                <w:bCs/>
                <w:sz w:val="52"/>
                <w:szCs w:val="52"/>
              </w:rPr>
              <w:t>CTA</w:t>
            </w:r>
          </w:p>
        </w:tc>
        <w:tc>
          <w:tcPr>
            <w:tcW w:w="2240" w:type="dxa"/>
            <w:gridSpan w:val="2"/>
            <w:tcBorders>
              <w:top w:val="nil"/>
              <w:left w:val="nil"/>
              <w:bottom w:val="nil"/>
              <w:right w:val="nil"/>
            </w:tcBorders>
            <w:shd w:val="clear" w:color="auto" w:fill="auto"/>
            <w:vAlign w:val="center"/>
            <w:hideMark/>
          </w:tcPr>
          <w:p w14:paraId="7AA155EA"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Contact Information</w:t>
            </w:r>
          </w:p>
        </w:tc>
      </w:tr>
      <w:tr w:rsidR="00300BCD" w:rsidRPr="00300BCD" w14:paraId="6E0C41D1" w14:textId="77777777" w:rsidTr="00390791">
        <w:trPr>
          <w:trHeight w:val="300"/>
        </w:trPr>
        <w:tc>
          <w:tcPr>
            <w:tcW w:w="920" w:type="dxa"/>
            <w:tcBorders>
              <w:top w:val="nil"/>
              <w:left w:val="nil"/>
              <w:bottom w:val="nil"/>
              <w:right w:val="nil"/>
            </w:tcBorders>
            <w:shd w:val="clear" w:color="auto" w:fill="auto"/>
            <w:vAlign w:val="center"/>
            <w:hideMark/>
          </w:tcPr>
          <w:p w14:paraId="6B530C65" w14:textId="77777777" w:rsidR="00300BCD" w:rsidRPr="00300BCD" w:rsidRDefault="00300BCD"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C0F821D"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29FF8374"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0190 (Trigger segment)</w:t>
            </w:r>
          </w:p>
        </w:tc>
        <w:tc>
          <w:tcPr>
            <w:tcW w:w="1120" w:type="dxa"/>
            <w:tcBorders>
              <w:top w:val="nil"/>
              <w:left w:val="nil"/>
              <w:bottom w:val="nil"/>
              <w:right w:val="nil"/>
            </w:tcBorders>
            <w:shd w:val="clear" w:color="auto" w:fill="auto"/>
            <w:vAlign w:val="center"/>
            <w:hideMark/>
          </w:tcPr>
          <w:p w14:paraId="4A62C8CA"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ABDCA72"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41ADDB81" w14:textId="77777777" w:rsidTr="00390791">
        <w:trPr>
          <w:trHeight w:val="300"/>
        </w:trPr>
        <w:tc>
          <w:tcPr>
            <w:tcW w:w="920" w:type="dxa"/>
            <w:tcBorders>
              <w:top w:val="nil"/>
              <w:left w:val="nil"/>
              <w:bottom w:val="nil"/>
              <w:right w:val="nil"/>
            </w:tcBorders>
            <w:shd w:val="clear" w:color="auto" w:fill="auto"/>
            <w:vAlign w:val="center"/>
            <w:hideMark/>
          </w:tcPr>
          <w:p w14:paraId="6745D6ED"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D53206E"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79101019"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SG4-SG5</w:t>
            </w:r>
          </w:p>
        </w:tc>
        <w:tc>
          <w:tcPr>
            <w:tcW w:w="1120" w:type="dxa"/>
            <w:tcBorders>
              <w:top w:val="nil"/>
              <w:left w:val="nil"/>
              <w:bottom w:val="nil"/>
              <w:right w:val="nil"/>
            </w:tcBorders>
            <w:shd w:val="clear" w:color="auto" w:fill="auto"/>
            <w:vAlign w:val="center"/>
            <w:hideMark/>
          </w:tcPr>
          <w:p w14:paraId="78467DE6"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358D345"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74A5A550" w14:textId="77777777" w:rsidTr="00390791">
        <w:trPr>
          <w:trHeight w:val="300"/>
        </w:trPr>
        <w:tc>
          <w:tcPr>
            <w:tcW w:w="920" w:type="dxa"/>
            <w:tcBorders>
              <w:top w:val="nil"/>
              <w:left w:val="nil"/>
              <w:bottom w:val="nil"/>
              <w:right w:val="nil"/>
            </w:tcBorders>
            <w:shd w:val="clear" w:color="auto" w:fill="auto"/>
            <w:vAlign w:val="center"/>
            <w:hideMark/>
          </w:tcPr>
          <w:p w14:paraId="45CAAABF"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B0534C9"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61C6BCDD"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2</w:t>
            </w:r>
          </w:p>
        </w:tc>
        <w:tc>
          <w:tcPr>
            <w:tcW w:w="1120" w:type="dxa"/>
            <w:tcBorders>
              <w:top w:val="nil"/>
              <w:left w:val="nil"/>
              <w:bottom w:val="nil"/>
              <w:right w:val="nil"/>
            </w:tcBorders>
            <w:shd w:val="clear" w:color="auto" w:fill="auto"/>
            <w:vAlign w:val="center"/>
            <w:hideMark/>
          </w:tcPr>
          <w:p w14:paraId="20484CD1"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0B7C24C"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4E30BD19" w14:textId="77777777" w:rsidTr="00390791">
        <w:trPr>
          <w:trHeight w:val="300"/>
        </w:trPr>
        <w:tc>
          <w:tcPr>
            <w:tcW w:w="920" w:type="dxa"/>
            <w:tcBorders>
              <w:top w:val="nil"/>
              <w:left w:val="nil"/>
              <w:bottom w:val="nil"/>
              <w:right w:val="nil"/>
            </w:tcBorders>
            <w:shd w:val="clear" w:color="auto" w:fill="auto"/>
            <w:vAlign w:val="center"/>
            <w:hideMark/>
          </w:tcPr>
          <w:p w14:paraId="11C3E7C0"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39E63A1"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0E60D7C8"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3442C14A"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FFDFF1B"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58F8EF7B" w14:textId="77777777" w:rsidTr="00390791">
        <w:trPr>
          <w:trHeight w:val="300"/>
        </w:trPr>
        <w:tc>
          <w:tcPr>
            <w:tcW w:w="920" w:type="dxa"/>
            <w:tcBorders>
              <w:top w:val="nil"/>
              <w:left w:val="nil"/>
              <w:bottom w:val="nil"/>
              <w:right w:val="nil"/>
            </w:tcBorders>
            <w:shd w:val="clear" w:color="auto" w:fill="auto"/>
            <w:vAlign w:val="center"/>
            <w:hideMark/>
          </w:tcPr>
          <w:p w14:paraId="3ED33F86"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938D08B"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23A54EAC"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1</w:t>
            </w:r>
          </w:p>
        </w:tc>
        <w:tc>
          <w:tcPr>
            <w:tcW w:w="1120" w:type="dxa"/>
            <w:tcBorders>
              <w:top w:val="nil"/>
              <w:left w:val="nil"/>
              <w:bottom w:val="nil"/>
              <w:right w:val="nil"/>
            </w:tcBorders>
            <w:shd w:val="clear" w:color="auto" w:fill="auto"/>
            <w:vAlign w:val="center"/>
            <w:hideMark/>
          </w:tcPr>
          <w:p w14:paraId="17C7DEB9"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9B8288F"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DF4B7B" w14:paraId="502EF44F" w14:textId="77777777" w:rsidTr="00390791">
        <w:trPr>
          <w:trHeight w:val="600"/>
        </w:trPr>
        <w:tc>
          <w:tcPr>
            <w:tcW w:w="920" w:type="dxa"/>
            <w:tcBorders>
              <w:top w:val="nil"/>
              <w:left w:val="nil"/>
              <w:bottom w:val="nil"/>
              <w:right w:val="nil"/>
            </w:tcBorders>
            <w:shd w:val="clear" w:color="auto" w:fill="auto"/>
            <w:vAlign w:val="center"/>
            <w:hideMark/>
          </w:tcPr>
          <w:p w14:paraId="61083359"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2A6CC3B"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23F5A051" w14:textId="77777777" w:rsidR="00300BCD" w:rsidRPr="00300BCD" w:rsidRDefault="00300BCD" w:rsidP="00390791">
            <w:pPr>
              <w:spacing w:after="0" w:line="240" w:lineRule="auto"/>
              <w:rPr>
                <w:rFonts w:eastAsia="Times New Roman" w:cs="Times New Roman"/>
                <w:lang w:val="en-US"/>
              </w:rPr>
            </w:pPr>
            <w:r w:rsidRPr="00300BCD">
              <w:rPr>
                <w:rFonts w:eastAsia="Times New Roman" w:cs="Times New Roman"/>
                <w:lang w:val="en-US"/>
              </w:rPr>
              <w:t>A segment to identify a person or department within a party.</w:t>
            </w:r>
          </w:p>
        </w:tc>
        <w:tc>
          <w:tcPr>
            <w:tcW w:w="1120" w:type="dxa"/>
            <w:tcBorders>
              <w:top w:val="nil"/>
              <w:left w:val="nil"/>
              <w:bottom w:val="nil"/>
              <w:right w:val="nil"/>
            </w:tcBorders>
            <w:shd w:val="clear" w:color="auto" w:fill="auto"/>
            <w:vAlign w:val="center"/>
            <w:hideMark/>
          </w:tcPr>
          <w:p w14:paraId="211415B3" w14:textId="77777777" w:rsidR="00300BCD" w:rsidRPr="00300BCD" w:rsidRDefault="00300BCD"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A913871"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005FE29D" w14:textId="77777777" w:rsidTr="00390791">
        <w:trPr>
          <w:trHeight w:val="600"/>
        </w:trPr>
        <w:tc>
          <w:tcPr>
            <w:tcW w:w="920" w:type="dxa"/>
            <w:tcBorders>
              <w:top w:val="nil"/>
              <w:left w:val="nil"/>
              <w:bottom w:val="nil"/>
              <w:right w:val="nil"/>
            </w:tcBorders>
            <w:shd w:val="clear" w:color="auto" w:fill="auto"/>
            <w:vAlign w:val="center"/>
            <w:hideMark/>
          </w:tcPr>
          <w:p w14:paraId="345F4973"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69196F2"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A589768" w14:textId="77777777" w:rsidR="00300BCD" w:rsidRPr="00300BCD" w:rsidRDefault="00300BCD" w:rsidP="00390791">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13B5544A"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E6F56C0"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7EA27194" w14:textId="77777777" w:rsidTr="00390791">
        <w:trPr>
          <w:trHeight w:val="375"/>
        </w:trPr>
        <w:tc>
          <w:tcPr>
            <w:tcW w:w="920" w:type="dxa"/>
            <w:tcBorders>
              <w:top w:val="nil"/>
              <w:left w:val="nil"/>
              <w:bottom w:val="nil"/>
              <w:right w:val="nil"/>
            </w:tcBorders>
            <w:shd w:val="clear" w:color="auto" w:fill="auto"/>
            <w:vAlign w:val="center"/>
            <w:hideMark/>
          </w:tcPr>
          <w:p w14:paraId="0F6ABC7E"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CDDAE2"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052D0EA" w14:textId="77777777" w:rsidR="00300BCD" w:rsidRPr="00300BCD" w:rsidRDefault="00300BCD" w:rsidP="00390791">
            <w:pPr>
              <w:spacing w:after="0" w:line="240" w:lineRule="auto"/>
              <w:jc w:val="center"/>
              <w:rPr>
                <w:rFonts w:eastAsia="Times New Roman" w:cs="Times New Roman"/>
                <w:b/>
                <w:bCs/>
                <w:sz w:val="28"/>
                <w:szCs w:val="28"/>
              </w:rPr>
            </w:pPr>
            <w:r w:rsidRPr="00300BC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14257F6C" w14:textId="77777777" w:rsidR="00300BCD" w:rsidRPr="00300BCD" w:rsidRDefault="00300BCD" w:rsidP="0039079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7D96009D"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1B453DC0" w14:textId="77777777" w:rsidTr="00390791">
        <w:trPr>
          <w:trHeight w:val="600"/>
        </w:trPr>
        <w:tc>
          <w:tcPr>
            <w:tcW w:w="920" w:type="dxa"/>
            <w:tcBorders>
              <w:top w:val="nil"/>
              <w:left w:val="nil"/>
              <w:bottom w:val="nil"/>
              <w:right w:val="nil"/>
            </w:tcBorders>
            <w:shd w:val="clear" w:color="auto" w:fill="auto"/>
            <w:vAlign w:val="center"/>
            <w:hideMark/>
          </w:tcPr>
          <w:p w14:paraId="38EC465C" w14:textId="77777777" w:rsidR="00300BCD" w:rsidRPr="00300BCD" w:rsidRDefault="00300BCD" w:rsidP="00390791">
            <w:pPr>
              <w:spacing w:after="0" w:line="240" w:lineRule="auto"/>
              <w:jc w:val="center"/>
              <w:rPr>
                <w:rFonts w:eastAsia="Times New Roman" w:cs="Times New Roman"/>
                <w:u w:val="single"/>
              </w:rPr>
            </w:pPr>
            <w:r w:rsidRPr="00300BC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B53FA2F" w14:textId="77777777" w:rsidR="00300BCD" w:rsidRPr="00300BCD" w:rsidRDefault="00300BCD" w:rsidP="00390791">
            <w:pPr>
              <w:spacing w:after="0" w:line="240" w:lineRule="auto"/>
              <w:jc w:val="center"/>
              <w:rPr>
                <w:rFonts w:eastAsia="Times New Roman" w:cs="Times New Roman"/>
                <w:u w:val="single"/>
              </w:rPr>
            </w:pPr>
            <w:r w:rsidRPr="00300BC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3FB1B0D8" w14:textId="77777777" w:rsidR="00300BCD" w:rsidRPr="00300BCD" w:rsidRDefault="00300BCD" w:rsidP="00390791">
            <w:pPr>
              <w:spacing w:after="0" w:line="240" w:lineRule="auto"/>
              <w:rPr>
                <w:rFonts w:eastAsia="Times New Roman" w:cs="Times New Roman"/>
                <w:u w:val="single"/>
              </w:rPr>
            </w:pPr>
            <w:r w:rsidRPr="00300BC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1EDA2B28" w14:textId="77777777" w:rsidR="00300BCD" w:rsidRPr="00300BCD" w:rsidRDefault="00300BCD" w:rsidP="00390791">
            <w:pPr>
              <w:spacing w:after="0" w:line="240" w:lineRule="auto"/>
              <w:jc w:val="center"/>
              <w:rPr>
                <w:rFonts w:eastAsia="Times New Roman" w:cs="Times New Roman"/>
                <w:u w:val="single"/>
              </w:rPr>
            </w:pPr>
            <w:r w:rsidRPr="00300BC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2B66B75" w14:textId="77777777" w:rsidR="00300BCD" w:rsidRPr="00300BCD" w:rsidRDefault="00300BCD" w:rsidP="00390791">
            <w:pPr>
              <w:spacing w:after="0" w:line="240" w:lineRule="auto"/>
              <w:jc w:val="center"/>
              <w:rPr>
                <w:rFonts w:eastAsia="Times New Roman" w:cs="Times New Roman"/>
                <w:u w:val="single"/>
              </w:rPr>
            </w:pPr>
            <w:r w:rsidRPr="00300BCD">
              <w:rPr>
                <w:rFonts w:eastAsia="Times New Roman" w:cs="Times New Roman"/>
                <w:u w:val="single"/>
              </w:rPr>
              <w:t>User Attributes</w:t>
            </w:r>
          </w:p>
        </w:tc>
      </w:tr>
      <w:tr w:rsidR="00300BCD" w:rsidRPr="00300BCD" w14:paraId="75ADD1D6" w14:textId="77777777" w:rsidTr="00390791">
        <w:trPr>
          <w:trHeight w:val="300"/>
        </w:trPr>
        <w:tc>
          <w:tcPr>
            <w:tcW w:w="920" w:type="dxa"/>
            <w:tcBorders>
              <w:top w:val="nil"/>
              <w:left w:val="nil"/>
              <w:bottom w:val="nil"/>
              <w:right w:val="nil"/>
            </w:tcBorders>
            <w:shd w:val="clear" w:color="auto" w:fill="auto"/>
            <w:vAlign w:val="center"/>
            <w:hideMark/>
          </w:tcPr>
          <w:p w14:paraId="26D84551"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3139</w:t>
            </w:r>
          </w:p>
        </w:tc>
        <w:tc>
          <w:tcPr>
            <w:tcW w:w="1340" w:type="dxa"/>
            <w:tcBorders>
              <w:top w:val="nil"/>
              <w:left w:val="nil"/>
              <w:bottom w:val="nil"/>
              <w:right w:val="nil"/>
            </w:tcBorders>
            <w:shd w:val="clear" w:color="auto" w:fill="auto"/>
            <w:vAlign w:val="center"/>
            <w:hideMark/>
          </w:tcPr>
          <w:p w14:paraId="51E80679" w14:textId="77777777" w:rsidR="00300BCD" w:rsidRPr="00300BCD" w:rsidRDefault="00300BCD" w:rsidP="00390791">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D4D25D3" w14:textId="77777777" w:rsidR="00300BCD" w:rsidRPr="00300BCD" w:rsidRDefault="00300BCD" w:rsidP="00390791">
            <w:pPr>
              <w:spacing w:after="0" w:line="240" w:lineRule="auto"/>
              <w:rPr>
                <w:rFonts w:eastAsia="Times New Roman" w:cs="Times New Roman"/>
                <w:b/>
                <w:bCs/>
              </w:rPr>
            </w:pPr>
            <w:r w:rsidRPr="00300BCD">
              <w:rPr>
                <w:rFonts w:eastAsia="Times New Roman" w:cs="Times New Roman"/>
                <w:b/>
                <w:bCs/>
              </w:rPr>
              <w:t>CONTACT FUNCTION CODE</w:t>
            </w:r>
          </w:p>
        </w:tc>
        <w:tc>
          <w:tcPr>
            <w:tcW w:w="1120" w:type="dxa"/>
            <w:tcBorders>
              <w:top w:val="nil"/>
              <w:left w:val="nil"/>
              <w:bottom w:val="nil"/>
              <w:right w:val="nil"/>
            </w:tcBorders>
            <w:shd w:val="clear" w:color="auto" w:fill="auto"/>
            <w:vAlign w:val="center"/>
            <w:hideMark/>
          </w:tcPr>
          <w:p w14:paraId="23B0EFA3"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C1 an..3</w:t>
            </w:r>
          </w:p>
        </w:tc>
        <w:tc>
          <w:tcPr>
            <w:tcW w:w="1120" w:type="dxa"/>
            <w:tcBorders>
              <w:top w:val="nil"/>
              <w:left w:val="nil"/>
              <w:bottom w:val="nil"/>
              <w:right w:val="nil"/>
            </w:tcBorders>
            <w:shd w:val="clear" w:color="auto" w:fill="auto"/>
            <w:vAlign w:val="center"/>
            <w:hideMark/>
          </w:tcPr>
          <w:p w14:paraId="55E60DD7"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R</w:t>
            </w:r>
          </w:p>
        </w:tc>
      </w:tr>
      <w:tr w:rsidR="00300BCD" w:rsidRPr="00DF4B7B" w14:paraId="6F2136D3" w14:textId="77777777" w:rsidTr="00390791">
        <w:trPr>
          <w:trHeight w:val="600"/>
        </w:trPr>
        <w:tc>
          <w:tcPr>
            <w:tcW w:w="920" w:type="dxa"/>
            <w:tcBorders>
              <w:top w:val="nil"/>
              <w:left w:val="nil"/>
              <w:bottom w:val="nil"/>
              <w:right w:val="nil"/>
            </w:tcBorders>
            <w:shd w:val="clear" w:color="auto" w:fill="auto"/>
            <w:noWrap/>
            <w:vAlign w:val="center"/>
            <w:hideMark/>
          </w:tcPr>
          <w:p w14:paraId="2857EBB1" w14:textId="77777777" w:rsidR="00300BCD" w:rsidRPr="00300BCD" w:rsidRDefault="00300BCD"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F99CF9"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607D4B9" w14:textId="77777777" w:rsidR="00300BCD" w:rsidRPr="00300BCD" w:rsidRDefault="00300BCD" w:rsidP="00390791">
            <w:pPr>
              <w:spacing w:after="0" w:line="240" w:lineRule="auto"/>
              <w:rPr>
                <w:rFonts w:eastAsia="Times New Roman" w:cs="Times New Roman"/>
                <w:lang w:val="en-US"/>
              </w:rPr>
            </w:pPr>
            <w:r w:rsidRPr="00300BCD">
              <w:rPr>
                <w:rFonts w:eastAsia="Times New Roman" w:cs="Times New Roman"/>
                <w:lang w:val="en-US"/>
              </w:rPr>
              <w:t>Code specifying the function of a contact (e.g. department or person).</w:t>
            </w:r>
          </w:p>
        </w:tc>
        <w:tc>
          <w:tcPr>
            <w:tcW w:w="1120" w:type="dxa"/>
            <w:tcBorders>
              <w:top w:val="nil"/>
              <w:left w:val="nil"/>
              <w:bottom w:val="nil"/>
              <w:right w:val="nil"/>
            </w:tcBorders>
            <w:shd w:val="clear" w:color="auto" w:fill="auto"/>
            <w:noWrap/>
            <w:vAlign w:val="center"/>
            <w:hideMark/>
          </w:tcPr>
          <w:p w14:paraId="657895FF" w14:textId="77777777" w:rsidR="00300BCD" w:rsidRPr="00300BCD" w:rsidRDefault="00300BCD"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E1F3AD7"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r>
      <w:tr w:rsidR="00300BCD" w:rsidRPr="00DF4B7B" w14:paraId="2DAD008A" w14:textId="77777777" w:rsidTr="00390791">
        <w:trPr>
          <w:trHeight w:val="600"/>
        </w:trPr>
        <w:tc>
          <w:tcPr>
            <w:tcW w:w="920" w:type="dxa"/>
            <w:tcBorders>
              <w:top w:val="nil"/>
              <w:left w:val="nil"/>
              <w:bottom w:val="nil"/>
              <w:right w:val="nil"/>
            </w:tcBorders>
            <w:shd w:val="clear" w:color="auto" w:fill="auto"/>
            <w:noWrap/>
            <w:vAlign w:val="center"/>
            <w:hideMark/>
          </w:tcPr>
          <w:p w14:paraId="68412BFE"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741AC7B"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D82B22B" w14:textId="77777777" w:rsidR="00300BCD" w:rsidRPr="00300BCD" w:rsidRDefault="00300BCD" w:rsidP="00390791">
            <w:pPr>
              <w:spacing w:after="0" w:line="240" w:lineRule="auto"/>
              <w:rPr>
                <w:rFonts w:eastAsia="Times New Roman" w:cs="Times New Roman"/>
                <w:lang w:val="en-US"/>
              </w:rPr>
            </w:pPr>
            <w:r w:rsidRPr="00300BCD">
              <w:rPr>
                <w:rFonts w:eastAsia="Times New Roman" w:cs="Times New Roman"/>
                <w:b/>
                <w:bCs/>
                <w:color w:val="FF0000"/>
                <w:lang w:val="en-US"/>
              </w:rPr>
              <w:t>IC</w:t>
            </w:r>
            <w:r w:rsidRPr="00300BCD">
              <w:rPr>
                <w:rFonts w:eastAsia="Times New Roman" w:cs="Times New Roman"/>
                <w:lang w:val="en-US"/>
              </w:rPr>
              <w:t xml:space="preserve"> Information contact. Department/person to contact for questions regarding transactions.</w:t>
            </w:r>
          </w:p>
        </w:tc>
        <w:tc>
          <w:tcPr>
            <w:tcW w:w="1120" w:type="dxa"/>
            <w:tcBorders>
              <w:top w:val="nil"/>
              <w:left w:val="nil"/>
              <w:bottom w:val="nil"/>
              <w:right w:val="nil"/>
            </w:tcBorders>
            <w:shd w:val="clear" w:color="auto" w:fill="auto"/>
            <w:noWrap/>
            <w:vAlign w:val="center"/>
            <w:hideMark/>
          </w:tcPr>
          <w:p w14:paraId="39F9DA09" w14:textId="77777777" w:rsidR="00300BCD" w:rsidRPr="00300BCD" w:rsidRDefault="00300BCD"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12E70DF"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168F29A3" w14:textId="77777777" w:rsidTr="00390791">
        <w:trPr>
          <w:trHeight w:val="300"/>
        </w:trPr>
        <w:tc>
          <w:tcPr>
            <w:tcW w:w="920" w:type="dxa"/>
            <w:tcBorders>
              <w:top w:val="nil"/>
              <w:left w:val="nil"/>
              <w:bottom w:val="nil"/>
              <w:right w:val="nil"/>
            </w:tcBorders>
            <w:shd w:val="clear" w:color="auto" w:fill="auto"/>
            <w:noWrap/>
            <w:vAlign w:val="center"/>
            <w:hideMark/>
          </w:tcPr>
          <w:p w14:paraId="60FA8CB1"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C056</w:t>
            </w:r>
          </w:p>
        </w:tc>
        <w:tc>
          <w:tcPr>
            <w:tcW w:w="1340" w:type="dxa"/>
            <w:tcBorders>
              <w:top w:val="nil"/>
              <w:left w:val="nil"/>
              <w:bottom w:val="nil"/>
              <w:right w:val="nil"/>
            </w:tcBorders>
            <w:shd w:val="clear" w:color="auto" w:fill="auto"/>
            <w:noWrap/>
            <w:vAlign w:val="center"/>
            <w:hideMark/>
          </w:tcPr>
          <w:p w14:paraId="06F444FC" w14:textId="77777777" w:rsidR="00300BCD" w:rsidRPr="00300BCD" w:rsidRDefault="00300BCD" w:rsidP="00390791">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407337D" w14:textId="77777777" w:rsidR="00300BCD" w:rsidRPr="00300BCD" w:rsidRDefault="00300BCD" w:rsidP="00390791">
            <w:pPr>
              <w:spacing w:after="0" w:line="240" w:lineRule="auto"/>
              <w:rPr>
                <w:rFonts w:eastAsia="Times New Roman" w:cs="Times New Roman"/>
                <w:b/>
                <w:bCs/>
              </w:rPr>
            </w:pPr>
            <w:r w:rsidRPr="00300BCD">
              <w:rPr>
                <w:rFonts w:eastAsia="Times New Roman" w:cs="Times New Roman"/>
                <w:b/>
                <w:bCs/>
              </w:rPr>
              <w:t>DEPARTMENT OR EMPLOYEE DETAILS</w:t>
            </w:r>
          </w:p>
        </w:tc>
        <w:tc>
          <w:tcPr>
            <w:tcW w:w="1120" w:type="dxa"/>
            <w:tcBorders>
              <w:top w:val="nil"/>
              <w:left w:val="nil"/>
              <w:bottom w:val="nil"/>
              <w:right w:val="nil"/>
            </w:tcBorders>
            <w:shd w:val="clear" w:color="auto" w:fill="auto"/>
            <w:noWrap/>
            <w:vAlign w:val="center"/>
            <w:hideMark/>
          </w:tcPr>
          <w:p w14:paraId="034F283E"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EC7803C"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R</w:t>
            </w:r>
          </w:p>
        </w:tc>
      </w:tr>
      <w:tr w:rsidR="00300BCD" w:rsidRPr="00300BCD" w14:paraId="4FDCAE5D" w14:textId="77777777" w:rsidTr="00390791">
        <w:trPr>
          <w:trHeight w:val="600"/>
        </w:trPr>
        <w:tc>
          <w:tcPr>
            <w:tcW w:w="920" w:type="dxa"/>
            <w:tcBorders>
              <w:top w:val="nil"/>
              <w:left w:val="nil"/>
              <w:bottom w:val="nil"/>
              <w:right w:val="nil"/>
            </w:tcBorders>
            <w:shd w:val="clear" w:color="auto" w:fill="auto"/>
            <w:noWrap/>
            <w:vAlign w:val="center"/>
            <w:hideMark/>
          </w:tcPr>
          <w:p w14:paraId="0D3D004D" w14:textId="77777777" w:rsidR="00300BCD" w:rsidRPr="00300BCD" w:rsidRDefault="00300BCD"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8413248"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832E9B7" w14:textId="77777777" w:rsidR="00300BCD" w:rsidRPr="00300BCD" w:rsidRDefault="00300BCD" w:rsidP="00390791">
            <w:pPr>
              <w:spacing w:after="0" w:line="240" w:lineRule="auto"/>
              <w:rPr>
                <w:rFonts w:eastAsia="Times New Roman" w:cs="Times New Roman"/>
              </w:rPr>
            </w:pPr>
            <w:r w:rsidRPr="00300BCD">
              <w:rPr>
                <w:rFonts w:eastAsia="Times New Roman" w:cs="Times New Roman"/>
                <w:lang w:val="en-US"/>
              </w:rPr>
              <w:t xml:space="preserve">Code and/or name of a department or employee. </w:t>
            </w:r>
            <w:r w:rsidRPr="00300BCD">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543D1188"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5D67894"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r>
      <w:tr w:rsidR="00300BCD" w:rsidRPr="00300BCD" w14:paraId="608B6CE2" w14:textId="77777777" w:rsidTr="00390791">
        <w:trPr>
          <w:trHeight w:val="300"/>
        </w:trPr>
        <w:tc>
          <w:tcPr>
            <w:tcW w:w="920" w:type="dxa"/>
            <w:tcBorders>
              <w:top w:val="nil"/>
              <w:left w:val="nil"/>
              <w:bottom w:val="nil"/>
              <w:right w:val="nil"/>
            </w:tcBorders>
            <w:shd w:val="clear" w:color="auto" w:fill="auto"/>
            <w:noWrap/>
            <w:vAlign w:val="center"/>
            <w:hideMark/>
          </w:tcPr>
          <w:p w14:paraId="601A1580"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3B7C908"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3413</w:t>
            </w:r>
          </w:p>
        </w:tc>
        <w:tc>
          <w:tcPr>
            <w:tcW w:w="5320" w:type="dxa"/>
            <w:tcBorders>
              <w:top w:val="nil"/>
              <w:left w:val="nil"/>
              <w:bottom w:val="nil"/>
              <w:right w:val="nil"/>
            </w:tcBorders>
            <w:shd w:val="clear" w:color="auto" w:fill="auto"/>
            <w:noWrap/>
            <w:vAlign w:val="center"/>
            <w:hideMark/>
          </w:tcPr>
          <w:p w14:paraId="1CA82993" w14:textId="77777777" w:rsidR="00300BCD" w:rsidRPr="00300BCD" w:rsidRDefault="00300BCD" w:rsidP="00390791">
            <w:pPr>
              <w:spacing w:after="0" w:line="240" w:lineRule="auto"/>
              <w:rPr>
                <w:rFonts w:eastAsia="Times New Roman" w:cs="Times New Roman"/>
                <w:b/>
                <w:bCs/>
                <w:lang w:val="en-US"/>
              </w:rPr>
            </w:pPr>
            <w:r w:rsidRPr="00300BCD">
              <w:rPr>
                <w:rFonts w:eastAsia="Times New Roman" w:cs="Times New Roman"/>
                <w:b/>
                <w:bCs/>
                <w:lang w:val="en-US"/>
              </w:rPr>
              <w:t>Department or employee name code</w:t>
            </w:r>
          </w:p>
        </w:tc>
        <w:tc>
          <w:tcPr>
            <w:tcW w:w="1120" w:type="dxa"/>
            <w:tcBorders>
              <w:top w:val="nil"/>
              <w:left w:val="nil"/>
              <w:bottom w:val="nil"/>
              <w:right w:val="nil"/>
            </w:tcBorders>
            <w:shd w:val="clear" w:color="auto" w:fill="auto"/>
            <w:noWrap/>
            <w:vAlign w:val="center"/>
            <w:hideMark/>
          </w:tcPr>
          <w:p w14:paraId="7A4FB4EE"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EDD0811"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X</w:t>
            </w:r>
          </w:p>
        </w:tc>
      </w:tr>
      <w:tr w:rsidR="00300BCD" w:rsidRPr="00DF4B7B" w14:paraId="164A2646" w14:textId="77777777" w:rsidTr="00390791">
        <w:trPr>
          <w:trHeight w:val="300"/>
        </w:trPr>
        <w:tc>
          <w:tcPr>
            <w:tcW w:w="920" w:type="dxa"/>
            <w:tcBorders>
              <w:top w:val="nil"/>
              <w:left w:val="nil"/>
              <w:bottom w:val="nil"/>
              <w:right w:val="nil"/>
            </w:tcBorders>
            <w:shd w:val="clear" w:color="auto" w:fill="auto"/>
            <w:noWrap/>
            <w:vAlign w:val="center"/>
            <w:hideMark/>
          </w:tcPr>
          <w:p w14:paraId="5FDD0BD7" w14:textId="77777777" w:rsidR="00300BCD" w:rsidRPr="00300BCD" w:rsidRDefault="00300BCD"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1C2CF8"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9F5F537" w14:textId="77777777" w:rsidR="00300BCD" w:rsidRPr="00300BCD" w:rsidRDefault="00300BCD" w:rsidP="00390791">
            <w:pPr>
              <w:spacing w:after="0" w:line="240" w:lineRule="auto"/>
              <w:rPr>
                <w:rFonts w:eastAsia="Times New Roman" w:cs="Times New Roman"/>
                <w:lang w:val="en-US"/>
              </w:rPr>
            </w:pPr>
            <w:r w:rsidRPr="00300BCD">
              <w:rPr>
                <w:rFonts w:eastAsia="Times New Roman" w:cs="Times New Roman"/>
                <w:lang w:val="en-US"/>
              </w:rPr>
              <w:t>Code specifying the name of a department or employee.</w:t>
            </w:r>
          </w:p>
        </w:tc>
        <w:tc>
          <w:tcPr>
            <w:tcW w:w="1120" w:type="dxa"/>
            <w:tcBorders>
              <w:top w:val="nil"/>
              <w:left w:val="nil"/>
              <w:bottom w:val="nil"/>
              <w:right w:val="nil"/>
            </w:tcBorders>
            <w:shd w:val="clear" w:color="auto" w:fill="auto"/>
            <w:noWrap/>
            <w:vAlign w:val="center"/>
            <w:hideMark/>
          </w:tcPr>
          <w:p w14:paraId="4BCD37FD" w14:textId="77777777" w:rsidR="00300BCD" w:rsidRPr="00300BCD" w:rsidRDefault="00300BCD"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AE9CC2A"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4F1AC381" w14:textId="77777777" w:rsidTr="00390791">
        <w:trPr>
          <w:trHeight w:val="300"/>
        </w:trPr>
        <w:tc>
          <w:tcPr>
            <w:tcW w:w="920" w:type="dxa"/>
            <w:tcBorders>
              <w:top w:val="nil"/>
              <w:left w:val="nil"/>
              <w:bottom w:val="nil"/>
              <w:right w:val="nil"/>
            </w:tcBorders>
            <w:shd w:val="clear" w:color="auto" w:fill="auto"/>
            <w:noWrap/>
            <w:vAlign w:val="center"/>
            <w:hideMark/>
          </w:tcPr>
          <w:p w14:paraId="35AB1C0E"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06009A6" w14:textId="77777777" w:rsidR="00300BCD" w:rsidRPr="00300BCD" w:rsidRDefault="00300BCD" w:rsidP="00390791">
            <w:pPr>
              <w:spacing w:after="0" w:line="240" w:lineRule="auto"/>
              <w:jc w:val="center"/>
              <w:rPr>
                <w:rFonts w:eastAsia="Times New Roman" w:cs="Times New Roman"/>
              </w:rPr>
            </w:pPr>
            <w:r w:rsidRPr="00300BCD">
              <w:rPr>
                <w:rFonts w:eastAsia="Times New Roman" w:cs="Times New Roman"/>
              </w:rPr>
              <w:t>3412</w:t>
            </w:r>
          </w:p>
        </w:tc>
        <w:tc>
          <w:tcPr>
            <w:tcW w:w="5320" w:type="dxa"/>
            <w:tcBorders>
              <w:top w:val="nil"/>
              <w:left w:val="nil"/>
              <w:bottom w:val="nil"/>
              <w:right w:val="nil"/>
            </w:tcBorders>
            <w:shd w:val="clear" w:color="auto" w:fill="auto"/>
            <w:noWrap/>
            <w:vAlign w:val="center"/>
            <w:hideMark/>
          </w:tcPr>
          <w:p w14:paraId="7F5EE07F" w14:textId="77777777" w:rsidR="00300BCD" w:rsidRPr="00300BCD" w:rsidRDefault="00300BCD" w:rsidP="00390791">
            <w:pPr>
              <w:spacing w:after="0" w:line="240" w:lineRule="auto"/>
              <w:rPr>
                <w:rFonts w:eastAsia="Times New Roman" w:cs="Times New Roman"/>
                <w:b/>
                <w:bCs/>
              </w:rPr>
            </w:pPr>
            <w:r w:rsidRPr="00300BCD">
              <w:rPr>
                <w:rFonts w:eastAsia="Times New Roman" w:cs="Times New Roman"/>
                <w:b/>
                <w:bCs/>
              </w:rPr>
              <w:t>Department or employee name</w:t>
            </w:r>
          </w:p>
        </w:tc>
        <w:tc>
          <w:tcPr>
            <w:tcW w:w="1120" w:type="dxa"/>
            <w:tcBorders>
              <w:top w:val="nil"/>
              <w:left w:val="nil"/>
              <w:bottom w:val="nil"/>
              <w:right w:val="nil"/>
            </w:tcBorders>
            <w:shd w:val="clear" w:color="auto" w:fill="auto"/>
            <w:noWrap/>
            <w:vAlign w:val="center"/>
            <w:hideMark/>
          </w:tcPr>
          <w:p w14:paraId="75D75502"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0E5131A"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R</w:t>
            </w:r>
          </w:p>
        </w:tc>
      </w:tr>
      <w:tr w:rsidR="00300BCD" w:rsidRPr="00DF4B7B" w14:paraId="1E12519D" w14:textId="77777777" w:rsidTr="00390791">
        <w:trPr>
          <w:trHeight w:val="300"/>
        </w:trPr>
        <w:tc>
          <w:tcPr>
            <w:tcW w:w="920" w:type="dxa"/>
            <w:tcBorders>
              <w:top w:val="nil"/>
              <w:left w:val="nil"/>
              <w:bottom w:val="nil"/>
              <w:right w:val="nil"/>
            </w:tcBorders>
            <w:shd w:val="clear" w:color="auto" w:fill="auto"/>
            <w:noWrap/>
            <w:vAlign w:val="center"/>
            <w:hideMark/>
          </w:tcPr>
          <w:p w14:paraId="50CB1DC1" w14:textId="77777777" w:rsidR="00300BCD" w:rsidRPr="00300BCD" w:rsidRDefault="00300BCD"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B41528D"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08B21B" w14:textId="77777777" w:rsidR="00300BCD" w:rsidRPr="00300BCD" w:rsidRDefault="00300BCD" w:rsidP="00390791">
            <w:pPr>
              <w:spacing w:after="0" w:line="240" w:lineRule="auto"/>
              <w:rPr>
                <w:rFonts w:eastAsia="Times New Roman" w:cs="Times New Roman"/>
                <w:lang w:val="en-US"/>
              </w:rPr>
            </w:pPr>
            <w:r w:rsidRPr="00300BCD">
              <w:rPr>
                <w:rFonts w:eastAsia="Times New Roman" w:cs="Times New Roman"/>
                <w:lang w:val="en-US"/>
              </w:rPr>
              <w:t>Name of a department or employee.</w:t>
            </w:r>
          </w:p>
        </w:tc>
        <w:tc>
          <w:tcPr>
            <w:tcW w:w="1120" w:type="dxa"/>
            <w:tcBorders>
              <w:top w:val="nil"/>
              <w:left w:val="nil"/>
              <w:bottom w:val="nil"/>
              <w:right w:val="nil"/>
            </w:tcBorders>
            <w:shd w:val="clear" w:color="auto" w:fill="auto"/>
            <w:noWrap/>
            <w:vAlign w:val="center"/>
            <w:hideMark/>
          </w:tcPr>
          <w:p w14:paraId="4CA58934" w14:textId="77777777" w:rsidR="00300BCD" w:rsidRPr="00300BCD" w:rsidRDefault="00300BCD"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58D701A"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r>
      <w:tr w:rsidR="00300BCD" w:rsidRPr="00300BCD" w14:paraId="2EDEF936" w14:textId="77777777" w:rsidTr="00390791">
        <w:trPr>
          <w:trHeight w:val="300"/>
        </w:trPr>
        <w:tc>
          <w:tcPr>
            <w:tcW w:w="920" w:type="dxa"/>
            <w:tcBorders>
              <w:top w:val="nil"/>
              <w:left w:val="nil"/>
              <w:bottom w:val="nil"/>
              <w:right w:val="nil"/>
            </w:tcBorders>
            <w:shd w:val="clear" w:color="auto" w:fill="auto"/>
            <w:noWrap/>
            <w:vAlign w:val="center"/>
            <w:hideMark/>
          </w:tcPr>
          <w:p w14:paraId="3FD1C868"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E02057C" w14:textId="77777777" w:rsidR="00300BCD" w:rsidRPr="00300BCD" w:rsidRDefault="00300BCD" w:rsidP="0039079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E995FBB" w14:textId="77777777" w:rsidR="00300BCD" w:rsidRPr="00300BCD" w:rsidRDefault="00300BCD" w:rsidP="00390791">
            <w:pPr>
              <w:spacing w:after="0" w:line="240" w:lineRule="auto"/>
              <w:rPr>
                <w:rFonts w:eastAsia="Times New Roman" w:cs="Times New Roman"/>
              </w:rPr>
            </w:pPr>
            <w:r w:rsidRPr="00300BCD">
              <w:rPr>
                <w:rFonts w:eastAsia="Times New Roman" w:cs="Times New Roman"/>
              </w:rPr>
              <w:t>MESSAGE SENDER CONTACT NAME</w:t>
            </w:r>
          </w:p>
        </w:tc>
        <w:tc>
          <w:tcPr>
            <w:tcW w:w="1120" w:type="dxa"/>
            <w:tcBorders>
              <w:top w:val="nil"/>
              <w:left w:val="nil"/>
              <w:bottom w:val="nil"/>
              <w:right w:val="nil"/>
            </w:tcBorders>
            <w:shd w:val="clear" w:color="auto" w:fill="auto"/>
            <w:noWrap/>
            <w:vAlign w:val="center"/>
            <w:hideMark/>
          </w:tcPr>
          <w:p w14:paraId="3CFA622C" w14:textId="77777777" w:rsidR="00300BCD" w:rsidRPr="00300BCD" w:rsidRDefault="00300BCD"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C9518A2" w14:textId="77777777" w:rsidR="00300BCD" w:rsidRPr="00300BCD" w:rsidRDefault="00300BCD" w:rsidP="00390791">
            <w:pPr>
              <w:spacing w:after="0" w:line="240" w:lineRule="auto"/>
              <w:jc w:val="center"/>
              <w:rPr>
                <w:rFonts w:eastAsia="Times New Roman" w:cs="Times New Roman"/>
                <w:b/>
                <w:bCs/>
              </w:rPr>
            </w:pPr>
            <w:r w:rsidRPr="00300BCD">
              <w:rPr>
                <w:rFonts w:eastAsia="Times New Roman" w:cs="Times New Roman"/>
                <w:b/>
                <w:bCs/>
              </w:rPr>
              <w:t>O</w:t>
            </w:r>
          </w:p>
        </w:tc>
      </w:tr>
    </w:tbl>
    <w:p w14:paraId="3B0B57EC" w14:textId="77777777" w:rsidR="008E5656" w:rsidRDefault="008E5656">
      <w:pPr>
        <w:rPr>
          <w:lang w:val="en-US"/>
        </w:rPr>
      </w:pPr>
    </w:p>
    <w:p w14:paraId="3D38C144" w14:textId="77777777" w:rsidR="008E5656" w:rsidRDefault="008E5656">
      <w:pPr>
        <w:rPr>
          <w:lang w:val="en-US"/>
        </w:rPr>
      </w:pPr>
      <w:r>
        <w:rPr>
          <w:lang w:val="en-US"/>
        </w:rPr>
        <w:br w:type="page"/>
      </w:r>
    </w:p>
    <w:p w14:paraId="455B20F3" w14:textId="0434DEB8" w:rsidR="008E5656" w:rsidRDefault="005C0E20" w:rsidP="008E5656">
      <w:pPr>
        <w:pStyle w:val="Kop2"/>
        <w:rPr>
          <w:lang w:val="en-US"/>
        </w:rPr>
      </w:pPr>
      <w:bookmarkStart w:id="58" w:name="_Toc9445819"/>
      <w:r>
        <w:rPr>
          <w:lang w:val="en-US"/>
        </w:rPr>
        <w:lastRenderedPageBreak/>
        <w:t>4.</w:t>
      </w:r>
      <w:r w:rsidR="008E5656">
        <w:rPr>
          <w:lang w:val="en-US"/>
        </w:rPr>
        <w:t>26</w:t>
      </w:r>
      <w:r w:rsidR="008E5656">
        <w:rPr>
          <w:lang w:val="en-US"/>
        </w:rPr>
        <w:tab/>
        <w:t>COM – Communication Contact (sender mail/fax/phone)</w:t>
      </w:r>
      <w:bookmarkEnd w:id="58"/>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8E5656" w:rsidRPr="008E5656" w14:paraId="4C1CA4EC" w14:textId="77777777" w:rsidTr="00390791">
        <w:trPr>
          <w:trHeight w:val="675"/>
        </w:trPr>
        <w:tc>
          <w:tcPr>
            <w:tcW w:w="920" w:type="dxa"/>
            <w:tcBorders>
              <w:top w:val="nil"/>
              <w:left w:val="nil"/>
              <w:bottom w:val="nil"/>
              <w:right w:val="nil"/>
            </w:tcBorders>
            <w:shd w:val="clear" w:color="auto" w:fill="auto"/>
            <w:vAlign w:val="center"/>
            <w:hideMark/>
          </w:tcPr>
          <w:p w14:paraId="540BDC8C" w14:textId="77777777" w:rsidR="008E5656" w:rsidRPr="00397B78" w:rsidRDefault="008E5656" w:rsidP="00390791">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6618D1A1"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612F0778" w14:textId="77777777" w:rsidR="008E5656" w:rsidRPr="008E5656" w:rsidRDefault="008E5656" w:rsidP="00390791">
            <w:pPr>
              <w:spacing w:after="0" w:line="240" w:lineRule="auto"/>
              <w:rPr>
                <w:rFonts w:eastAsia="Times New Roman" w:cs="Times New Roman"/>
                <w:b/>
                <w:bCs/>
                <w:sz w:val="52"/>
                <w:szCs w:val="52"/>
              </w:rPr>
            </w:pPr>
            <w:r w:rsidRPr="008E5656">
              <w:rPr>
                <w:rFonts w:eastAsia="Times New Roman" w:cs="Times New Roman"/>
                <w:b/>
                <w:bCs/>
                <w:sz w:val="52"/>
                <w:szCs w:val="52"/>
              </w:rPr>
              <w:t>COM</w:t>
            </w:r>
          </w:p>
        </w:tc>
        <w:tc>
          <w:tcPr>
            <w:tcW w:w="2240" w:type="dxa"/>
            <w:gridSpan w:val="2"/>
            <w:tcBorders>
              <w:top w:val="nil"/>
              <w:left w:val="nil"/>
              <w:bottom w:val="nil"/>
              <w:right w:val="nil"/>
            </w:tcBorders>
            <w:shd w:val="clear" w:color="auto" w:fill="auto"/>
            <w:vAlign w:val="center"/>
            <w:hideMark/>
          </w:tcPr>
          <w:p w14:paraId="643E7BB4" w14:textId="77777777" w:rsidR="008E5656" w:rsidRPr="008E5656" w:rsidRDefault="008E5656" w:rsidP="00390791">
            <w:pPr>
              <w:spacing w:after="0" w:line="240" w:lineRule="auto"/>
              <w:jc w:val="center"/>
              <w:rPr>
                <w:rFonts w:eastAsia="Times New Roman" w:cs="Times New Roman"/>
                <w:b/>
                <w:bCs/>
              </w:rPr>
            </w:pPr>
            <w:r w:rsidRPr="008E5656">
              <w:rPr>
                <w:rFonts w:eastAsia="Times New Roman" w:cs="Times New Roman"/>
                <w:b/>
                <w:bCs/>
              </w:rPr>
              <w:t>Communication Contact</w:t>
            </w:r>
          </w:p>
        </w:tc>
      </w:tr>
      <w:tr w:rsidR="008E5656" w:rsidRPr="008E5656" w14:paraId="4A0B33F4" w14:textId="77777777" w:rsidTr="00390791">
        <w:trPr>
          <w:trHeight w:val="300"/>
        </w:trPr>
        <w:tc>
          <w:tcPr>
            <w:tcW w:w="920" w:type="dxa"/>
            <w:tcBorders>
              <w:top w:val="nil"/>
              <w:left w:val="nil"/>
              <w:bottom w:val="nil"/>
              <w:right w:val="nil"/>
            </w:tcBorders>
            <w:shd w:val="clear" w:color="auto" w:fill="auto"/>
            <w:vAlign w:val="center"/>
            <w:hideMark/>
          </w:tcPr>
          <w:p w14:paraId="01EFC73B" w14:textId="77777777" w:rsidR="008E5656" w:rsidRPr="008E5656" w:rsidRDefault="008E5656"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6BADF93"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2A1FECA3" w14:textId="77777777" w:rsidR="008E5656" w:rsidRPr="008E5656" w:rsidRDefault="008E5656" w:rsidP="00390791">
            <w:pPr>
              <w:spacing w:after="0" w:line="240" w:lineRule="auto"/>
              <w:rPr>
                <w:rFonts w:eastAsia="Times New Roman" w:cs="Times New Roman"/>
              </w:rPr>
            </w:pPr>
            <w:r w:rsidRPr="008E5656">
              <w:rPr>
                <w:rFonts w:eastAsia="Times New Roman" w:cs="Times New Roman"/>
              </w:rPr>
              <w:t>0200</w:t>
            </w:r>
          </w:p>
        </w:tc>
        <w:tc>
          <w:tcPr>
            <w:tcW w:w="1120" w:type="dxa"/>
            <w:tcBorders>
              <w:top w:val="nil"/>
              <w:left w:val="nil"/>
              <w:bottom w:val="nil"/>
              <w:right w:val="nil"/>
            </w:tcBorders>
            <w:shd w:val="clear" w:color="auto" w:fill="auto"/>
            <w:vAlign w:val="center"/>
            <w:hideMark/>
          </w:tcPr>
          <w:p w14:paraId="25C5F8B7" w14:textId="77777777" w:rsidR="008E5656" w:rsidRPr="008E5656" w:rsidRDefault="008E5656"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6E3539B"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61F0A020" w14:textId="77777777" w:rsidTr="00390791">
        <w:trPr>
          <w:trHeight w:val="300"/>
        </w:trPr>
        <w:tc>
          <w:tcPr>
            <w:tcW w:w="920" w:type="dxa"/>
            <w:tcBorders>
              <w:top w:val="nil"/>
              <w:left w:val="nil"/>
              <w:bottom w:val="nil"/>
              <w:right w:val="nil"/>
            </w:tcBorders>
            <w:shd w:val="clear" w:color="auto" w:fill="auto"/>
            <w:vAlign w:val="center"/>
            <w:hideMark/>
          </w:tcPr>
          <w:p w14:paraId="2AD4FEE5"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8435635"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A4EFFE0" w14:textId="77777777" w:rsidR="008E5656" w:rsidRPr="008E5656" w:rsidRDefault="008E5656" w:rsidP="00390791">
            <w:pPr>
              <w:spacing w:after="0" w:line="240" w:lineRule="auto"/>
              <w:rPr>
                <w:rFonts w:eastAsia="Times New Roman" w:cs="Times New Roman"/>
              </w:rPr>
            </w:pPr>
            <w:r w:rsidRPr="008E5656">
              <w:rPr>
                <w:rFonts w:eastAsia="Times New Roman" w:cs="Times New Roman"/>
              </w:rPr>
              <w:t>SG4-SG5</w:t>
            </w:r>
          </w:p>
        </w:tc>
        <w:tc>
          <w:tcPr>
            <w:tcW w:w="1120" w:type="dxa"/>
            <w:tcBorders>
              <w:top w:val="nil"/>
              <w:left w:val="nil"/>
              <w:bottom w:val="nil"/>
              <w:right w:val="nil"/>
            </w:tcBorders>
            <w:shd w:val="clear" w:color="auto" w:fill="auto"/>
            <w:vAlign w:val="center"/>
            <w:hideMark/>
          </w:tcPr>
          <w:p w14:paraId="23BB1F4D" w14:textId="77777777" w:rsidR="008E5656" w:rsidRPr="008E5656" w:rsidRDefault="008E5656"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CAC882A"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09B38E0A" w14:textId="77777777" w:rsidTr="00390791">
        <w:trPr>
          <w:trHeight w:val="300"/>
        </w:trPr>
        <w:tc>
          <w:tcPr>
            <w:tcW w:w="920" w:type="dxa"/>
            <w:tcBorders>
              <w:top w:val="nil"/>
              <w:left w:val="nil"/>
              <w:bottom w:val="nil"/>
              <w:right w:val="nil"/>
            </w:tcBorders>
            <w:shd w:val="clear" w:color="auto" w:fill="auto"/>
            <w:vAlign w:val="center"/>
            <w:hideMark/>
          </w:tcPr>
          <w:p w14:paraId="673BE8E7"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062DABC"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6B6E1897" w14:textId="77777777" w:rsidR="008E5656" w:rsidRPr="008E5656" w:rsidRDefault="008E5656" w:rsidP="00390791">
            <w:pPr>
              <w:spacing w:after="0" w:line="240" w:lineRule="auto"/>
              <w:rPr>
                <w:rFonts w:eastAsia="Times New Roman" w:cs="Times New Roman"/>
              </w:rPr>
            </w:pPr>
            <w:r w:rsidRPr="008E5656">
              <w:rPr>
                <w:rFonts w:eastAsia="Times New Roman" w:cs="Times New Roman"/>
              </w:rPr>
              <w:t>3</w:t>
            </w:r>
          </w:p>
        </w:tc>
        <w:tc>
          <w:tcPr>
            <w:tcW w:w="1120" w:type="dxa"/>
            <w:tcBorders>
              <w:top w:val="nil"/>
              <w:left w:val="nil"/>
              <w:bottom w:val="nil"/>
              <w:right w:val="nil"/>
            </w:tcBorders>
            <w:shd w:val="clear" w:color="auto" w:fill="auto"/>
            <w:vAlign w:val="center"/>
            <w:hideMark/>
          </w:tcPr>
          <w:p w14:paraId="79B23ED5" w14:textId="77777777" w:rsidR="008E5656" w:rsidRPr="008E5656" w:rsidRDefault="008E5656"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62161D9"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7C745FEE" w14:textId="77777777" w:rsidTr="00390791">
        <w:trPr>
          <w:trHeight w:val="300"/>
        </w:trPr>
        <w:tc>
          <w:tcPr>
            <w:tcW w:w="920" w:type="dxa"/>
            <w:tcBorders>
              <w:top w:val="nil"/>
              <w:left w:val="nil"/>
              <w:bottom w:val="nil"/>
              <w:right w:val="nil"/>
            </w:tcBorders>
            <w:shd w:val="clear" w:color="auto" w:fill="auto"/>
            <w:vAlign w:val="center"/>
            <w:hideMark/>
          </w:tcPr>
          <w:p w14:paraId="485CBEB1"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90C7AD2"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5ED0A10E" w14:textId="77777777" w:rsidR="008E5656" w:rsidRPr="008E5656" w:rsidRDefault="008E5656" w:rsidP="00390791">
            <w:pPr>
              <w:spacing w:after="0" w:line="240" w:lineRule="auto"/>
              <w:rPr>
                <w:rFonts w:eastAsia="Times New Roman" w:cs="Times New Roman"/>
              </w:rPr>
            </w:pPr>
            <w:r w:rsidRPr="008E5656">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04BF7CF7" w14:textId="77777777" w:rsidR="008E5656" w:rsidRPr="008E5656" w:rsidRDefault="008E5656"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129D244"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29AB0009" w14:textId="77777777" w:rsidTr="00390791">
        <w:trPr>
          <w:trHeight w:val="300"/>
        </w:trPr>
        <w:tc>
          <w:tcPr>
            <w:tcW w:w="920" w:type="dxa"/>
            <w:tcBorders>
              <w:top w:val="nil"/>
              <w:left w:val="nil"/>
              <w:bottom w:val="nil"/>
              <w:right w:val="nil"/>
            </w:tcBorders>
            <w:shd w:val="clear" w:color="auto" w:fill="auto"/>
            <w:vAlign w:val="center"/>
            <w:hideMark/>
          </w:tcPr>
          <w:p w14:paraId="17911683"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4196C8B"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4E65D8E0" w14:textId="77777777" w:rsidR="008E5656" w:rsidRPr="008E5656" w:rsidRDefault="008E5656" w:rsidP="00390791">
            <w:pPr>
              <w:spacing w:after="0" w:line="240" w:lineRule="auto"/>
              <w:rPr>
                <w:rFonts w:eastAsia="Times New Roman" w:cs="Times New Roman"/>
              </w:rPr>
            </w:pPr>
            <w:r w:rsidRPr="008E5656">
              <w:rPr>
                <w:rFonts w:eastAsia="Times New Roman" w:cs="Times New Roman"/>
              </w:rPr>
              <w:t>3</w:t>
            </w:r>
          </w:p>
        </w:tc>
        <w:tc>
          <w:tcPr>
            <w:tcW w:w="1120" w:type="dxa"/>
            <w:tcBorders>
              <w:top w:val="nil"/>
              <w:left w:val="nil"/>
              <w:bottom w:val="nil"/>
              <w:right w:val="nil"/>
            </w:tcBorders>
            <w:shd w:val="clear" w:color="auto" w:fill="auto"/>
            <w:vAlign w:val="center"/>
            <w:hideMark/>
          </w:tcPr>
          <w:p w14:paraId="343DF50C" w14:textId="77777777" w:rsidR="008E5656" w:rsidRPr="008E5656" w:rsidRDefault="008E5656"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7EEA7DF"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DF4B7B" w14:paraId="4FE1821C" w14:textId="77777777" w:rsidTr="00390791">
        <w:trPr>
          <w:trHeight w:val="1200"/>
        </w:trPr>
        <w:tc>
          <w:tcPr>
            <w:tcW w:w="920" w:type="dxa"/>
            <w:tcBorders>
              <w:top w:val="nil"/>
              <w:left w:val="nil"/>
              <w:bottom w:val="nil"/>
              <w:right w:val="nil"/>
            </w:tcBorders>
            <w:shd w:val="clear" w:color="auto" w:fill="auto"/>
            <w:vAlign w:val="center"/>
            <w:hideMark/>
          </w:tcPr>
          <w:p w14:paraId="202D33EF"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12E296D"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2F7E6A7"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lang w:val="en-US"/>
              </w:rPr>
              <w:t>A segment to identify a communication number of a person or department to whom communication should be directed, e.g. e-mail number, telefax number, telephone number.</w:t>
            </w:r>
          </w:p>
        </w:tc>
        <w:tc>
          <w:tcPr>
            <w:tcW w:w="1120" w:type="dxa"/>
            <w:tcBorders>
              <w:top w:val="nil"/>
              <w:left w:val="nil"/>
              <w:bottom w:val="nil"/>
              <w:right w:val="nil"/>
            </w:tcBorders>
            <w:shd w:val="clear" w:color="auto" w:fill="auto"/>
            <w:vAlign w:val="center"/>
            <w:hideMark/>
          </w:tcPr>
          <w:p w14:paraId="5B588D61"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F349914"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r>
      <w:tr w:rsidR="008E5656" w:rsidRPr="008E5656" w14:paraId="49C4A7EF" w14:textId="77777777" w:rsidTr="00390791">
        <w:trPr>
          <w:trHeight w:val="600"/>
        </w:trPr>
        <w:tc>
          <w:tcPr>
            <w:tcW w:w="920" w:type="dxa"/>
            <w:tcBorders>
              <w:top w:val="nil"/>
              <w:left w:val="nil"/>
              <w:bottom w:val="nil"/>
              <w:right w:val="nil"/>
            </w:tcBorders>
            <w:shd w:val="clear" w:color="auto" w:fill="auto"/>
            <w:vAlign w:val="center"/>
            <w:hideMark/>
          </w:tcPr>
          <w:p w14:paraId="1949511A"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CB91F9F"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4FEF40C" w14:textId="77777777" w:rsidR="008E5656" w:rsidRPr="008E5656" w:rsidRDefault="008E5656" w:rsidP="00390791">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3E54FAB"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F2E2EC3"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5BB7D182" w14:textId="77777777" w:rsidTr="00390791">
        <w:trPr>
          <w:trHeight w:val="375"/>
        </w:trPr>
        <w:tc>
          <w:tcPr>
            <w:tcW w:w="920" w:type="dxa"/>
            <w:tcBorders>
              <w:top w:val="nil"/>
              <w:left w:val="nil"/>
              <w:bottom w:val="nil"/>
              <w:right w:val="nil"/>
            </w:tcBorders>
            <w:shd w:val="clear" w:color="auto" w:fill="auto"/>
            <w:vAlign w:val="center"/>
            <w:hideMark/>
          </w:tcPr>
          <w:p w14:paraId="25D5C040"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43D15AB"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750BDE" w14:textId="77777777" w:rsidR="008E5656" w:rsidRPr="008E5656" w:rsidRDefault="008E5656" w:rsidP="00390791">
            <w:pPr>
              <w:spacing w:after="0" w:line="240" w:lineRule="auto"/>
              <w:jc w:val="center"/>
              <w:rPr>
                <w:rFonts w:eastAsia="Times New Roman" w:cs="Times New Roman"/>
                <w:b/>
                <w:bCs/>
                <w:sz w:val="28"/>
                <w:szCs w:val="28"/>
              </w:rPr>
            </w:pPr>
            <w:r w:rsidRPr="008E5656">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5354EB19" w14:textId="77777777" w:rsidR="008E5656" w:rsidRPr="008E5656" w:rsidRDefault="008E5656" w:rsidP="0039079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7BCBFD0D"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3B9B26D0" w14:textId="77777777" w:rsidTr="00390791">
        <w:trPr>
          <w:trHeight w:val="600"/>
        </w:trPr>
        <w:tc>
          <w:tcPr>
            <w:tcW w:w="920" w:type="dxa"/>
            <w:tcBorders>
              <w:top w:val="nil"/>
              <w:left w:val="nil"/>
              <w:bottom w:val="nil"/>
              <w:right w:val="nil"/>
            </w:tcBorders>
            <w:shd w:val="clear" w:color="auto" w:fill="auto"/>
            <w:vAlign w:val="center"/>
            <w:hideMark/>
          </w:tcPr>
          <w:p w14:paraId="35ED56BF" w14:textId="77777777" w:rsidR="008E5656" w:rsidRPr="008E5656" w:rsidRDefault="008E5656" w:rsidP="00390791">
            <w:pPr>
              <w:spacing w:after="0" w:line="240" w:lineRule="auto"/>
              <w:jc w:val="center"/>
              <w:rPr>
                <w:rFonts w:eastAsia="Times New Roman" w:cs="Times New Roman"/>
                <w:u w:val="single"/>
              </w:rPr>
            </w:pPr>
            <w:r w:rsidRPr="008E5656">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6D25B427" w14:textId="77777777" w:rsidR="008E5656" w:rsidRPr="008E5656" w:rsidRDefault="008E5656" w:rsidP="00390791">
            <w:pPr>
              <w:spacing w:after="0" w:line="240" w:lineRule="auto"/>
              <w:jc w:val="center"/>
              <w:rPr>
                <w:rFonts w:eastAsia="Times New Roman" w:cs="Times New Roman"/>
                <w:u w:val="single"/>
              </w:rPr>
            </w:pPr>
            <w:r w:rsidRPr="008E5656">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5A7D230B" w14:textId="77777777" w:rsidR="008E5656" w:rsidRPr="008E5656" w:rsidRDefault="008E5656" w:rsidP="00390791">
            <w:pPr>
              <w:spacing w:after="0" w:line="240" w:lineRule="auto"/>
              <w:rPr>
                <w:rFonts w:eastAsia="Times New Roman" w:cs="Times New Roman"/>
                <w:u w:val="single"/>
              </w:rPr>
            </w:pPr>
            <w:r w:rsidRPr="008E5656">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0DB645F9" w14:textId="77777777" w:rsidR="008E5656" w:rsidRPr="008E5656" w:rsidRDefault="008E5656" w:rsidP="00390791">
            <w:pPr>
              <w:spacing w:after="0" w:line="240" w:lineRule="auto"/>
              <w:jc w:val="center"/>
              <w:rPr>
                <w:rFonts w:eastAsia="Times New Roman" w:cs="Times New Roman"/>
                <w:u w:val="single"/>
              </w:rPr>
            </w:pPr>
            <w:r w:rsidRPr="008E5656">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24A7274B" w14:textId="77777777" w:rsidR="008E5656" w:rsidRPr="008E5656" w:rsidRDefault="008E5656" w:rsidP="00390791">
            <w:pPr>
              <w:spacing w:after="0" w:line="240" w:lineRule="auto"/>
              <w:jc w:val="center"/>
              <w:rPr>
                <w:rFonts w:eastAsia="Times New Roman" w:cs="Times New Roman"/>
                <w:u w:val="single"/>
              </w:rPr>
            </w:pPr>
            <w:r w:rsidRPr="008E5656">
              <w:rPr>
                <w:rFonts w:eastAsia="Times New Roman" w:cs="Times New Roman"/>
                <w:u w:val="single"/>
              </w:rPr>
              <w:t>User Attributes</w:t>
            </w:r>
          </w:p>
        </w:tc>
      </w:tr>
      <w:tr w:rsidR="008E5656" w:rsidRPr="008E5656" w14:paraId="7B14F7D2" w14:textId="77777777" w:rsidTr="00390791">
        <w:trPr>
          <w:trHeight w:val="300"/>
        </w:trPr>
        <w:tc>
          <w:tcPr>
            <w:tcW w:w="920" w:type="dxa"/>
            <w:tcBorders>
              <w:top w:val="nil"/>
              <w:left w:val="nil"/>
              <w:bottom w:val="nil"/>
              <w:right w:val="nil"/>
            </w:tcBorders>
            <w:shd w:val="clear" w:color="auto" w:fill="auto"/>
            <w:vAlign w:val="center"/>
            <w:hideMark/>
          </w:tcPr>
          <w:p w14:paraId="7DC78333"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C076</w:t>
            </w:r>
          </w:p>
        </w:tc>
        <w:tc>
          <w:tcPr>
            <w:tcW w:w="1340" w:type="dxa"/>
            <w:tcBorders>
              <w:top w:val="nil"/>
              <w:left w:val="nil"/>
              <w:bottom w:val="nil"/>
              <w:right w:val="nil"/>
            </w:tcBorders>
            <w:shd w:val="clear" w:color="auto" w:fill="auto"/>
            <w:vAlign w:val="center"/>
            <w:hideMark/>
          </w:tcPr>
          <w:p w14:paraId="6A0125D9" w14:textId="77777777" w:rsidR="008E5656" w:rsidRPr="008E5656" w:rsidRDefault="008E5656" w:rsidP="00390791">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915EC71" w14:textId="77777777" w:rsidR="008E5656" w:rsidRPr="008E5656" w:rsidRDefault="008E5656" w:rsidP="00390791">
            <w:pPr>
              <w:spacing w:after="0" w:line="240" w:lineRule="auto"/>
              <w:rPr>
                <w:rFonts w:eastAsia="Times New Roman" w:cs="Times New Roman"/>
                <w:b/>
                <w:bCs/>
              </w:rPr>
            </w:pPr>
            <w:r w:rsidRPr="008E5656">
              <w:rPr>
                <w:rFonts w:eastAsia="Times New Roman" w:cs="Times New Roman"/>
                <w:b/>
                <w:bCs/>
              </w:rPr>
              <w:t>COMMUNICATION CONTACT</w:t>
            </w:r>
          </w:p>
        </w:tc>
        <w:tc>
          <w:tcPr>
            <w:tcW w:w="1120" w:type="dxa"/>
            <w:tcBorders>
              <w:top w:val="nil"/>
              <w:left w:val="nil"/>
              <w:bottom w:val="nil"/>
              <w:right w:val="nil"/>
            </w:tcBorders>
            <w:shd w:val="clear" w:color="auto" w:fill="auto"/>
            <w:vAlign w:val="center"/>
            <w:hideMark/>
          </w:tcPr>
          <w:p w14:paraId="691C997E" w14:textId="77777777" w:rsidR="008E5656" w:rsidRPr="008E5656" w:rsidRDefault="008E5656" w:rsidP="00390791">
            <w:pPr>
              <w:spacing w:after="0" w:line="240" w:lineRule="auto"/>
              <w:jc w:val="center"/>
              <w:rPr>
                <w:rFonts w:eastAsia="Times New Roman" w:cs="Times New Roman"/>
                <w:b/>
                <w:bCs/>
              </w:rPr>
            </w:pPr>
            <w:r w:rsidRPr="008E5656">
              <w:rPr>
                <w:rFonts w:eastAsia="Times New Roman" w:cs="Times New Roman"/>
                <w:b/>
                <w:bCs/>
              </w:rPr>
              <w:t>M3</w:t>
            </w:r>
          </w:p>
        </w:tc>
        <w:tc>
          <w:tcPr>
            <w:tcW w:w="1120" w:type="dxa"/>
            <w:tcBorders>
              <w:top w:val="nil"/>
              <w:left w:val="nil"/>
              <w:bottom w:val="nil"/>
              <w:right w:val="nil"/>
            </w:tcBorders>
            <w:shd w:val="clear" w:color="auto" w:fill="auto"/>
            <w:vAlign w:val="center"/>
            <w:hideMark/>
          </w:tcPr>
          <w:p w14:paraId="09396CF0" w14:textId="77777777" w:rsidR="008E5656" w:rsidRPr="008E5656" w:rsidRDefault="008E5656" w:rsidP="00390791">
            <w:pPr>
              <w:spacing w:after="0" w:line="240" w:lineRule="auto"/>
              <w:jc w:val="center"/>
              <w:rPr>
                <w:rFonts w:eastAsia="Times New Roman" w:cs="Times New Roman"/>
                <w:b/>
                <w:bCs/>
              </w:rPr>
            </w:pPr>
            <w:r w:rsidRPr="008E5656">
              <w:rPr>
                <w:rFonts w:eastAsia="Times New Roman" w:cs="Times New Roman"/>
                <w:b/>
                <w:bCs/>
              </w:rPr>
              <w:t>M</w:t>
            </w:r>
          </w:p>
        </w:tc>
      </w:tr>
      <w:tr w:rsidR="008E5656" w:rsidRPr="00DF4B7B" w14:paraId="0C5D23D5" w14:textId="77777777" w:rsidTr="00390791">
        <w:trPr>
          <w:trHeight w:val="600"/>
        </w:trPr>
        <w:tc>
          <w:tcPr>
            <w:tcW w:w="920" w:type="dxa"/>
            <w:tcBorders>
              <w:top w:val="nil"/>
              <w:left w:val="nil"/>
              <w:bottom w:val="nil"/>
              <w:right w:val="nil"/>
            </w:tcBorders>
            <w:shd w:val="clear" w:color="auto" w:fill="auto"/>
            <w:noWrap/>
            <w:vAlign w:val="center"/>
            <w:hideMark/>
          </w:tcPr>
          <w:p w14:paraId="6E741BD0" w14:textId="77777777" w:rsidR="008E5656" w:rsidRPr="008E5656" w:rsidRDefault="008E5656"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75BE362"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B2F2B4D"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lang w:val="en-US"/>
              </w:rPr>
              <w:t>Communication number of a department or employee in a specified channel.</w:t>
            </w:r>
          </w:p>
        </w:tc>
        <w:tc>
          <w:tcPr>
            <w:tcW w:w="1120" w:type="dxa"/>
            <w:tcBorders>
              <w:top w:val="nil"/>
              <w:left w:val="nil"/>
              <w:bottom w:val="nil"/>
              <w:right w:val="nil"/>
            </w:tcBorders>
            <w:shd w:val="clear" w:color="auto" w:fill="auto"/>
            <w:noWrap/>
            <w:vAlign w:val="center"/>
            <w:hideMark/>
          </w:tcPr>
          <w:p w14:paraId="7B9CF6D2"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FB5CBED"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r>
      <w:tr w:rsidR="008E5656" w:rsidRPr="008E5656" w14:paraId="0FDF3A19" w14:textId="77777777" w:rsidTr="00390791">
        <w:trPr>
          <w:trHeight w:val="300"/>
        </w:trPr>
        <w:tc>
          <w:tcPr>
            <w:tcW w:w="920" w:type="dxa"/>
            <w:tcBorders>
              <w:top w:val="nil"/>
              <w:left w:val="nil"/>
              <w:bottom w:val="nil"/>
              <w:right w:val="nil"/>
            </w:tcBorders>
            <w:shd w:val="clear" w:color="auto" w:fill="auto"/>
            <w:noWrap/>
            <w:vAlign w:val="center"/>
            <w:hideMark/>
          </w:tcPr>
          <w:p w14:paraId="6C3468F6"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1AB8341"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3148</w:t>
            </w:r>
          </w:p>
        </w:tc>
        <w:tc>
          <w:tcPr>
            <w:tcW w:w="5320" w:type="dxa"/>
            <w:tcBorders>
              <w:top w:val="nil"/>
              <w:left w:val="nil"/>
              <w:bottom w:val="nil"/>
              <w:right w:val="nil"/>
            </w:tcBorders>
            <w:shd w:val="clear" w:color="auto" w:fill="auto"/>
            <w:noWrap/>
            <w:vAlign w:val="center"/>
            <w:hideMark/>
          </w:tcPr>
          <w:p w14:paraId="1BD71F05" w14:textId="77777777" w:rsidR="008E5656" w:rsidRPr="008E5656" w:rsidRDefault="008E5656" w:rsidP="00390791">
            <w:pPr>
              <w:spacing w:after="0" w:line="240" w:lineRule="auto"/>
              <w:rPr>
                <w:rFonts w:eastAsia="Times New Roman" w:cs="Times New Roman"/>
                <w:b/>
                <w:bCs/>
              </w:rPr>
            </w:pPr>
            <w:r w:rsidRPr="008E5656">
              <w:rPr>
                <w:rFonts w:eastAsia="Times New Roman" w:cs="Times New Roman"/>
                <w:b/>
                <w:bCs/>
              </w:rPr>
              <w:t>Communication address identifier</w:t>
            </w:r>
          </w:p>
        </w:tc>
        <w:tc>
          <w:tcPr>
            <w:tcW w:w="1120" w:type="dxa"/>
            <w:tcBorders>
              <w:top w:val="nil"/>
              <w:left w:val="nil"/>
              <w:bottom w:val="nil"/>
              <w:right w:val="nil"/>
            </w:tcBorders>
            <w:shd w:val="clear" w:color="auto" w:fill="auto"/>
            <w:noWrap/>
            <w:vAlign w:val="center"/>
            <w:hideMark/>
          </w:tcPr>
          <w:p w14:paraId="26CDC475" w14:textId="77777777" w:rsidR="008E5656" w:rsidRPr="008E5656" w:rsidRDefault="008E5656" w:rsidP="00390791">
            <w:pPr>
              <w:spacing w:after="0" w:line="240" w:lineRule="auto"/>
              <w:jc w:val="center"/>
              <w:rPr>
                <w:rFonts w:eastAsia="Times New Roman" w:cs="Times New Roman"/>
                <w:b/>
                <w:bCs/>
              </w:rPr>
            </w:pPr>
            <w:r w:rsidRPr="008E5656">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3EF6747A" w14:textId="77777777" w:rsidR="008E5656" w:rsidRPr="008E5656" w:rsidRDefault="008E5656" w:rsidP="00390791">
            <w:pPr>
              <w:spacing w:after="0" w:line="240" w:lineRule="auto"/>
              <w:jc w:val="center"/>
              <w:rPr>
                <w:rFonts w:eastAsia="Times New Roman" w:cs="Times New Roman"/>
                <w:b/>
                <w:bCs/>
              </w:rPr>
            </w:pPr>
            <w:r w:rsidRPr="008E5656">
              <w:rPr>
                <w:rFonts w:eastAsia="Times New Roman" w:cs="Times New Roman"/>
                <w:b/>
                <w:bCs/>
              </w:rPr>
              <w:t>M</w:t>
            </w:r>
          </w:p>
        </w:tc>
      </w:tr>
      <w:tr w:rsidR="008E5656" w:rsidRPr="00DF4B7B" w14:paraId="175355D1" w14:textId="77777777" w:rsidTr="00390791">
        <w:trPr>
          <w:trHeight w:val="300"/>
        </w:trPr>
        <w:tc>
          <w:tcPr>
            <w:tcW w:w="920" w:type="dxa"/>
            <w:tcBorders>
              <w:top w:val="nil"/>
              <w:left w:val="nil"/>
              <w:bottom w:val="nil"/>
              <w:right w:val="nil"/>
            </w:tcBorders>
            <w:shd w:val="clear" w:color="auto" w:fill="auto"/>
            <w:noWrap/>
            <w:vAlign w:val="center"/>
            <w:hideMark/>
          </w:tcPr>
          <w:p w14:paraId="01C49964" w14:textId="77777777" w:rsidR="008E5656" w:rsidRPr="008E5656" w:rsidRDefault="008E5656"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E3D4FAA"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12631C2"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lang w:val="en-US"/>
              </w:rPr>
              <w:t>To identify a communication address.</w:t>
            </w:r>
          </w:p>
        </w:tc>
        <w:tc>
          <w:tcPr>
            <w:tcW w:w="1120" w:type="dxa"/>
            <w:tcBorders>
              <w:top w:val="nil"/>
              <w:left w:val="nil"/>
              <w:bottom w:val="nil"/>
              <w:right w:val="nil"/>
            </w:tcBorders>
            <w:shd w:val="clear" w:color="auto" w:fill="auto"/>
            <w:noWrap/>
            <w:vAlign w:val="center"/>
            <w:hideMark/>
          </w:tcPr>
          <w:p w14:paraId="714FB9C3"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A966953"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r>
      <w:tr w:rsidR="008E5656" w:rsidRPr="008E5656" w14:paraId="472D5B5B" w14:textId="77777777" w:rsidTr="00390791">
        <w:trPr>
          <w:trHeight w:val="300"/>
        </w:trPr>
        <w:tc>
          <w:tcPr>
            <w:tcW w:w="920" w:type="dxa"/>
            <w:tcBorders>
              <w:top w:val="nil"/>
              <w:left w:val="nil"/>
              <w:bottom w:val="nil"/>
              <w:right w:val="nil"/>
            </w:tcBorders>
            <w:shd w:val="clear" w:color="auto" w:fill="auto"/>
            <w:noWrap/>
            <w:vAlign w:val="center"/>
            <w:hideMark/>
          </w:tcPr>
          <w:p w14:paraId="73100365"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85F3D0A"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8B59283"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lang w:val="en-US"/>
              </w:rPr>
              <w:t>MESSAGE SENDER CONTACT PHONE/FAX/EMAIL O</w:t>
            </w:r>
          </w:p>
        </w:tc>
        <w:tc>
          <w:tcPr>
            <w:tcW w:w="1120" w:type="dxa"/>
            <w:tcBorders>
              <w:top w:val="nil"/>
              <w:left w:val="nil"/>
              <w:bottom w:val="nil"/>
              <w:right w:val="nil"/>
            </w:tcBorders>
            <w:shd w:val="clear" w:color="auto" w:fill="auto"/>
            <w:noWrap/>
            <w:vAlign w:val="center"/>
            <w:hideMark/>
          </w:tcPr>
          <w:p w14:paraId="38C251F4"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1CED77C" w14:textId="77777777" w:rsidR="008E5656" w:rsidRPr="008E5656" w:rsidRDefault="008E5656" w:rsidP="00390791">
            <w:pPr>
              <w:spacing w:after="0" w:line="240" w:lineRule="auto"/>
              <w:jc w:val="center"/>
              <w:rPr>
                <w:rFonts w:eastAsia="Times New Roman" w:cs="Times New Roman"/>
                <w:b/>
                <w:bCs/>
              </w:rPr>
            </w:pPr>
            <w:r w:rsidRPr="008E5656">
              <w:rPr>
                <w:rFonts w:eastAsia="Times New Roman" w:cs="Times New Roman"/>
                <w:b/>
                <w:bCs/>
              </w:rPr>
              <w:t>O</w:t>
            </w:r>
          </w:p>
        </w:tc>
      </w:tr>
      <w:tr w:rsidR="008E5656" w:rsidRPr="00DF4B7B" w14:paraId="14E6CF93" w14:textId="77777777" w:rsidTr="00390791">
        <w:trPr>
          <w:trHeight w:val="300"/>
        </w:trPr>
        <w:tc>
          <w:tcPr>
            <w:tcW w:w="920" w:type="dxa"/>
            <w:tcBorders>
              <w:top w:val="nil"/>
              <w:left w:val="nil"/>
              <w:bottom w:val="nil"/>
              <w:right w:val="nil"/>
            </w:tcBorders>
            <w:shd w:val="clear" w:color="auto" w:fill="auto"/>
            <w:noWrap/>
            <w:vAlign w:val="center"/>
            <w:hideMark/>
          </w:tcPr>
          <w:p w14:paraId="32168B73" w14:textId="77777777" w:rsidR="008E5656" w:rsidRPr="008E5656" w:rsidRDefault="008E5656"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5F08901"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7C4B71E"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lang w:val="en-US"/>
              </w:rPr>
              <w:t>No spaces or hyphens allowed.</w:t>
            </w:r>
          </w:p>
        </w:tc>
        <w:tc>
          <w:tcPr>
            <w:tcW w:w="1120" w:type="dxa"/>
            <w:tcBorders>
              <w:top w:val="nil"/>
              <w:left w:val="nil"/>
              <w:bottom w:val="nil"/>
              <w:right w:val="nil"/>
            </w:tcBorders>
            <w:shd w:val="clear" w:color="auto" w:fill="auto"/>
            <w:noWrap/>
            <w:vAlign w:val="center"/>
            <w:hideMark/>
          </w:tcPr>
          <w:p w14:paraId="70B1C5E0"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F010341"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r>
      <w:tr w:rsidR="008E5656" w:rsidRPr="008E5656" w14:paraId="009658C1" w14:textId="77777777" w:rsidTr="00390791">
        <w:trPr>
          <w:trHeight w:val="300"/>
        </w:trPr>
        <w:tc>
          <w:tcPr>
            <w:tcW w:w="920" w:type="dxa"/>
            <w:tcBorders>
              <w:top w:val="nil"/>
              <w:left w:val="nil"/>
              <w:bottom w:val="nil"/>
              <w:right w:val="nil"/>
            </w:tcBorders>
            <w:shd w:val="clear" w:color="auto" w:fill="auto"/>
            <w:noWrap/>
            <w:vAlign w:val="center"/>
            <w:hideMark/>
          </w:tcPr>
          <w:p w14:paraId="75B5F0B9"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FE0DD7E"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3155</w:t>
            </w:r>
          </w:p>
        </w:tc>
        <w:tc>
          <w:tcPr>
            <w:tcW w:w="5320" w:type="dxa"/>
            <w:tcBorders>
              <w:top w:val="nil"/>
              <w:left w:val="nil"/>
              <w:bottom w:val="nil"/>
              <w:right w:val="nil"/>
            </w:tcBorders>
            <w:shd w:val="clear" w:color="auto" w:fill="auto"/>
            <w:noWrap/>
            <w:vAlign w:val="center"/>
            <w:hideMark/>
          </w:tcPr>
          <w:p w14:paraId="509E2761" w14:textId="77777777" w:rsidR="008E5656" w:rsidRPr="008E5656" w:rsidRDefault="008E5656" w:rsidP="00390791">
            <w:pPr>
              <w:spacing w:after="0" w:line="240" w:lineRule="auto"/>
              <w:rPr>
                <w:rFonts w:eastAsia="Times New Roman" w:cs="Times New Roman"/>
                <w:b/>
                <w:bCs/>
              </w:rPr>
            </w:pPr>
            <w:r w:rsidRPr="008E5656">
              <w:rPr>
                <w:rFonts w:eastAsia="Times New Roman" w:cs="Times New Roman"/>
                <w:b/>
                <w:bCs/>
              </w:rPr>
              <w:t>Communication address code qualifier</w:t>
            </w:r>
          </w:p>
        </w:tc>
        <w:tc>
          <w:tcPr>
            <w:tcW w:w="1120" w:type="dxa"/>
            <w:tcBorders>
              <w:top w:val="nil"/>
              <w:left w:val="nil"/>
              <w:bottom w:val="nil"/>
              <w:right w:val="nil"/>
            </w:tcBorders>
            <w:shd w:val="clear" w:color="auto" w:fill="auto"/>
            <w:noWrap/>
            <w:vAlign w:val="center"/>
            <w:hideMark/>
          </w:tcPr>
          <w:p w14:paraId="5E5990B3" w14:textId="77777777" w:rsidR="008E5656" w:rsidRPr="008E5656" w:rsidRDefault="008E5656" w:rsidP="00390791">
            <w:pPr>
              <w:spacing w:after="0" w:line="240" w:lineRule="auto"/>
              <w:jc w:val="center"/>
              <w:rPr>
                <w:rFonts w:eastAsia="Times New Roman" w:cs="Times New Roman"/>
                <w:b/>
                <w:bCs/>
              </w:rPr>
            </w:pPr>
            <w:r w:rsidRPr="008E5656">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2D11026A" w14:textId="77777777" w:rsidR="008E5656" w:rsidRPr="008E5656" w:rsidRDefault="008E5656" w:rsidP="00390791">
            <w:pPr>
              <w:spacing w:after="0" w:line="240" w:lineRule="auto"/>
              <w:jc w:val="center"/>
              <w:rPr>
                <w:rFonts w:eastAsia="Times New Roman" w:cs="Times New Roman"/>
                <w:b/>
                <w:bCs/>
              </w:rPr>
            </w:pPr>
            <w:r w:rsidRPr="008E5656">
              <w:rPr>
                <w:rFonts w:eastAsia="Times New Roman" w:cs="Times New Roman"/>
                <w:b/>
                <w:bCs/>
              </w:rPr>
              <w:t>M</w:t>
            </w:r>
          </w:p>
        </w:tc>
      </w:tr>
      <w:tr w:rsidR="008E5656" w:rsidRPr="00DF4B7B" w14:paraId="6B4AB5FE" w14:textId="77777777" w:rsidTr="00390791">
        <w:trPr>
          <w:trHeight w:val="300"/>
        </w:trPr>
        <w:tc>
          <w:tcPr>
            <w:tcW w:w="920" w:type="dxa"/>
            <w:tcBorders>
              <w:top w:val="nil"/>
              <w:left w:val="nil"/>
              <w:bottom w:val="nil"/>
              <w:right w:val="nil"/>
            </w:tcBorders>
            <w:shd w:val="clear" w:color="auto" w:fill="auto"/>
            <w:noWrap/>
            <w:vAlign w:val="center"/>
            <w:hideMark/>
          </w:tcPr>
          <w:p w14:paraId="22D79917" w14:textId="77777777" w:rsidR="008E5656" w:rsidRPr="008E5656" w:rsidRDefault="008E5656" w:rsidP="0039079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418CAF1"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2E5EC0"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lang w:val="en-US"/>
              </w:rPr>
              <w:t>Code qualifying the communication address.</w:t>
            </w:r>
          </w:p>
        </w:tc>
        <w:tc>
          <w:tcPr>
            <w:tcW w:w="1120" w:type="dxa"/>
            <w:tcBorders>
              <w:top w:val="nil"/>
              <w:left w:val="nil"/>
              <w:bottom w:val="nil"/>
              <w:right w:val="nil"/>
            </w:tcBorders>
            <w:shd w:val="clear" w:color="auto" w:fill="auto"/>
            <w:noWrap/>
            <w:vAlign w:val="center"/>
            <w:hideMark/>
          </w:tcPr>
          <w:p w14:paraId="3BF5A9CB"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A7F9382"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r>
      <w:tr w:rsidR="008E5656" w:rsidRPr="00DF4B7B" w14:paraId="3844B910" w14:textId="77777777" w:rsidTr="00390791">
        <w:trPr>
          <w:trHeight w:val="600"/>
        </w:trPr>
        <w:tc>
          <w:tcPr>
            <w:tcW w:w="920" w:type="dxa"/>
            <w:tcBorders>
              <w:top w:val="nil"/>
              <w:left w:val="nil"/>
              <w:bottom w:val="nil"/>
              <w:right w:val="nil"/>
            </w:tcBorders>
            <w:shd w:val="clear" w:color="auto" w:fill="auto"/>
            <w:noWrap/>
            <w:vAlign w:val="center"/>
            <w:hideMark/>
          </w:tcPr>
          <w:p w14:paraId="2C34D453"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1C24228"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470AF62"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b/>
                <w:bCs/>
                <w:color w:val="FF0000"/>
                <w:lang w:val="en-US"/>
              </w:rPr>
              <w:t>EM</w:t>
            </w:r>
            <w:r w:rsidRPr="008E5656">
              <w:rPr>
                <w:rFonts w:eastAsia="Times New Roman" w:cs="Times New Roman"/>
                <w:lang w:val="en-US"/>
              </w:rPr>
              <w:t xml:space="preserve"> Electronic mail. Exchange of mail by electronic means.</w:t>
            </w:r>
          </w:p>
        </w:tc>
        <w:tc>
          <w:tcPr>
            <w:tcW w:w="1120" w:type="dxa"/>
            <w:tcBorders>
              <w:top w:val="nil"/>
              <w:left w:val="nil"/>
              <w:bottom w:val="nil"/>
              <w:right w:val="nil"/>
            </w:tcBorders>
            <w:shd w:val="clear" w:color="auto" w:fill="auto"/>
            <w:noWrap/>
            <w:vAlign w:val="center"/>
            <w:hideMark/>
          </w:tcPr>
          <w:p w14:paraId="4204F495"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327C887"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r>
      <w:tr w:rsidR="008E5656" w:rsidRPr="00DF4B7B" w14:paraId="3848D270" w14:textId="77777777" w:rsidTr="00390791">
        <w:trPr>
          <w:trHeight w:val="1200"/>
        </w:trPr>
        <w:tc>
          <w:tcPr>
            <w:tcW w:w="920" w:type="dxa"/>
            <w:tcBorders>
              <w:top w:val="nil"/>
              <w:left w:val="nil"/>
              <w:bottom w:val="nil"/>
              <w:right w:val="nil"/>
            </w:tcBorders>
            <w:shd w:val="clear" w:color="auto" w:fill="auto"/>
            <w:noWrap/>
            <w:vAlign w:val="center"/>
            <w:hideMark/>
          </w:tcPr>
          <w:p w14:paraId="3F7C625F"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1D69BE6"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12781AC"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b/>
                <w:bCs/>
                <w:color w:val="FF0000"/>
                <w:lang w:val="en-US"/>
              </w:rPr>
              <w:t>FX</w:t>
            </w:r>
            <w:r w:rsidRPr="008E5656">
              <w:rPr>
                <w:rFonts w:eastAsia="Times New Roman" w:cs="Times New Roman"/>
                <w:lang w:val="en-US"/>
              </w:rPr>
              <w:t xml:space="preserve"> Telefax. Device used for transmitting and reproducing fixed graphic material (as printing) by means of signals over telephone lines or other electronic transmission media.</w:t>
            </w:r>
          </w:p>
        </w:tc>
        <w:tc>
          <w:tcPr>
            <w:tcW w:w="1120" w:type="dxa"/>
            <w:tcBorders>
              <w:top w:val="nil"/>
              <w:left w:val="nil"/>
              <w:bottom w:val="nil"/>
              <w:right w:val="nil"/>
            </w:tcBorders>
            <w:shd w:val="clear" w:color="auto" w:fill="auto"/>
            <w:noWrap/>
            <w:vAlign w:val="center"/>
            <w:hideMark/>
          </w:tcPr>
          <w:p w14:paraId="23A68964"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6F17601"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r>
      <w:tr w:rsidR="008E5656" w:rsidRPr="00DF4B7B" w14:paraId="330E6CD6" w14:textId="77777777" w:rsidTr="00390791">
        <w:trPr>
          <w:trHeight w:val="300"/>
        </w:trPr>
        <w:tc>
          <w:tcPr>
            <w:tcW w:w="920" w:type="dxa"/>
            <w:tcBorders>
              <w:top w:val="nil"/>
              <w:left w:val="nil"/>
              <w:bottom w:val="nil"/>
              <w:right w:val="nil"/>
            </w:tcBorders>
            <w:shd w:val="clear" w:color="auto" w:fill="auto"/>
            <w:noWrap/>
            <w:vAlign w:val="center"/>
            <w:hideMark/>
          </w:tcPr>
          <w:p w14:paraId="5CBDF6DD"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EB476DD"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C4102C7"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b/>
                <w:bCs/>
                <w:color w:val="FF0000"/>
                <w:lang w:val="en-US"/>
              </w:rPr>
              <w:t>TE</w:t>
            </w:r>
            <w:r w:rsidRPr="008E5656">
              <w:rPr>
                <w:rFonts w:eastAsia="Times New Roman" w:cs="Times New Roman"/>
                <w:lang w:val="en-US"/>
              </w:rPr>
              <w:t xml:space="preserve"> Telephone. Voice/data transmission by telephone.</w:t>
            </w:r>
          </w:p>
        </w:tc>
        <w:tc>
          <w:tcPr>
            <w:tcW w:w="1120" w:type="dxa"/>
            <w:tcBorders>
              <w:top w:val="nil"/>
              <w:left w:val="nil"/>
              <w:bottom w:val="nil"/>
              <w:right w:val="nil"/>
            </w:tcBorders>
            <w:shd w:val="clear" w:color="auto" w:fill="auto"/>
            <w:noWrap/>
            <w:vAlign w:val="center"/>
            <w:hideMark/>
          </w:tcPr>
          <w:p w14:paraId="15148E4C"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0A3B2C7"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r>
    </w:tbl>
    <w:p w14:paraId="4B7220D6" w14:textId="77777777" w:rsidR="008E5656" w:rsidRDefault="008E5656">
      <w:pPr>
        <w:rPr>
          <w:lang w:val="en-US"/>
        </w:rPr>
      </w:pPr>
    </w:p>
    <w:p w14:paraId="74629C70" w14:textId="77777777" w:rsidR="008E5656" w:rsidRDefault="008E5656">
      <w:pPr>
        <w:rPr>
          <w:lang w:val="en-US"/>
        </w:rPr>
      </w:pPr>
      <w:r>
        <w:rPr>
          <w:lang w:val="en-US"/>
        </w:rPr>
        <w:br w:type="page"/>
      </w:r>
    </w:p>
    <w:p w14:paraId="061867B5" w14:textId="77777777" w:rsidR="00300BCD" w:rsidRDefault="00300BCD">
      <w:pPr>
        <w:rPr>
          <w:lang w:val="en-US"/>
        </w:rPr>
      </w:pPr>
    </w:p>
    <w:p w14:paraId="714F3755" w14:textId="68A3ED2F" w:rsidR="008E5656" w:rsidRDefault="005C0E20" w:rsidP="008E5656">
      <w:pPr>
        <w:pStyle w:val="Kop2"/>
        <w:rPr>
          <w:lang w:val="en-US"/>
        </w:rPr>
      </w:pPr>
      <w:bookmarkStart w:id="59" w:name="_Toc9445820"/>
      <w:r>
        <w:rPr>
          <w:lang w:val="en-US"/>
        </w:rPr>
        <w:t>4.</w:t>
      </w:r>
      <w:r w:rsidR="008E5656">
        <w:rPr>
          <w:lang w:val="en-US"/>
        </w:rPr>
        <w:t>27</w:t>
      </w:r>
      <w:r w:rsidR="008E5656">
        <w:rPr>
          <w:lang w:val="en-US"/>
        </w:rPr>
        <w:tab/>
        <w:t>SG4 – Segment Group 4 (NAD-SG5)</w:t>
      </w:r>
      <w:bookmarkEnd w:id="59"/>
    </w:p>
    <w:tbl>
      <w:tblPr>
        <w:tblW w:w="9860" w:type="dxa"/>
        <w:tblInd w:w="-426" w:type="dxa"/>
        <w:tblCellMar>
          <w:left w:w="70" w:type="dxa"/>
          <w:right w:w="70" w:type="dxa"/>
        </w:tblCellMar>
        <w:tblLook w:val="04A0" w:firstRow="1" w:lastRow="0" w:firstColumn="1" w:lastColumn="0" w:noHBand="0" w:noVBand="1"/>
      </w:tblPr>
      <w:tblGrid>
        <w:gridCol w:w="400"/>
        <w:gridCol w:w="920"/>
        <w:gridCol w:w="1340"/>
        <w:gridCol w:w="4000"/>
        <w:gridCol w:w="1120"/>
        <w:gridCol w:w="1120"/>
        <w:gridCol w:w="960"/>
      </w:tblGrid>
      <w:tr w:rsidR="008E5656" w:rsidRPr="008E5656" w14:paraId="414EDE22" w14:textId="77777777" w:rsidTr="00390791">
        <w:trPr>
          <w:trHeight w:val="675"/>
        </w:trPr>
        <w:tc>
          <w:tcPr>
            <w:tcW w:w="400" w:type="dxa"/>
            <w:tcBorders>
              <w:top w:val="nil"/>
              <w:left w:val="nil"/>
              <w:bottom w:val="nil"/>
              <w:right w:val="nil"/>
            </w:tcBorders>
            <w:shd w:val="clear" w:color="auto" w:fill="auto"/>
            <w:noWrap/>
            <w:vAlign w:val="center"/>
            <w:hideMark/>
          </w:tcPr>
          <w:p w14:paraId="070ABB02" w14:textId="77777777" w:rsidR="008E5656" w:rsidRPr="00397B78" w:rsidRDefault="008E5656" w:rsidP="00390791">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41B4EA68" w14:textId="77777777" w:rsidR="008E5656" w:rsidRPr="00397B78"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49177D7"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Segment:</w:t>
            </w:r>
          </w:p>
        </w:tc>
        <w:tc>
          <w:tcPr>
            <w:tcW w:w="4000" w:type="dxa"/>
            <w:tcBorders>
              <w:top w:val="nil"/>
              <w:left w:val="nil"/>
              <w:bottom w:val="nil"/>
              <w:right w:val="nil"/>
            </w:tcBorders>
            <w:shd w:val="clear" w:color="auto" w:fill="auto"/>
            <w:noWrap/>
            <w:vAlign w:val="center"/>
            <w:hideMark/>
          </w:tcPr>
          <w:p w14:paraId="6BAF47B2" w14:textId="77777777" w:rsidR="008E5656" w:rsidRPr="008E5656" w:rsidRDefault="008E5656" w:rsidP="00390791">
            <w:pPr>
              <w:spacing w:after="0" w:line="240" w:lineRule="auto"/>
              <w:rPr>
                <w:rFonts w:eastAsia="Times New Roman" w:cs="Times New Roman"/>
                <w:b/>
                <w:bCs/>
                <w:sz w:val="52"/>
                <w:szCs w:val="52"/>
              </w:rPr>
            </w:pPr>
            <w:r w:rsidRPr="008E5656">
              <w:rPr>
                <w:rFonts w:eastAsia="Times New Roman" w:cs="Times New Roman"/>
                <w:b/>
                <w:bCs/>
                <w:sz w:val="52"/>
                <w:szCs w:val="52"/>
              </w:rPr>
              <w:t>NAD (SG4)</w:t>
            </w:r>
          </w:p>
        </w:tc>
        <w:tc>
          <w:tcPr>
            <w:tcW w:w="2240" w:type="dxa"/>
            <w:gridSpan w:val="2"/>
            <w:tcBorders>
              <w:top w:val="nil"/>
              <w:left w:val="nil"/>
              <w:bottom w:val="nil"/>
              <w:right w:val="nil"/>
            </w:tcBorders>
            <w:shd w:val="clear" w:color="auto" w:fill="auto"/>
            <w:vAlign w:val="center"/>
            <w:hideMark/>
          </w:tcPr>
          <w:p w14:paraId="3E5E7AA4" w14:textId="77777777" w:rsidR="008E5656" w:rsidRPr="008E5656" w:rsidRDefault="008E5656" w:rsidP="00390791">
            <w:pPr>
              <w:spacing w:after="0" w:line="240" w:lineRule="auto"/>
              <w:jc w:val="center"/>
              <w:rPr>
                <w:rFonts w:eastAsia="Times New Roman" w:cs="Times New Roman"/>
                <w:b/>
                <w:bCs/>
              </w:rPr>
            </w:pPr>
            <w:r w:rsidRPr="008E5656">
              <w:rPr>
                <w:rFonts w:eastAsia="Times New Roman" w:cs="Times New Roman"/>
                <w:b/>
                <w:bCs/>
              </w:rPr>
              <w:t>Segment Group SG4</w:t>
            </w:r>
          </w:p>
        </w:tc>
        <w:tc>
          <w:tcPr>
            <w:tcW w:w="960" w:type="dxa"/>
            <w:tcBorders>
              <w:top w:val="nil"/>
              <w:left w:val="nil"/>
              <w:bottom w:val="nil"/>
              <w:right w:val="nil"/>
            </w:tcBorders>
            <w:shd w:val="clear" w:color="auto" w:fill="auto"/>
            <w:noWrap/>
            <w:vAlign w:val="center"/>
            <w:hideMark/>
          </w:tcPr>
          <w:p w14:paraId="4993AC89" w14:textId="77777777" w:rsidR="008E5656" w:rsidRPr="008E5656" w:rsidRDefault="008E5656" w:rsidP="00390791">
            <w:pPr>
              <w:spacing w:after="0" w:line="240" w:lineRule="auto"/>
              <w:jc w:val="center"/>
              <w:rPr>
                <w:rFonts w:eastAsia="Times New Roman" w:cs="Times New Roman"/>
                <w:b/>
                <w:bCs/>
              </w:rPr>
            </w:pPr>
          </w:p>
        </w:tc>
      </w:tr>
      <w:tr w:rsidR="008E5656" w:rsidRPr="008E5656" w14:paraId="13AF55F5" w14:textId="77777777" w:rsidTr="00390791">
        <w:trPr>
          <w:trHeight w:val="300"/>
        </w:trPr>
        <w:tc>
          <w:tcPr>
            <w:tcW w:w="400" w:type="dxa"/>
            <w:tcBorders>
              <w:top w:val="nil"/>
              <w:left w:val="nil"/>
              <w:bottom w:val="nil"/>
              <w:right w:val="nil"/>
            </w:tcBorders>
            <w:shd w:val="clear" w:color="auto" w:fill="auto"/>
            <w:noWrap/>
            <w:vAlign w:val="center"/>
            <w:hideMark/>
          </w:tcPr>
          <w:p w14:paraId="09AC9A71"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DAD9D98"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883A111"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Position:</w:t>
            </w:r>
          </w:p>
        </w:tc>
        <w:tc>
          <w:tcPr>
            <w:tcW w:w="4000" w:type="dxa"/>
            <w:tcBorders>
              <w:top w:val="nil"/>
              <w:left w:val="nil"/>
              <w:bottom w:val="nil"/>
              <w:right w:val="nil"/>
            </w:tcBorders>
            <w:shd w:val="clear" w:color="auto" w:fill="auto"/>
            <w:noWrap/>
            <w:vAlign w:val="center"/>
            <w:hideMark/>
          </w:tcPr>
          <w:p w14:paraId="7CC6E2A3" w14:textId="77777777" w:rsidR="008E5656" w:rsidRPr="008E5656" w:rsidRDefault="008E5656" w:rsidP="00390791">
            <w:pPr>
              <w:spacing w:after="0" w:line="240" w:lineRule="auto"/>
              <w:rPr>
                <w:rFonts w:eastAsia="Times New Roman" w:cs="Times New Roman"/>
              </w:rPr>
            </w:pPr>
            <w:r w:rsidRPr="008E5656">
              <w:rPr>
                <w:rFonts w:eastAsia="Times New Roman" w:cs="Times New Roman"/>
              </w:rPr>
              <w:t>0160</w:t>
            </w:r>
          </w:p>
        </w:tc>
        <w:tc>
          <w:tcPr>
            <w:tcW w:w="1120" w:type="dxa"/>
            <w:tcBorders>
              <w:top w:val="nil"/>
              <w:left w:val="nil"/>
              <w:bottom w:val="nil"/>
              <w:right w:val="nil"/>
            </w:tcBorders>
            <w:shd w:val="clear" w:color="auto" w:fill="auto"/>
            <w:vAlign w:val="center"/>
            <w:hideMark/>
          </w:tcPr>
          <w:p w14:paraId="74F182C5" w14:textId="77777777" w:rsidR="008E5656" w:rsidRPr="008E5656" w:rsidRDefault="008E5656"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032ADA2"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33C199C"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5CB81A63" w14:textId="77777777" w:rsidTr="00390791">
        <w:trPr>
          <w:trHeight w:val="300"/>
        </w:trPr>
        <w:tc>
          <w:tcPr>
            <w:tcW w:w="400" w:type="dxa"/>
            <w:tcBorders>
              <w:top w:val="nil"/>
              <w:left w:val="nil"/>
              <w:bottom w:val="nil"/>
              <w:right w:val="nil"/>
            </w:tcBorders>
            <w:shd w:val="clear" w:color="auto" w:fill="auto"/>
            <w:noWrap/>
            <w:vAlign w:val="center"/>
            <w:hideMark/>
          </w:tcPr>
          <w:p w14:paraId="48815B24"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5924454"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7541298"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Group:</w:t>
            </w:r>
          </w:p>
        </w:tc>
        <w:tc>
          <w:tcPr>
            <w:tcW w:w="4000" w:type="dxa"/>
            <w:tcBorders>
              <w:top w:val="nil"/>
              <w:left w:val="nil"/>
              <w:bottom w:val="nil"/>
              <w:right w:val="nil"/>
            </w:tcBorders>
            <w:shd w:val="clear" w:color="auto" w:fill="auto"/>
            <w:noWrap/>
            <w:vAlign w:val="center"/>
            <w:hideMark/>
          </w:tcPr>
          <w:p w14:paraId="6F5A4761" w14:textId="77777777" w:rsidR="008E5656" w:rsidRPr="008E5656" w:rsidRDefault="008E5656" w:rsidP="00390791">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5713F4F"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496A945"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2E8815F"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08686CB3" w14:textId="77777777" w:rsidTr="00390791">
        <w:trPr>
          <w:trHeight w:val="300"/>
        </w:trPr>
        <w:tc>
          <w:tcPr>
            <w:tcW w:w="400" w:type="dxa"/>
            <w:tcBorders>
              <w:top w:val="nil"/>
              <w:left w:val="nil"/>
              <w:bottom w:val="nil"/>
              <w:right w:val="nil"/>
            </w:tcBorders>
            <w:shd w:val="clear" w:color="auto" w:fill="auto"/>
            <w:noWrap/>
            <w:vAlign w:val="center"/>
            <w:hideMark/>
          </w:tcPr>
          <w:p w14:paraId="1DD931FE"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05F9193"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D6085FF"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Level:</w:t>
            </w:r>
          </w:p>
        </w:tc>
        <w:tc>
          <w:tcPr>
            <w:tcW w:w="4000" w:type="dxa"/>
            <w:tcBorders>
              <w:top w:val="nil"/>
              <w:left w:val="nil"/>
              <w:bottom w:val="nil"/>
              <w:right w:val="nil"/>
            </w:tcBorders>
            <w:shd w:val="clear" w:color="auto" w:fill="auto"/>
            <w:noWrap/>
            <w:vAlign w:val="center"/>
            <w:hideMark/>
          </w:tcPr>
          <w:p w14:paraId="5B01806B" w14:textId="77777777" w:rsidR="008E5656" w:rsidRPr="008E5656" w:rsidRDefault="008E5656" w:rsidP="00390791">
            <w:pPr>
              <w:spacing w:after="0" w:line="240" w:lineRule="auto"/>
              <w:rPr>
                <w:rFonts w:eastAsia="Times New Roman" w:cs="Times New Roman"/>
              </w:rPr>
            </w:pPr>
            <w:r w:rsidRPr="008E5656">
              <w:rPr>
                <w:rFonts w:eastAsia="Times New Roman" w:cs="Times New Roman"/>
              </w:rPr>
              <w:t>1</w:t>
            </w:r>
          </w:p>
        </w:tc>
        <w:tc>
          <w:tcPr>
            <w:tcW w:w="1120" w:type="dxa"/>
            <w:tcBorders>
              <w:top w:val="nil"/>
              <w:left w:val="nil"/>
              <w:bottom w:val="nil"/>
              <w:right w:val="nil"/>
            </w:tcBorders>
            <w:shd w:val="clear" w:color="auto" w:fill="auto"/>
            <w:vAlign w:val="center"/>
            <w:hideMark/>
          </w:tcPr>
          <w:p w14:paraId="63A88194" w14:textId="77777777" w:rsidR="008E5656" w:rsidRPr="008E5656" w:rsidRDefault="008E5656"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27FFC82"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306D6BB"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7B1B185E" w14:textId="77777777" w:rsidTr="00390791">
        <w:trPr>
          <w:trHeight w:val="300"/>
        </w:trPr>
        <w:tc>
          <w:tcPr>
            <w:tcW w:w="400" w:type="dxa"/>
            <w:tcBorders>
              <w:top w:val="nil"/>
              <w:left w:val="nil"/>
              <w:bottom w:val="nil"/>
              <w:right w:val="nil"/>
            </w:tcBorders>
            <w:shd w:val="clear" w:color="auto" w:fill="auto"/>
            <w:noWrap/>
            <w:vAlign w:val="center"/>
            <w:hideMark/>
          </w:tcPr>
          <w:p w14:paraId="291EBB50"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B04ACF4"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D6BCBA8"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Usage:</w:t>
            </w:r>
          </w:p>
        </w:tc>
        <w:tc>
          <w:tcPr>
            <w:tcW w:w="4000" w:type="dxa"/>
            <w:tcBorders>
              <w:top w:val="nil"/>
              <w:left w:val="nil"/>
              <w:bottom w:val="nil"/>
              <w:right w:val="nil"/>
            </w:tcBorders>
            <w:shd w:val="clear" w:color="auto" w:fill="auto"/>
            <w:noWrap/>
            <w:vAlign w:val="center"/>
            <w:hideMark/>
          </w:tcPr>
          <w:p w14:paraId="4B70BCA7" w14:textId="33CFD9D9" w:rsidR="008E5656" w:rsidRPr="008E5656" w:rsidRDefault="00A11D43" w:rsidP="00390791">
            <w:pPr>
              <w:spacing w:after="0" w:line="240" w:lineRule="auto"/>
              <w:rPr>
                <w:rFonts w:eastAsia="Times New Roman" w:cs="Times New Roman"/>
              </w:rPr>
            </w:pPr>
            <w:r>
              <w:rPr>
                <w:rFonts w:eastAsia="Times New Roman" w:cs="Times New Roman"/>
              </w:rPr>
              <w:t>Conditional</w:t>
            </w:r>
            <w:r w:rsidR="008E5656" w:rsidRPr="008E5656">
              <w:rPr>
                <w:rFonts w:eastAsia="Times New Roman" w:cs="Times New Roman"/>
              </w:rPr>
              <w:t xml:space="preserve"> (Required)</w:t>
            </w:r>
          </w:p>
        </w:tc>
        <w:tc>
          <w:tcPr>
            <w:tcW w:w="1120" w:type="dxa"/>
            <w:tcBorders>
              <w:top w:val="nil"/>
              <w:left w:val="nil"/>
              <w:bottom w:val="nil"/>
              <w:right w:val="nil"/>
            </w:tcBorders>
            <w:shd w:val="clear" w:color="auto" w:fill="auto"/>
            <w:vAlign w:val="center"/>
            <w:hideMark/>
          </w:tcPr>
          <w:p w14:paraId="3F023D97" w14:textId="77777777" w:rsidR="008E5656" w:rsidRPr="008E5656" w:rsidRDefault="008E5656"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401AB69"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F19C804"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136B44EA" w14:textId="77777777" w:rsidTr="00390791">
        <w:trPr>
          <w:trHeight w:val="300"/>
        </w:trPr>
        <w:tc>
          <w:tcPr>
            <w:tcW w:w="400" w:type="dxa"/>
            <w:tcBorders>
              <w:top w:val="nil"/>
              <w:left w:val="nil"/>
              <w:bottom w:val="nil"/>
              <w:right w:val="nil"/>
            </w:tcBorders>
            <w:shd w:val="clear" w:color="auto" w:fill="auto"/>
            <w:noWrap/>
            <w:vAlign w:val="center"/>
            <w:hideMark/>
          </w:tcPr>
          <w:p w14:paraId="5982C2F6"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87E381A"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D3B0406"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Max Use</w:t>
            </w:r>
          </w:p>
        </w:tc>
        <w:tc>
          <w:tcPr>
            <w:tcW w:w="4000" w:type="dxa"/>
            <w:tcBorders>
              <w:top w:val="nil"/>
              <w:left w:val="nil"/>
              <w:bottom w:val="nil"/>
              <w:right w:val="nil"/>
            </w:tcBorders>
            <w:shd w:val="clear" w:color="auto" w:fill="auto"/>
            <w:noWrap/>
            <w:vAlign w:val="center"/>
            <w:hideMark/>
          </w:tcPr>
          <w:p w14:paraId="0C165E6E" w14:textId="77777777" w:rsidR="008E5656" w:rsidRPr="008E5656" w:rsidRDefault="008E5656" w:rsidP="00390791">
            <w:pPr>
              <w:spacing w:after="0" w:line="240" w:lineRule="auto"/>
              <w:rPr>
                <w:rFonts w:eastAsia="Times New Roman" w:cs="Times New Roman"/>
              </w:rPr>
            </w:pPr>
            <w:r w:rsidRPr="008E5656">
              <w:rPr>
                <w:rFonts w:eastAsia="Times New Roman" w:cs="Times New Roman"/>
              </w:rPr>
              <w:t>1</w:t>
            </w:r>
          </w:p>
        </w:tc>
        <w:tc>
          <w:tcPr>
            <w:tcW w:w="1120" w:type="dxa"/>
            <w:tcBorders>
              <w:top w:val="nil"/>
              <w:left w:val="nil"/>
              <w:bottom w:val="nil"/>
              <w:right w:val="nil"/>
            </w:tcBorders>
            <w:shd w:val="clear" w:color="auto" w:fill="auto"/>
            <w:vAlign w:val="center"/>
            <w:hideMark/>
          </w:tcPr>
          <w:p w14:paraId="51316C5D" w14:textId="77777777" w:rsidR="008E5656" w:rsidRPr="008E5656" w:rsidRDefault="008E5656" w:rsidP="0039079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01713C8"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05EE45B"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DF4B7B" w14:paraId="73FD659F" w14:textId="77777777" w:rsidTr="00390791">
        <w:trPr>
          <w:trHeight w:val="600"/>
        </w:trPr>
        <w:tc>
          <w:tcPr>
            <w:tcW w:w="400" w:type="dxa"/>
            <w:tcBorders>
              <w:top w:val="nil"/>
              <w:left w:val="nil"/>
              <w:bottom w:val="nil"/>
              <w:right w:val="nil"/>
            </w:tcBorders>
            <w:shd w:val="clear" w:color="auto" w:fill="auto"/>
            <w:noWrap/>
            <w:vAlign w:val="center"/>
            <w:hideMark/>
          </w:tcPr>
          <w:p w14:paraId="153F6DEC"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D68B0F4"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4595FA6"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Purpose:</w:t>
            </w:r>
          </w:p>
        </w:tc>
        <w:tc>
          <w:tcPr>
            <w:tcW w:w="4000" w:type="dxa"/>
            <w:tcBorders>
              <w:top w:val="nil"/>
              <w:left w:val="nil"/>
              <w:bottom w:val="nil"/>
              <w:right w:val="nil"/>
            </w:tcBorders>
            <w:shd w:val="clear" w:color="auto" w:fill="auto"/>
            <w:vAlign w:val="center"/>
            <w:hideMark/>
          </w:tcPr>
          <w:p w14:paraId="23B7496F"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lang w:val="en-US"/>
              </w:rPr>
              <w:t>A group of segments to identify a party relevant to the entire message, and its related contacts.</w:t>
            </w:r>
          </w:p>
        </w:tc>
        <w:tc>
          <w:tcPr>
            <w:tcW w:w="1120" w:type="dxa"/>
            <w:tcBorders>
              <w:top w:val="nil"/>
              <w:left w:val="nil"/>
              <w:bottom w:val="nil"/>
              <w:right w:val="nil"/>
            </w:tcBorders>
            <w:shd w:val="clear" w:color="auto" w:fill="auto"/>
            <w:vAlign w:val="center"/>
            <w:hideMark/>
          </w:tcPr>
          <w:p w14:paraId="4988F0FA" w14:textId="77777777" w:rsidR="008E5656" w:rsidRPr="008E5656" w:rsidRDefault="008E5656" w:rsidP="0039079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59195DE"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5D2F2077"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r>
      <w:tr w:rsidR="008E5656" w:rsidRPr="008E5656" w14:paraId="3D0E04AA" w14:textId="77777777" w:rsidTr="00390791">
        <w:trPr>
          <w:trHeight w:val="375"/>
        </w:trPr>
        <w:tc>
          <w:tcPr>
            <w:tcW w:w="400" w:type="dxa"/>
            <w:tcBorders>
              <w:top w:val="nil"/>
              <w:left w:val="nil"/>
              <w:bottom w:val="nil"/>
              <w:right w:val="nil"/>
            </w:tcBorders>
            <w:shd w:val="clear" w:color="auto" w:fill="auto"/>
            <w:noWrap/>
            <w:vAlign w:val="center"/>
            <w:hideMark/>
          </w:tcPr>
          <w:p w14:paraId="72523E4C"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582CDC53"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C0D3996"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lang w:val="en-US"/>
              </w:rPr>
            </w:pPr>
          </w:p>
        </w:tc>
        <w:tc>
          <w:tcPr>
            <w:tcW w:w="4000" w:type="dxa"/>
            <w:tcBorders>
              <w:top w:val="nil"/>
              <w:left w:val="nil"/>
              <w:bottom w:val="nil"/>
              <w:right w:val="nil"/>
            </w:tcBorders>
            <w:shd w:val="clear" w:color="auto" w:fill="auto"/>
            <w:noWrap/>
            <w:vAlign w:val="center"/>
            <w:hideMark/>
          </w:tcPr>
          <w:p w14:paraId="32671CBD" w14:textId="77777777" w:rsidR="008E5656" w:rsidRPr="008E5656" w:rsidRDefault="008E5656" w:rsidP="00390791">
            <w:pPr>
              <w:spacing w:after="0" w:line="240" w:lineRule="auto"/>
              <w:jc w:val="center"/>
              <w:rPr>
                <w:rFonts w:eastAsia="Times New Roman" w:cs="Times New Roman"/>
                <w:b/>
                <w:bCs/>
                <w:sz w:val="28"/>
                <w:szCs w:val="28"/>
              </w:rPr>
            </w:pPr>
            <w:r w:rsidRPr="008E5656">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38C6520E" w14:textId="77777777" w:rsidR="008E5656" w:rsidRPr="008E5656" w:rsidRDefault="008E5656" w:rsidP="0039079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B46C34C"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4BEF6C7"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r>
      <w:tr w:rsidR="008E5656" w:rsidRPr="008E5656" w14:paraId="45D595D6" w14:textId="77777777" w:rsidTr="00390791">
        <w:trPr>
          <w:trHeight w:val="600"/>
        </w:trPr>
        <w:tc>
          <w:tcPr>
            <w:tcW w:w="400" w:type="dxa"/>
            <w:tcBorders>
              <w:top w:val="nil"/>
              <w:left w:val="nil"/>
              <w:bottom w:val="nil"/>
              <w:right w:val="nil"/>
            </w:tcBorders>
            <w:shd w:val="clear" w:color="auto" w:fill="auto"/>
            <w:noWrap/>
            <w:vAlign w:val="center"/>
            <w:hideMark/>
          </w:tcPr>
          <w:p w14:paraId="5DD5B576"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A9F698C" w14:textId="77777777" w:rsidR="008E5656" w:rsidRPr="008E5656" w:rsidRDefault="008E5656" w:rsidP="00390791">
            <w:pPr>
              <w:spacing w:after="0" w:line="240" w:lineRule="auto"/>
              <w:jc w:val="center"/>
              <w:rPr>
                <w:rFonts w:eastAsia="Times New Roman" w:cs="Times New Roman"/>
                <w:u w:val="single"/>
              </w:rPr>
            </w:pPr>
            <w:r w:rsidRPr="008E5656">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00A11F77" w14:textId="77777777" w:rsidR="008E5656" w:rsidRPr="008E5656" w:rsidRDefault="008E5656" w:rsidP="00390791">
            <w:pPr>
              <w:spacing w:after="0" w:line="240" w:lineRule="auto"/>
              <w:jc w:val="center"/>
              <w:rPr>
                <w:rFonts w:eastAsia="Times New Roman" w:cs="Times New Roman"/>
                <w:u w:val="single"/>
              </w:rPr>
            </w:pPr>
            <w:r w:rsidRPr="008E5656">
              <w:rPr>
                <w:rFonts w:eastAsia="Times New Roman" w:cs="Times New Roman"/>
                <w:u w:val="single"/>
              </w:rPr>
              <w:t>Seq.Id.</w:t>
            </w:r>
          </w:p>
        </w:tc>
        <w:tc>
          <w:tcPr>
            <w:tcW w:w="4000" w:type="dxa"/>
            <w:tcBorders>
              <w:top w:val="nil"/>
              <w:left w:val="nil"/>
              <w:bottom w:val="nil"/>
              <w:right w:val="nil"/>
            </w:tcBorders>
            <w:shd w:val="clear" w:color="auto" w:fill="auto"/>
            <w:noWrap/>
            <w:vAlign w:val="center"/>
            <w:hideMark/>
          </w:tcPr>
          <w:p w14:paraId="4040D885" w14:textId="77777777" w:rsidR="008E5656" w:rsidRPr="008E5656" w:rsidRDefault="008E5656" w:rsidP="00390791">
            <w:pPr>
              <w:spacing w:after="0" w:line="240" w:lineRule="auto"/>
              <w:rPr>
                <w:rFonts w:eastAsia="Times New Roman" w:cs="Times New Roman"/>
                <w:u w:val="single"/>
              </w:rPr>
            </w:pPr>
            <w:r w:rsidRPr="008E5656">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12BF3A51" w14:textId="77777777" w:rsidR="008E5656" w:rsidRPr="008E5656" w:rsidRDefault="008E5656" w:rsidP="00390791">
            <w:pPr>
              <w:spacing w:after="0" w:line="240" w:lineRule="auto"/>
              <w:jc w:val="center"/>
              <w:rPr>
                <w:rFonts w:eastAsia="Times New Roman" w:cs="Times New Roman"/>
                <w:u w:val="single"/>
              </w:rPr>
            </w:pPr>
            <w:r w:rsidRPr="008E5656">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4D2CE5C1" w14:textId="77777777" w:rsidR="008E5656" w:rsidRPr="008E5656" w:rsidRDefault="008E5656" w:rsidP="00390791">
            <w:pPr>
              <w:spacing w:after="0" w:line="240" w:lineRule="auto"/>
              <w:jc w:val="center"/>
              <w:rPr>
                <w:rFonts w:eastAsia="Times New Roman" w:cs="Times New Roman"/>
                <w:u w:val="single"/>
              </w:rPr>
            </w:pPr>
            <w:r w:rsidRPr="008E5656">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4E76FD05" w14:textId="77777777" w:rsidR="008E5656" w:rsidRPr="008E5656" w:rsidRDefault="008E5656" w:rsidP="00390791">
            <w:pPr>
              <w:spacing w:after="0" w:line="240" w:lineRule="auto"/>
              <w:jc w:val="center"/>
              <w:rPr>
                <w:rFonts w:eastAsia="Times New Roman" w:cs="Times New Roman"/>
                <w:u w:val="single"/>
              </w:rPr>
            </w:pPr>
            <w:r w:rsidRPr="008E5656">
              <w:rPr>
                <w:rFonts w:eastAsia="Times New Roman" w:cs="Times New Roman"/>
                <w:u w:val="single"/>
              </w:rPr>
              <w:t>Group Repeat</w:t>
            </w:r>
          </w:p>
        </w:tc>
      </w:tr>
      <w:tr w:rsidR="008E5656" w:rsidRPr="008E5656" w14:paraId="4AC6BA9C" w14:textId="77777777" w:rsidTr="00390791">
        <w:trPr>
          <w:trHeight w:val="300"/>
        </w:trPr>
        <w:tc>
          <w:tcPr>
            <w:tcW w:w="400" w:type="dxa"/>
            <w:tcBorders>
              <w:top w:val="nil"/>
              <w:left w:val="nil"/>
              <w:bottom w:val="nil"/>
              <w:right w:val="nil"/>
            </w:tcBorders>
            <w:shd w:val="clear" w:color="auto" w:fill="auto"/>
            <w:noWrap/>
            <w:vAlign w:val="center"/>
            <w:hideMark/>
          </w:tcPr>
          <w:p w14:paraId="6BF75A69"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M</w:t>
            </w:r>
          </w:p>
        </w:tc>
        <w:tc>
          <w:tcPr>
            <w:tcW w:w="920" w:type="dxa"/>
            <w:tcBorders>
              <w:top w:val="nil"/>
              <w:left w:val="nil"/>
              <w:bottom w:val="nil"/>
              <w:right w:val="nil"/>
            </w:tcBorders>
            <w:shd w:val="clear" w:color="auto" w:fill="auto"/>
            <w:vAlign w:val="center"/>
            <w:hideMark/>
          </w:tcPr>
          <w:p w14:paraId="0B545B52"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0170</w:t>
            </w:r>
          </w:p>
        </w:tc>
        <w:tc>
          <w:tcPr>
            <w:tcW w:w="1340" w:type="dxa"/>
            <w:tcBorders>
              <w:top w:val="nil"/>
              <w:left w:val="nil"/>
              <w:bottom w:val="nil"/>
              <w:right w:val="nil"/>
            </w:tcBorders>
            <w:shd w:val="clear" w:color="auto" w:fill="auto"/>
            <w:vAlign w:val="center"/>
            <w:hideMark/>
          </w:tcPr>
          <w:p w14:paraId="3E3FFEEE"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NAD</w:t>
            </w:r>
          </w:p>
        </w:tc>
        <w:tc>
          <w:tcPr>
            <w:tcW w:w="4000" w:type="dxa"/>
            <w:tcBorders>
              <w:top w:val="nil"/>
              <w:left w:val="nil"/>
              <w:bottom w:val="nil"/>
              <w:right w:val="nil"/>
            </w:tcBorders>
            <w:shd w:val="clear" w:color="auto" w:fill="auto"/>
            <w:noWrap/>
            <w:vAlign w:val="center"/>
            <w:hideMark/>
          </w:tcPr>
          <w:p w14:paraId="3823B565" w14:textId="77777777" w:rsidR="008E5656" w:rsidRPr="008E5656" w:rsidRDefault="008E5656" w:rsidP="00390791">
            <w:pPr>
              <w:spacing w:after="0" w:line="240" w:lineRule="auto"/>
              <w:rPr>
                <w:rFonts w:eastAsia="Times New Roman" w:cs="Times New Roman"/>
              </w:rPr>
            </w:pPr>
            <w:r w:rsidRPr="008E5656">
              <w:rPr>
                <w:rFonts w:eastAsia="Times New Roman" w:cs="Times New Roman"/>
              </w:rPr>
              <w:t>Name and Address</w:t>
            </w:r>
          </w:p>
        </w:tc>
        <w:tc>
          <w:tcPr>
            <w:tcW w:w="1120" w:type="dxa"/>
            <w:tcBorders>
              <w:top w:val="nil"/>
              <w:left w:val="nil"/>
              <w:bottom w:val="nil"/>
              <w:right w:val="nil"/>
            </w:tcBorders>
            <w:shd w:val="clear" w:color="auto" w:fill="auto"/>
            <w:vAlign w:val="center"/>
            <w:hideMark/>
          </w:tcPr>
          <w:p w14:paraId="4CF2C1BA"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M</w:t>
            </w:r>
          </w:p>
        </w:tc>
        <w:tc>
          <w:tcPr>
            <w:tcW w:w="1120" w:type="dxa"/>
            <w:tcBorders>
              <w:top w:val="nil"/>
              <w:left w:val="nil"/>
              <w:bottom w:val="nil"/>
              <w:right w:val="nil"/>
            </w:tcBorders>
            <w:shd w:val="clear" w:color="auto" w:fill="auto"/>
            <w:vAlign w:val="center"/>
            <w:hideMark/>
          </w:tcPr>
          <w:p w14:paraId="17FED4D7"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2637EE89" w14:textId="77777777" w:rsidR="008E5656" w:rsidRPr="008E5656" w:rsidRDefault="008E5656" w:rsidP="00390791">
            <w:pPr>
              <w:spacing w:after="0" w:line="240" w:lineRule="auto"/>
              <w:jc w:val="center"/>
              <w:rPr>
                <w:rFonts w:eastAsia="Times New Roman" w:cs="Times New Roman"/>
              </w:rPr>
            </w:pPr>
          </w:p>
        </w:tc>
      </w:tr>
      <w:tr w:rsidR="008E5656" w:rsidRPr="008E5656" w14:paraId="3FD099C6" w14:textId="77777777" w:rsidTr="00390791">
        <w:trPr>
          <w:trHeight w:val="300"/>
        </w:trPr>
        <w:tc>
          <w:tcPr>
            <w:tcW w:w="400" w:type="dxa"/>
            <w:tcBorders>
              <w:top w:val="nil"/>
              <w:left w:val="nil"/>
              <w:bottom w:val="nil"/>
              <w:right w:val="nil"/>
            </w:tcBorders>
            <w:shd w:val="clear" w:color="auto" w:fill="auto"/>
            <w:noWrap/>
            <w:vAlign w:val="center"/>
            <w:hideMark/>
          </w:tcPr>
          <w:p w14:paraId="44F1DF65" w14:textId="77777777" w:rsidR="008E5656" w:rsidRPr="008E5656" w:rsidRDefault="008E5656" w:rsidP="0039079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0E13EEAD"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0180</w:t>
            </w:r>
          </w:p>
        </w:tc>
        <w:tc>
          <w:tcPr>
            <w:tcW w:w="1340" w:type="dxa"/>
            <w:tcBorders>
              <w:top w:val="nil"/>
              <w:left w:val="nil"/>
              <w:bottom w:val="nil"/>
              <w:right w:val="nil"/>
            </w:tcBorders>
            <w:shd w:val="clear" w:color="auto" w:fill="auto"/>
            <w:noWrap/>
            <w:vAlign w:val="center"/>
            <w:hideMark/>
          </w:tcPr>
          <w:p w14:paraId="2DB8132E" w14:textId="77777777" w:rsidR="008E5656" w:rsidRPr="008E5656" w:rsidRDefault="008E5656" w:rsidP="00390791">
            <w:pPr>
              <w:spacing w:after="0" w:line="240" w:lineRule="auto"/>
              <w:jc w:val="center"/>
              <w:rPr>
                <w:rFonts w:eastAsia="Times New Roman" w:cs="Times New Roman"/>
              </w:rPr>
            </w:pPr>
          </w:p>
        </w:tc>
        <w:tc>
          <w:tcPr>
            <w:tcW w:w="4000" w:type="dxa"/>
            <w:tcBorders>
              <w:top w:val="nil"/>
              <w:left w:val="nil"/>
              <w:bottom w:val="nil"/>
              <w:right w:val="nil"/>
            </w:tcBorders>
            <w:shd w:val="clear" w:color="auto" w:fill="auto"/>
            <w:noWrap/>
            <w:vAlign w:val="center"/>
            <w:hideMark/>
          </w:tcPr>
          <w:p w14:paraId="09C48542" w14:textId="77777777" w:rsidR="008E5656" w:rsidRPr="008E5656" w:rsidRDefault="008E5656" w:rsidP="00390791">
            <w:pPr>
              <w:spacing w:after="0" w:line="240" w:lineRule="auto"/>
              <w:rPr>
                <w:rFonts w:eastAsia="Times New Roman" w:cs="Times New Roman"/>
                <w:lang w:val="en-US"/>
              </w:rPr>
            </w:pPr>
            <w:r w:rsidRPr="008E5656">
              <w:rPr>
                <w:rFonts w:eastAsia="Times New Roman" w:cs="Times New Roman"/>
                <w:lang w:val="en-US"/>
              </w:rPr>
              <w:t>Segment Group SG5: Contact Information</w:t>
            </w:r>
          </w:p>
        </w:tc>
        <w:tc>
          <w:tcPr>
            <w:tcW w:w="1120" w:type="dxa"/>
            <w:tcBorders>
              <w:top w:val="nil"/>
              <w:left w:val="nil"/>
              <w:bottom w:val="nil"/>
              <w:right w:val="nil"/>
            </w:tcBorders>
            <w:shd w:val="clear" w:color="auto" w:fill="auto"/>
            <w:noWrap/>
            <w:vAlign w:val="center"/>
            <w:hideMark/>
          </w:tcPr>
          <w:p w14:paraId="5338FBA2"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4C1A5AB4" w14:textId="77777777" w:rsidR="008E5656" w:rsidRPr="008E5656" w:rsidRDefault="008E5656" w:rsidP="00390791">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2A1697F7" w14:textId="77777777" w:rsidR="008E5656" w:rsidRPr="008E5656" w:rsidRDefault="008E5656" w:rsidP="00390791">
            <w:pPr>
              <w:spacing w:after="0" w:line="240" w:lineRule="auto"/>
              <w:jc w:val="center"/>
              <w:rPr>
                <w:rFonts w:eastAsia="Times New Roman" w:cs="Times New Roman"/>
              </w:rPr>
            </w:pPr>
            <w:r w:rsidRPr="008E5656">
              <w:rPr>
                <w:rFonts w:eastAsia="Times New Roman" w:cs="Times New Roman"/>
              </w:rPr>
              <w:t>2</w:t>
            </w:r>
          </w:p>
        </w:tc>
      </w:tr>
    </w:tbl>
    <w:p w14:paraId="40A81FDD" w14:textId="77777777" w:rsidR="00D00276" w:rsidRDefault="00D00276">
      <w:pPr>
        <w:rPr>
          <w:lang w:val="en-US"/>
        </w:rPr>
      </w:pPr>
    </w:p>
    <w:p w14:paraId="0CDB4073" w14:textId="77777777" w:rsidR="00D00276" w:rsidRDefault="00D00276">
      <w:pPr>
        <w:rPr>
          <w:lang w:val="en-US"/>
        </w:rPr>
      </w:pPr>
      <w:r>
        <w:rPr>
          <w:lang w:val="en-US"/>
        </w:rPr>
        <w:br w:type="page"/>
      </w:r>
    </w:p>
    <w:p w14:paraId="5244231D" w14:textId="6CE906E0" w:rsidR="006D3773" w:rsidRDefault="005C0E20" w:rsidP="00577AB0">
      <w:pPr>
        <w:pStyle w:val="Kop2"/>
        <w:rPr>
          <w:lang w:val="en-US"/>
        </w:rPr>
      </w:pPr>
      <w:bookmarkStart w:id="60" w:name="_Toc9445821"/>
      <w:r>
        <w:rPr>
          <w:lang w:val="en-US"/>
        </w:rPr>
        <w:lastRenderedPageBreak/>
        <w:t>4.</w:t>
      </w:r>
      <w:r w:rsidR="00D00276">
        <w:rPr>
          <w:lang w:val="en-US"/>
        </w:rPr>
        <w:t>28</w:t>
      </w:r>
      <w:r w:rsidR="00D00276">
        <w:rPr>
          <w:lang w:val="en-US"/>
        </w:rPr>
        <w:tab/>
        <w:t>NAD – Name and Address (Message recipient)</w:t>
      </w:r>
      <w:bookmarkEnd w:id="60"/>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577AB0" w:rsidRPr="00577AB0" w14:paraId="67A73057" w14:textId="77777777" w:rsidTr="00296399">
        <w:trPr>
          <w:trHeight w:val="675"/>
        </w:trPr>
        <w:tc>
          <w:tcPr>
            <w:tcW w:w="920" w:type="dxa"/>
            <w:tcBorders>
              <w:top w:val="nil"/>
              <w:left w:val="nil"/>
              <w:bottom w:val="nil"/>
              <w:right w:val="nil"/>
            </w:tcBorders>
            <w:shd w:val="clear" w:color="auto" w:fill="auto"/>
            <w:vAlign w:val="center"/>
            <w:hideMark/>
          </w:tcPr>
          <w:p w14:paraId="1B03F73D" w14:textId="77777777" w:rsidR="00577AB0" w:rsidRPr="00577AB0" w:rsidRDefault="00577AB0" w:rsidP="00296399">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0230A1A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1EB52F06" w14:textId="77777777" w:rsidR="00577AB0" w:rsidRPr="00577AB0" w:rsidRDefault="00577AB0" w:rsidP="00296399">
            <w:pPr>
              <w:spacing w:after="0" w:line="240" w:lineRule="auto"/>
              <w:rPr>
                <w:rFonts w:eastAsia="Times New Roman" w:cs="Times New Roman"/>
                <w:b/>
                <w:bCs/>
                <w:sz w:val="52"/>
                <w:szCs w:val="52"/>
              </w:rPr>
            </w:pPr>
            <w:r w:rsidRPr="00577AB0">
              <w:rPr>
                <w:rFonts w:eastAsia="Times New Roman" w:cs="Times New Roman"/>
                <w:b/>
                <w:bCs/>
                <w:sz w:val="52"/>
                <w:szCs w:val="52"/>
              </w:rPr>
              <w:t>NAD</w:t>
            </w:r>
          </w:p>
        </w:tc>
        <w:tc>
          <w:tcPr>
            <w:tcW w:w="2240" w:type="dxa"/>
            <w:gridSpan w:val="2"/>
            <w:tcBorders>
              <w:top w:val="nil"/>
              <w:left w:val="nil"/>
              <w:bottom w:val="nil"/>
              <w:right w:val="nil"/>
            </w:tcBorders>
            <w:shd w:val="clear" w:color="auto" w:fill="auto"/>
            <w:vAlign w:val="center"/>
            <w:hideMark/>
          </w:tcPr>
          <w:p w14:paraId="27D9BFFE"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Name and Address</w:t>
            </w:r>
          </w:p>
        </w:tc>
      </w:tr>
      <w:tr w:rsidR="00577AB0" w:rsidRPr="00577AB0" w14:paraId="46C1E4C4" w14:textId="77777777" w:rsidTr="00296399">
        <w:trPr>
          <w:trHeight w:val="300"/>
        </w:trPr>
        <w:tc>
          <w:tcPr>
            <w:tcW w:w="920" w:type="dxa"/>
            <w:tcBorders>
              <w:top w:val="nil"/>
              <w:left w:val="nil"/>
              <w:bottom w:val="nil"/>
              <w:right w:val="nil"/>
            </w:tcBorders>
            <w:shd w:val="clear" w:color="auto" w:fill="auto"/>
            <w:vAlign w:val="center"/>
            <w:hideMark/>
          </w:tcPr>
          <w:p w14:paraId="13F654DF"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C22ABA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091F174F"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0170 (Trigger segment)</w:t>
            </w:r>
          </w:p>
        </w:tc>
        <w:tc>
          <w:tcPr>
            <w:tcW w:w="1120" w:type="dxa"/>
            <w:tcBorders>
              <w:top w:val="nil"/>
              <w:left w:val="nil"/>
              <w:bottom w:val="nil"/>
              <w:right w:val="nil"/>
            </w:tcBorders>
            <w:shd w:val="clear" w:color="auto" w:fill="auto"/>
            <w:vAlign w:val="center"/>
            <w:hideMark/>
          </w:tcPr>
          <w:p w14:paraId="08CDE0AF"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D3148C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1AC7E1BB" w14:textId="77777777" w:rsidTr="00296399">
        <w:trPr>
          <w:trHeight w:val="300"/>
        </w:trPr>
        <w:tc>
          <w:tcPr>
            <w:tcW w:w="920" w:type="dxa"/>
            <w:tcBorders>
              <w:top w:val="nil"/>
              <w:left w:val="nil"/>
              <w:bottom w:val="nil"/>
              <w:right w:val="nil"/>
            </w:tcBorders>
            <w:shd w:val="clear" w:color="auto" w:fill="auto"/>
            <w:vAlign w:val="center"/>
            <w:hideMark/>
          </w:tcPr>
          <w:p w14:paraId="17721151"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E0F094D"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71E47D47"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SG4</w:t>
            </w:r>
          </w:p>
        </w:tc>
        <w:tc>
          <w:tcPr>
            <w:tcW w:w="1120" w:type="dxa"/>
            <w:tcBorders>
              <w:top w:val="nil"/>
              <w:left w:val="nil"/>
              <w:bottom w:val="nil"/>
              <w:right w:val="nil"/>
            </w:tcBorders>
            <w:shd w:val="clear" w:color="auto" w:fill="auto"/>
            <w:vAlign w:val="center"/>
            <w:hideMark/>
          </w:tcPr>
          <w:p w14:paraId="65A6F05F"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06055C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69CAFC00" w14:textId="77777777" w:rsidTr="00296399">
        <w:trPr>
          <w:trHeight w:val="300"/>
        </w:trPr>
        <w:tc>
          <w:tcPr>
            <w:tcW w:w="920" w:type="dxa"/>
            <w:tcBorders>
              <w:top w:val="nil"/>
              <w:left w:val="nil"/>
              <w:bottom w:val="nil"/>
              <w:right w:val="nil"/>
            </w:tcBorders>
            <w:shd w:val="clear" w:color="auto" w:fill="auto"/>
            <w:vAlign w:val="center"/>
            <w:hideMark/>
          </w:tcPr>
          <w:p w14:paraId="012B7105"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A9B752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8E94230"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1</w:t>
            </w:r>
          </w:p>
        </w:tc>
        <w:tc>
          <w:tcPr>
            <w:tcW w:w="1120" w:type="dxa"/>
            <w:tcBorders>
              <w:top w:val="nil"/>
              <w:left w:val="nil"/>
              <w:bottom w:val="nil"/>
              <w:right w:val="nil"/>
            </w:tcBorders>
            <w:shd w:val="clear" w:color="auto" w:fill="auto"/>
            <w:vAlign w:val="center"/>
            <w:hideMark/>
          </w:tcPr>
          <w:p w14:paraId="679D10AA"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F9532D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7A166F58" w14:textId="77777777" w:rsidTr="00296399">
        <w:trPr>
          <w:trHeight w:val="300"/>
        </w:trPr>
        <w:tc>
          <w:tcPr>
            <w:tcW w:w="920" w:type="dxa"/>
            <w:tcBorders>
              <w:top w:val="nil"/>
              <w:left w:val="nil"/>
              <w:bottom w:val="nil"/>
              <w:right w:val="nil"/>
            </w:tcBorders>
            <w:shd w:val="clear" w:color="auto" w:fill="auto"/>
            <w:vAlign w:val="center"/>
            <w:hideMark/>
          </w:tcPr>
          <w:p w14:paraId="2B326CCF"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8850EC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3393B584"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44A753A8"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241318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183289AC" w14:textId="77777777" w:rsidTr="00296399">
        <w:trPr>
          <w:trHeight w:val="300"/>
        </w:trPr>
        <w:tc>
          <w:tcPr>
            <w:tcW w:w="920" w:type="dxa"/>
            <w:tcBorders>
              <w:top w:val="nil"/>
              <w:left w:val="nil"/>
              <w:bottom w:val="nil"/>
              <w:right w:val="nil"/>
            </w:tcBorders>
            <w:shd w:val="clear" w:color="auto" w:fill="auto"/>
            <w:vAlign w:val="center"/>
            <w:hideMark/>
          </w:tcPr>
          <w:p w14:paraId="49BA789B"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1B1B30B"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692E7394"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1</w:t>
            </w:r>
          </w:p>
        </w:tc>
        <w:tc>
          <w:tcPr>
            <w:tcW w:w="1120" w:type="dxa"/>
            <w:tcBorders>
              <w:top w:val="nil"/>
              <w:left w:val="nil"/>
              <w:bottom w:val="nil"/>
              <w:right w:val="nil"/>
            </w:tcBorders>
            <w:shd w:val="clear" w:color="auto" w:fill="auto"/>
            <w:vAlign w:val="center"/>
            <w:hideMark/>
          </w:tcPr>
          <w:p w14:paraId="3614D2A7"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7E21AFF"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DF4B7B" w14:paraId="3BEEF4FD" w14:textId="77777777" w:rsidTr="00296399">
        <w:trPr>
          <w:trHeight w:val="371"/>
        </w:trPr>
        <w:tc>
          <w:tcPr>
            <w:tcW w:w="920" w:type="dxa"/>
            <w:tcBorders>
              <w:top w:val="nil"/>
              <w:left w:val="nil"/>
              <w:bottom w:val="nil"/>
              <w:right w:val="nil"/>
            </w:tcBorders>
            <w:shd w:val="clear" w:color="auto" w:fill="auto"/>
            <w:vAlign w:val="center"/>
            <w:hideMark/>
          </w:tcPr>
          <w:p w14:paraId="65D8479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53EC62B"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Purpose:</w:t>
            </w:r>
          </w:p>
        </w:tc>
        <w:tc>
          <w:tcPr>
            <w:tcW w:w="5320" w:type="dxa"/>
            <w:tcBorders>
              <w:top w:val="nil"/>
              <w:left w:val="nil"/>
              <w:bottom w:val="nil"/>
              <w:right w:val="nil"/>
            </w:tcBorders>
            <w:shd w:val="clear" w:color="auto" w:fill="auto"/>
            <w:vAlign w:val="center"/>
            <w:hideMark/>
          </w:tcPr>
          <w:p w14:paraId="44452B73" w14:textId="23C4627F"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A segment to identify a party's name, address and function relevant to the entire message.</w:t>
            </w:r>
          </w:p>
        </w:tc>
        <w:tc>
          <w:tcPr>
            <w:tcW w:w="1120" w:type="dxa"/>
            <w:tcBorders>
              <w:top w:val="nil"/>
              <w:left w:val="nil"/>
              <w:bottom w:val="nil"/>
              <w:right w:val="nil"/>
            </w:tcBorders>
            <w:shd w:val="clear" w:color="auto" w:fill="auto"/>
            <w:vAlign w:val="center"/>
            <w:hideMark/>
          </w:tcPr>
          <w:p w14:paraId="2CA0ADB9"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B356EF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DF4B7B" w14:paraId="430D1664" w14:textId="77777777" w:rsidTr="00296399">
        <w:trPr>
          <w:trHeight w:val="407"/>
        </w:trPr>
        <w:tc>
          <w:tcPr>
            <w:tcW w:w="920" w:type="dxa"/>
            <w:tcBorders>
              <w:top w:val="nil"/>
              <w:left w:val="nil"/>
              <w:bottom w:val="nil"/>
              <w:right w:val="nil"/>
            </w:tcBorders>
            <w:shd w:val="clear" w:color="auto" w:fill="auto"/>
            <w:vAlign w:val="center"/>
            <w:hideMark/>
          </w:tcPr>
          <w:p w14:paraId="5939600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925EFBF"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F6B27E4"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The functions to be qualified: - Carrier - either Carrier's agent or Freight forwarder.</w:t>
            </w:r>
          </w:p>
        </w:tc>
        <w:tc>
          <w:tcPr>
            <w:tcW w:w="1120" w:type="dxa"/>
            <w:tcBorders>
              <w:top w:val="nil"/>
              <w:left w:val="nil"/>
              <w:bottom w:val="nil"/>
              <w:right w:val="nil"/>
            </w:tcBorders>
            <w:shd w:val="clear" w:color="auto" w:fill="auto"/>
            <w:vAlign w:val="center"/>
            <w:hideMark/>
          </w:tcPr>
          <w:p w14:paraId="1CE5FD78"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E399B71"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DF4B7B" w14:paraId="575B7A5E" w14:textId="77777777" w:rsidTr="00296399">
        <w:trPr>
          <w:trHeight w:val="1138"/>
        </w:trPr>
        <w:tc>
          <w:tcPr>
            <w:tcW w:w="920" w:type="dxa"/>
            <w:tcBorders>
              <w:top w:val="nil"/>
              <w:left w:val="nil"/>
              <w:bottom w:val="nil"/>
              <w:right w:val="nil"/>
            </w:tcBorders>
            <w:shd w:val="clear" w:color="auto" w:fill="auto"/>
            <w:vAlign w:val="center"/>
            <w:hideMark/>
          </w:tcPr>
          <w:p w14:paraId="6820DA16"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F5B5D1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F0E8EFF"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Remark: the place of this segment group in the message is derived from the single consignment based (IFTMxx) messages (and not the IFCSUM message). e.g.: Message recipient, Message sender, Acknowledgement recipient, Notify party (in case of calamity.</w:t>
            </w:r>
          </w:p>
        </w:tc>
        <w:tc>
          <w:tcPr>
            <w:tcW w:w="1120" w:type="dxa"/>
            <w:tcBorders>
              <w:top w:val="nil"/>
              <w:left w:val="nil"/>
              <w:bottom w:val="nil"/>
              <w:right w:val="nil"/>
            </w:tcBorders>
            <w:shd w:val="clear" w:color="auto" w:fill="auto"/>
            <w:vAlign w:val="center"/>
            <w:hideMark/>
          </w:tcPr>
          <w:p w14:paraId="6C90B875"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701490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086C93EA" w14:textId="77777777" w:rsidTr="00296399">
        <w:trPr>
          <w:trHeight w:val="600"/>
        </w:trPr>
        <w:tc>
          <w:tcPr>
            <w:tcW w:w="920" w:type="dxa"/>
            <w:tcBorders>
              <w:top w:val="nil"/>
              <w:left w:val="nil"/>
              <w:bottom w:val="nil"/>
              <w:right w:val="nil"/>
            </w:tcBorders>
            <w:shd w:val="clear" w:color="auto" w:fill="auto"/>
            <w:vAlign w:val="center"/>
            <w:hideMark/>
          </w:tcPr>
          <w:p w14:paraId="6B72466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A03F0F4"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243F8D25" w14:textId="77777777" w:rsidR="00577AB0" w:rsidRPr="00577AB0" w:rsidRDefault="00577AB0" w:rsidP="00296399">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516896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3CA105E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685AFDFA" w14:textId="77777777" w:rsidTr="00296399">
        <w:trPr>
          <w:trHeight w:val="375"/>
        </w:trPr>
        <w:tc>
          <w:tcPr>
            <w:tcW w:w="920" w:type="dxa"/>
            <w:tcBorders>
              <w:top w:val="nil"/>
              <w:left w:val="nil"/>
              <w:bottom w:val="nil"/>
              <w:right w:val="nil"/>
            </w:tcBorders>
            <w:shd w:val="clear" w:color="auto" w:fill="auto"/>
            <w:vAlign w:val="center"/>
            <w:hideMark/>
          </w:tcPr>
          <w:p w14:paraId="7EB0853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4F28DA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8312C63" w14:textId="77777777" w:rsidR="00577AB0" w:rsidRPr="00577AB0" w:rsidRDefault="00577AB0" w:rsidP="00296399">
            <w:pPr>
              <w:spacing w:after="0" w:line="240" w:lineRule="auto"/>
              <w:jc w:val="center"/>
              <w:rPr>
                <w:rFonts w:eastAsia="Times New Roman" w:cs="Times New Roman"/>
                <w:b/>
                <w:bCs/>
                <w:sz w:val="28"/>
                <w:szCs w:val="28"/>
              </w:rPr>
            </w:pPr>
            <w:r w:rsidRPr="00577AB0">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1180C150" w14:textId="77777777" w:rsidR="00577AB0" w:rsidRPr="00577AB0" w:rsidRDefault="00577AB0" w:rsidP="0029639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1384CA8B"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13CF9ACE" w14:textId="77777777" w:rsidTr="00296399">
        <w:trPr>
          <w:trHeight w:val="600"/>
        </w:trPr>
        <w:tc>
          <w:tcPr>
            <w:tcW w:w="920" w:type="dxa"/>
            <w:tcBorders>
              <w:top w:val="nil"/>
              <w:left w:val="nil"/>
              <w:bottom w:val="nil"/>
              <w:right w:val="nil"/>
            </w:tcBorders>
            <w:shd w:val="clear" w:color="auto" w:fill="auto"/>
            <w:vAlign w:val="center"/>
            <w:hideMark/>
          </w:tcPr>
          <w:p w14:paraId="05CE449A" w14:textId="77777777" w:rsidR="00577AB0" w:rsidRPr="00577AB0" w:rsidRDefault="00577AB0" w:rsidP="00296399">
            <w:pPr>
              <w:spacing w:after="0" w:line="240" w:lineRule="auto"/>
              <w:jc w:val="center"/>
              <w:rPr>
                <w:rFonts w:eastAsia="Times New Roman" w:cs="Times New Roman"/>
                <w:u w:val="single"/>
              </w:rPr>
            </w:pPr>
            <w:r w:rsidRPr="00577AB0">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52A872F" w14:textId="77777777" w:rsidR="00577AB0" w:rsidRPr="00577AB0" w:rsidRDefault="00577AB0" w:rsidP="00296399">
            <w:pPr>
              <w:spacing w:after="0" w:line="240" w:lineRule="auto"/>
              <w:jc w:val="center"/>
              <w:rPr>
                <w:rFonts w:eastAsia="Times New Roman" w:cs="Times New Roman"/>
                <w:u w:val="single"/>
              </w:rPr>
            </w:pPr>
            <w:r w:rsidRPr="00577AB0">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5B90FB9A" w14:textId="77777777" w:rsidR="00577AB0" w:rsidRPr="00577AB0" w:rsidRDefault="00577AB0" w:rsidP="00296399">
            <w:pPr>
              <w:spacing w:after="0" w:line="240" w:lineRule="auto"/>
              <w:rPr>
                <w:rFonts w:eastAsia="Times New Roman" w:cs="Times New Roman"/>
                <w:u w:val="single"/>
              </w:rPr>
            </w:pPr>
            <w:r w:rsidRPr="00577AB0">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4112181" w14:textId="77777777" w:rsidR="00577AB0" w:rsidRPr="00577AB0" w:rsidRDefault="00577AB0" w:rsidP="00296399">
            <w:pPr>
              <w:spacing w:after="0" w:line="240" w:lineRule="auto"/>
              <w:jc w:val="center"/>
              <w:rPr>
                <w:rFonts w:eastAsia="Times New Roman" w:cs="Times New Roman"/>
                <w:u w:val="single"/>
              </w:rPr>
            </w:pPr>
            <w:r w:rsidRPr="00577AB0">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03F348C" w14:textId="77777777" w:rsidR="00577AB0" w:rsidRPr="00577AB0" w:rsidRDefault="00577AB0" w:rsidP="00296399">
            <w:pPr>
              <w:spacing w:after="0" w:line="240" w:lineRule="auto"/>
              <w:jc w:val="center"/>
              <w:rPr>
                <w:rFonts w:eastAsia="Times New Roman" w:cs="Times New Roman"/>
                <w:u w:val="single"/>
              </w:rPr>
            </w:pPr>
            <w:r w:rsidRPr="00577AB0">
              <w:rPr>
                <w:rFonts w:eastAsia="Times New Roman" w:cs="Times New Roman"/>
                <w:u w:val="single"/>
              </w:rPr>
              <w:t>User Attributes</w:t>
            </w:r>
          </w:p>
        </w:tc>
      </w:tr>
      <w:tr w:rsidR="00577AB0" w:rsidRPr="00577AB0" w14:paraId="7F0D1803" w14:textId="77777777" w:rsidTr="00296399">
        <w:trPr>
          <w:trHeight w:val="300"/>
        </w:trPr>
        <w:tc>
          <w:tcPr>
            <w:tcW w:w="920" w:type="dxa"/>
            <w:tcBorders>
              <w:top w:val="nil"/>
              <w:left w:val="nil"/>
              <w:bottom w:val="nil"/>
              <w:right w:val="nil"/>
            </w:tcBorders>
            <w:shd w:val="clear" w:color="auto" w:fill="auto"/>
            <w:vAlign w:val="center"/>
            <w:hideMark/>
          </w:tcPr>
          <w:p w14:paraId="459249D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3035</w:t>
            </w:r>
          </w:p>
        </w:tc>
        <w:tc>
          <w:tcPr>
            <w:tcW w:w="1340" w:type="dxa"/>
            <w:tcBorders>
              <w:top w:val="nil"/>
              <w:left w:val="nil"/>
              <w:bottom w:val="nil"/>
              <w:right w:val="nil"/>
            </w:tcBorders>
            <w:shd w:val="clear" w:color="auto" w:fill="auto"/>
            <w:vAlign w:val="center"/>
            <w:hideMark/>
          </w:tcPr>
          <w:p w14:paraId="18269A4A" w14:textId="77777777" w:rsidR="00577AB0" w:rsidRPr="00577AB0" w:rsidRDefault="00577AB0"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BF9C7AD"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FUNCTION CODE QUALIFIER</w:t>
            </w:r>
          </w:p>
        </w:tc>
        <w:tc>
          <w:tcPr>
            <w:tcW w:w="1120" w:type="dxa"/>
            <w:tcBorders>
              <w:top w:val="nil"/>
              <w:left w:val="nil"/>
              <w:bottom w:val="nil"/>
              <w:right w:val="nil"/>
            </w:tcBorders>
            <w:shd w:val="clear" w:color="auto" w:fill="auto"/>
            <w:vAlign w:val="center"/>
            <w:hideMark/>
          </w:tcPr>
          <w:p w14:paraId="586DF390"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0D25D29A"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w:t>
            </w:r>
          </w:p>
        </w:tc>
      </w:tr>
      <w:tr w:rsidR="00577AB0" w:rsidRPr="00DF4B7B" w14:paraId="2BC13820" w14:textId="77777777" w:rsidTr="00296399">
        <w:trPr>
          <w:trHeight w:val="300"/>
        </w:trPr>
        <w:tc>
          <w:tcPr>
            <w:tcW w:w="920" w:type="dxa"/>
            <w:tcBorders>
              <w:top w:val="nil"/>
              <w:left w:val="nil"/>
              <w:bottom w:val="nil"/>
              <w:right w:val="nil"/>
            </w:tcBorders>
            <w:shd w:val="clear" w:color="auto" w:fill="auto"/>
            <w:noWrap/>
            <w:vAlign w:val="center"/>
            <w:hideMark/>
          </w:tcPr>
          <w:p w14:paraId="345F2287"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0BC5D3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550444C"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Code giving specific meaning to a party.</w:t>
            </w:r>
          </w:p>
        </w:tc>
        <w:tc>
          <w:tcPr>
            <w:tcW w:w="1120" w:type="dxa"/>
            <w:tcBorders>
              <w:top w:val="nil"/>
              <w:left w:val="nil"/>
              <w:bottom w:val="nil"/>
              <w:right w:val="nil"/>
            </w:tcBorders>
            <w:shd w:val="clear" w:color="auto" w:fill="auto"/>
            <w:noWrap/>
            <w:vAlign w:val="center"/>
            <w:hideMark/>
          </w:tcPr>
          <w:p w14:paraId="4358D81F"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68062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DF4B7B" w14:paraId="08073E16" w14:textId="77777777" w:rsidTr="00296399">
        <w:trPr>
          <w:trHeight w:val="600"/>
        </w:trPr>
        <w:tc>
          <w:tcPr>
            <w:tcW w:w="920" w:type="dxa"/>
            <w:tcBorders>
              <w:top w:val="nil"/>
              <w:left w:val="nil"/>
              <w:bottom w:val="nil"/>
              <w:right w:val="nil"/>
            </w:tcBorders>
            <w:shd w:val="clear" w:color="auto" w:fill="auto"/>
            <w:noWrap/>
            <w:vAlign w:val="center"/>
            <w:hideMark/>
          </w:tcPr>
          <w:p w14:paraId="2E92E65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49A57DD"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0299A18"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b/>
                <w:bCs/>
                <w:color w:val="FF0000"/>
                <w:lang w:val="en-US"/>
              </w:rPr>
              <w:t>MR</w:t>
            </w:r>
            <w:r w:rsidRPr="00577AB0">
              <w:rPr>
                <w:rFonts w:eastAsia="Times New Roman" w:cs="Times New Roman"/>
                <w:lang w:val="en-US"/>
              </w:rPr>
              <w:t xml:space="preserve"> Message recipient. A party to receive a message or messages.</w:t>
            </w:r>
          </w:p>
        </w:tc>
        <w:tc>
          <w:tcPr>
            <w:tcW w:w="1120" w:type="dxa"/>
            <w:tcBorders>
              <w:top w:val="nil"/>
              <w:left w:val="nil"/>
              <w:bottom w:val="nil"/>
              <w:right w:val="nil"/>
            </w:tcBorders>
            <w:shd w:val="clear" w:color="auto" w:fill="auto"/>
            <w:noWrap/>
            <w:vAlign w:val="center"/>
            <w:hideMark/>
          </w:tcPr>
          <w:p w14:paraId="17095846"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C8C28D4"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02FF7385" w14:textId="77777777" w:rsidTr="00296399">
        <w:trPr>
          <w:trHeight w:val="300"/>
        </w:trPr>
        <w:tc>
          <w:tcPr>
            <w:tcW w:w="920" w:type="dxa"/>
            <w:tcBorders>
              <w:top w:val="nil"/>
              <w:left w:val="nil"/>
              <w:bottom w:val="nil"/>
              <w:right w:val="nil"/>
            </w:tcBorders>
            <w:shd w:val="clear" w:color="auto" w:fill="auto"/>
            <w:noWrap/>
            <w:vAlign w:val="center"/>
            <w:hideMark/>
          </w:tcPr>
          <w:p w14:paraId="18E58924"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C082</w:t>
            </w:r>
          </w:p>
        </w:tc>
        <w:tc>
          <w:tcPr>
            <w:tcW w:w="1340" w:type="dxa"/>
            <w:tcBorders>
              <w:top w:val="nil"/>
              <w:left w:val="nil"/>
              <w:bottom w:val="nil"/>
              <w:right w:val="nil"/>
            </w:tcBorders>
            <w:shd w:val="clear" w:color="auto" w:fill="auto"/>
            <w:noWrap/>
            <w:vAlign w:val="center"/>
            <w:hideMark/>
          </w:tcPr>
          <w:p w14:paraId="38CAF7EE" w14:textId="77777777" w:rsidR="00577AB0" w:rsidRPr="00577AB0" w:rsidRDefault="00577AB0"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D9634BC"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IDENTIFICATION DETAILS</w:t>
            </w:r>
          </w:p>
        </w:tc>
        <w:tc>
          <w:tcPr>
            <w:tcW w:w="1120" w:type="dxa"/>
            <w:tcBorders>
              <w:top w:val="nil"/>
              <w:left w:val="nil"/>
              <w:bottom w:val="nil"/>
              <w:right w:val="nil"/>
            </w:tcBorders>
            <w:shd w:val="clear" w:color="auto" w:fill="auto"/>
            <w:noWrap/>
            <w:vAlign w:val="center"/>
            <w:hideMark/>
          </w:tcPr>
          <w:p w14:paraId="6671F0E1"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C32C6BF"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R</w:t>
            </w:r>
          </w:p>
        </w:tc>
      </w:tr>
      <w:tr w:rsidR="00577AB0" w:rsidRPr="00DF4B7B" w14:paraId="2194847E" w14:textId="77777777" w:rsidTr="00296399">
        <w:trPr>
          <w:trHeight w:val="300"/>
        </w:trPr>
        <w:tc>
          <w:tcPr>
            <w:tcW w:w="920" w:type="dxa"/>
            <w:tcBorders>
              <w:top w:val="nil"/>
              <w:left w:val="nil"/>
              <w:bottom w:val="nil"/>
              <w:right w:val="nil"/>
            </w:tcBorders>
            <w:shd w:val="clear" w:color="auto" w:fill="auto"/>
            <w:noWrap/>
            <w:vAlign w:val="center"/>
            <w:hideMark/>
          </w:tcPr>
          <w:p w14:paraId="1CFF5889"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AF4417D"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78107FD"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Identification of a transaction party by code.</w:t>
            </w:r>
          </w:p>
        </w:tc>
        <w:tc>
          <w:tcPr>
            <w:tcW w:w="1120" w:type="dxa"/>
            <w:tcBorders>
              <w:top w:val="nil"/>
              <w:left w:val="nil"/>
              <w:bottom w:val="nil"/>
              <w:right w:val="nil"/>
            </w:tcBorders>
            <w:shd w:val="clear" w:color="auto" w:fill="auto"/>
            <w:noWrap/>
            <w:vAlign w:val="center"/>
            <w:hideMark/>
          </w:tcPr>
          <w:p w14:paraId="0C1C5BDD"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6FCF6C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368B61CC" w14:textId="77777777" w:rsidTr="00296399">
        <w:trPr>
          <w:trHeight w:val="300"/>
        </w:trPr>
        <w:tc>
          <w:tcPr>
            <w:tcW w:w="920" w:type="dxa"/>
            <w:tcBorders>
              <w:top w:val="nil"/>
              <w:left w:val="nil"/>
              <w:bottom w:val="nil"/>
              <w:right w:val="nil"/>
            </w:tcBorders>
            <w:shd w:val="clear" w:color="auto" w:fill="auto"/>
            <w:noWrap/>
            <w:vAlign w:val="center"/>
            <w:hideMark/>
          </w:tcPr>
          <w:p w14:paraId="59AB98D5"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7131306"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3039</w:t>
            </w:r>
          </w:p>
        </w:tc>
        <w:tc>
          <w:tcPr>
            <w:tcW w:w="5320" w:type="dxa"/>
            <w:tcBorders>
              <w:top w:val="nil"/>
              <w:left w:val="nil"/>
              <w:bottom w:val="nil"/>
              <w:right w:val="nil"/>
            </w:tcBorders>
            <w:shd w:val="clear" w:color="auto" w:fill="auto"/>
            <w:noWrap/>
            <w:vAlign w:val="center"/>
            <w:hideMark/>
          </w:tcPr>
          <w:p w14:paraId="21CD9962"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identifier</w:t>
            </w:r>
          </w:p>
        </w:tc>
        <w:tc>
          <w:tcPr>
            <w:tcW w:w="1120" w:type="dxa"/>
            <w:tcBorders>
              <w:top w:val="nil"/>
              <w:left w:val="nil"/>
              <w:bottom w:val="nil"/>
              <w:right w:val="nil"/>
            </w:tcBorders>
            <w:shd w:val="clear" w:color="auto" w:fill="auto"/>
            <w:noWrap/>
            <w:vAlign w:val="center"/>
            <w:hideMark/>
          </w:tcPr>
          <w:p w14:paraId="67821406"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044718B4"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w:t>
            </w:r>
          </w:p>
        </w:tc>
      </w:tr>
      <w:tr w:rsidR="00577AB0" w:rsidRPr="00DF4B7B" w14:paraId="5C1F47CE" w14:textId="77777777" w:rsidTr="00296399">
        <w:trPr>
          <w:trHeight w:val="300"/>
        </w:trPr>
        <w:tc>
          <w:tcPr>
            <w:tcW w:w="920" w:type="dxa"/>
            <w:tcBorders>
              <w:top w:val="nil"/>
              <w:left w:val="nil"/>
              <w:bottom w:val="nil"/>
              <w:right w:val="nil"/>
            </w:tcBorders>
            <w:shd w:val="clear" w:color="auto" w:fill="auto"/>
            <w:noWrap/>
            <w:vAlign w:val="center"/>
            <w:hideMark/>
          </w:tcPr>
          <w:p w14:paraId="1C338FA0"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19AFA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174CB9F"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Code specifying the identity of a party.</w:t>
            </w:r>
          </w:p>
        </w:tc>
        <w:tc>
          <w:tcPr>
            <w:tcW w:w="1120" w:type="dxa"/>
            <w:tcBorders>
              <w:top w:val="nil"/>
              <w:left w:val="nil"/>
              <w:bottom w:val="nil"/>
              <w:right w:val="nil"/>
            </w:tcBorders>
            <w:shd w:val="clear" w:color="auto" w:fill="auto"/>
            <w:noWrap/>
            <w:vAlign w:val="center"/>
            <w:hideMark/>
          </w:tcPr>
          <w:p w14:paraId="08B47BD1"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EFEB2D5"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38B79378" w14:textId="77777777" w:rsidTr="00296399">
        <w:trPr>
          <w:trHeight w:val="300"/>
        </w:trPr>
        <w:tc>
          <w:tcPr>
            <w:tcW w:w="920" w:type="dxa"/>
            <w:tcBorders>
              <w:top w:val="nil"/>
              <w:left w:val="nil"/>
              <w:bottom w:val="nil"/>
              <w:right w:val="nil"/>
            </w:tcBorders>
            <w:shd w:val="clear" w:color="auto" w:fill="auto"/>
            <w:noWrap/>
            <w:vAlign w:val="center"/>
            <w:hideMark/>
          </w:tcPr>
          <w:p w14:paraId="37128D0B"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DB9A55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6095D0A"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MESSAGE RECIPIENT ID</w:t>
            </w:r>
          </w:p>
        </w:tc>
        <w:tc>
          <w:tcPr>
            <w:tcW w:w="1120" w:type="dxa"/>
            <w:tcBorders>
              <w:top w:val="nil"/>
              <w:left w:val="nil"/>
              <w:bottom w:val="nil"/>
              <w:right w:val="nil"/>
            </w:tcBorders>
            <w:shd w:val="clear" w:color="auto" w:fill="auto"/>
            <w:noWrap/>
            <w:vAlign w:val="center"/>
            <w:hideMark/>
          </w:tcPr>
          <w:p w14:paraId="20431F54"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A15930F"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M</w:t>
            </w:r>
          </w:p>
        </w:tc>
      </w:tr>
      <w:tr w:rsidR="00577AB0" w:rsidRPr="00577AB0" w14:paraId="04792739" w14:textId="77777777" w:rsidTr="00296399">
        <w:trPr>
          <w:trHeight w:val="300"/>
        </w:trPr>
        <w:tc>
          <w:tcPr>
            <w:tcW w:w="920" w:type="dxa"/>
            <w:tcBorders>
              <w:top w:val="nil"/>
              <w:left w:val="nil"/>
              <w:bottom w:val="nil"/>
              <w:right w:val="nil"/>
            </w:tcBorders>
            <w:shd w:val="clear" w:color="auto" w:fill="auto"/>
            <w:noWrap/>
            <w:vAlign w:val="center"/>
            <w:hideMark/>
          </w:tcPr>
          <w:p w14:paraId="75A14772" w14:textId="77777777" w:rsidR="00577AB0" w:rsidRPr="00577AB0" w:rsidRDefault="00577AB0" w:rsidP="00296399">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473ECCFC"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F4AC107"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01DC0F73"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72496373"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X</w:t>
            </w:r>
          </w:p>
        </w:tc>
      </w:tr>
      <w:tr w:rsidR="00577AB0" w:rsidRPr="00DF4B7B" w14:paraId="34CA99B1" w14:textId="77777777" w:rsidTr="00296399">
        <w:trPr>
          <w:trHeight w:val="600"/>
        </w:trPr>
        <w:tc>
          <w:tcPr>
            <w:tcW w:w="920" w:type="dxa"/>
            <w:tcBorders>
              <w:top w:val="nil"/>
              <w:left w:val="nil"/>
              <w:bottom w:val="nil"/>
              <w:right w:val="nil"/>
            </w:tcBorders>
            <w:shd w:val="clear" w:color="auto" w:fill="auto"/>
            <w:noWrap/>
            <w:vAlign w:val="center"/>
            <w:hideMark/>
          </w:tcPr>
          <w:p w14:paraId="36E2643D"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62C4A4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C2A88FF"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56D65422"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76690B6"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6F4766F6" w14:textId="77777777" w:rsidTr="00296399">
        <w:trPr>
          <w:trHeight w:val="300"/>
        </w:trPr>
        <w:tc>
          <w:tcPr>
            <w:tcW w:w="920" w:type="dxa"/>
            <w:tcBorders>
              <w:top w:val="nil"/>
              <w:left w:val="nil"/>
              <w:bottom w:val="nil"/>
              <w:right w:val="nil"/>
            </w:tcBorders>
            <w:shd w:val="clear" w:color="auto" w:fill="auto"/>
            <w:noWrap/>
            <w:vAlign w:val="center"/>
            <w:hideMark/>
          </w:tcPr>
          <w:p w14:paraId="5B76F3A4"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D6DBA55"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75925453" w14:textId="77777777" w:rsidR="00577AB0" w:rsidRPr="00577AB0" w:rsidRDefault="00577AB0" w:rsidP="00296399">
            <w:pPr>
              <w:spacing w:after="0" w:line="240" w:lineRule="auto"/>
              <w:rPr>
                <w:rFonts w:eastAsia="Times New Roman" w:cs="Times New Roman"/>
                <w:b/>
                <w:bCs/>
                <w:lang w:val="en-US"/>
              </w:rPr>
            </w:pPr>
            <w:r w:rsidRPr="00577AB0">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09B9E154"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B05F9A8"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X</w:t>
            </w:r>
          </w:p>
        </w:tc>
      </w:tr>
      <w:tr w:rsidR="00577AB0" w:rsidRPr="00DF4B7B" w14:paraId="1051BD4D" w14:textId="77777777" w:rsidTr="00296399">
        <w:trPr>
          <w:trHeight w:val="300"/>
        </w:trPr>
        <w:tc>
          <w:tcPr>
            <w:tcW w:w="920" w:type="dxa"/>
            <w:tcBorders>
              <w:top w:val="nil"/>
              <w:left w:val="nil"/>
              <w:bottom w:val="nil"/>
              <w:right w:val="nil"/>
            </w:tcBorders>
            <w:shd w:val="clear" w:color="auto" w:fill="auto"/>
            <w:noWrap/>
            <w:vAlign w:val="center"/>
            <w:hideMark/>
          </w:tcPr>
          <w:p w14:paraId="2145EFC5"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30C0A8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FFD5641"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44E2DAB3"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DECCBC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0F87B83B" w14:textId="77777777" w:rsidTr="00296399">
        <w:trPr>
          <w:trHeight w:val="300"/>
        </w:trPr>
        <w:tc>
          <w:tcPr>
            <w:tcW w:w="920" w:type="dxa"/>
            <w:tcBorders>
              <w:top w:val="nil"/>
              <w:left w:val="nil"/>
              <w:bottom w:val="nil"/>
              <w:right w:val="nil"/>
            </w:tcBorders>
            <w:shd w:val="clear" w:color="auto" w:fill="auto"/>
            <w:noWrap/>
            <w:vAlign w:val="center"/>
            <w:hideMark/>
          </w:tcPr>
          <w:p w14:paraId="2AD7F51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C058</w:t>
            </w:r>
          </w:p>
        </w:tc>
        <w:tc>
          <w:tcPr>
            <w:tcW w:w="1340" w:type="dxa"/>
            <w:tcBorders>
              <w:top w:val="nil"/>
              <w:left w:val="nil"/>
              <w:bottom w:val="nil"/>
              <w:right w:val="nil"/>
            </w:tcBorders>
            <w:shd w:val="clear" w:color="auto" w:fill="auto"/>
            <w:noWrap/>
            <w:vAlign w:val="center"/>
            <w:hideMark/>
          </w:tcPr>
          <w:p w14:paraId="39E1223B" w14:textId="77777777" w:rsidR="00577AB0" w:rsidRPr="00577AB0" w:rsidRDefault="00577AB0"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CEB0CD9"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NAME AND ADDRESS</w:t>
            </w:r>
          </w:p>
        </w:tc>
        <w:tc>
          <w:tcPr>
            <w:tcW w:w="1120" w:type="dxa"/>
            <w:tcBorders>
              <w:top w:val="nil"/>
              <w:left w:val="nil"/>
              <w:bottom w:val="nil"/>
              <w:right w:val="nil"/>
            </w:tcBorders>
            <w:shd w:val="clear" w:color="auto" w:fill="auto"/>
            <w:noWrap/>
            <w:vAlign w:val="center"/>
            <w:hideMark/>
          </w:tcPr>
          <w:p w14:paraId="3058AB63"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4B3C48A"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031E2BD8" w14:textId="77777777" w:rsidTr="00296399">
        <w:trPr>
          <w:trHeight w:val="300"/>
        </w:trPr>
        <w:tc>
          <w:tcPr>
            <w:tcW w:w="920" w:type="dxa"/>
            <w:tcBorders>
              <w:top w:val="nil"/>
              <w:left w:val="nil"/>
              <w:bottom w:val="nil"/>
              <w:right w:val="nil"/>
            </w:tcBorders>
            <w:shd w:val="clear" w:color="auto" w:fill="auto"/>
            <w:noWrap/>
            <w:vAlign w:val="center"/>
            <w:hideMark/>
          </w:tcPr>
          <w:p w14:paraId="64B35798"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3449D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401C554"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Unstructured name and address: one to five lines.</w:t>
            </w:r>
          </w:p>
        </w:tc>
        <w:tc>
          <w:tcPr>
            <w:tcW w:w="1120" w:type="dxa"/>
            <w:tcBorders>
              <w:top w:val="nil"/>
              <w:left w:val="nil"/>
              <w:bottom w:val="nil"/>
              <w:right w:val="nil"/>
            </w:tcBorders>
            <w:shd w:val="clear" w:color="auto" w:fill="auto"/>
            <w:noWrap/>
            <w:vAlign w:val="center"/>
            <w:hideMark/>
          </w:tcPr>
          <w:p w14:paraId="72FBE388"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54C534"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5FACBB42" w14:textId="77777777" w:rsidTr="00296399">
        <w:trPr>
          <w:trHeight w:val="300"/>
        </w:trPr>
        <w:tc>
          <w:tcPr>
            <w:tcW w:w="920" w:type="dxa"/>
            <w:tcBorders>
              <w:top w:val="nil"/>
              <w:left w:val="nil"/>
              <w:bottom w:val="nil"/>
              <w:right w:val="nil"/>
            </w:tcBorders>
            <w:shd w:val="clear" w:color="auto" w:fill="auto"/>
            <w:noWrap/>
            <w:vAlign w:val="center"/>
            <w:hideMark/>
          </w:tcPr>
          <w:p w14:paraId="3784A9AD"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6E3221"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59861C7D"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08FFD509"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599C63C7"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w:t>
            </w:r>
          </w:p>
        </w:tc>
      </w:tr>
      <w:tr w:rsidR="00577AB0" w:rsidRPr="00DF4B7B" w14:paraId="4759FB77" w14:textId="77777777" w:rsidTr="00296399">
        <w:trPr>
          <w:trHeight w:val="300"/>
        </w:trPr>
        <w:tc>
          <w:tcPr>
            <w:tcW w:w="920" w:type="dxa"/>
            <w:tcBorders>
              <w:top w:val="nil"/>
              <w:left w:val="nil"/>
              <w:bottom w:val="nil"/>
              <w:right w:val="nil"/>
            </w:tcBorders>
            <w:shd w:val="clear" w:color="auto" w:fill="auto"/>
            <w:noWrap/>
            <w:vAlign w:val="center"/>
            <w:hideMark/>
          </w:tcPr>
          <w:p w14:paraId="0098B762"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DBFED5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701DC8E"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2D771BD0"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D72C77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1CD2671B" w14:textId="77777777" w:rsidTr="00296399">
        <w:trPr>
          <w:trHeight w:val="300"/>
        </w:trPr>
        <w:tc>
          <w:tcPr>
            <w:tcW w:w="920" w:type="dxa"/>
            <w:tcBorders>
              <w:top w:val="nil"/>
              <w:left w:val="nil"/>
              <w:bottom w:val="nil"/>
              <w:right w:val="nil"/>
            </w:tcBorders>
            <w:shd w:val="clear" w:color="auto" w:fill="auto"/>
            <w:noWrap/>
            <w:vAlign w:val="center"/>
            <w:hideMark/>
          </w:tcPr>
          <w:p w14:paraId="6210CDA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9AEA68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C379CF3"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MESSAGE RECIPIENT NAME &amp; ADDR, etc</w:t>
            </w:r>
          </w:p>
        </w:tc>
        <w:tc>
          <w:tcPr>
            <w:tcW w:w="1120" w:type="dxa"/>
            <w:tcBorders>
              <w:top w:val="nil"/>
              <w:left w:val="nil"/>
              <w:bottom w:val="nil"/>
              <w:right w:val="nil"/>
            </w:tcBorders>
            <w:shd w:val="clear" w:color="auto" w:fill="auto"/>
            <w:noWrap/>
            <w:vAlign w:val="center"/>
            <w:hideMark/>
          </w:tcPr>
          <w:p w14:paraId="7C8D058B"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91A9BA8"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w:t>
            </w:r>
          </w:p>
        </w:tc>
      </w:tr>
      <w:tr w:rsidR="00577AB0" w:rsidRPr="00577AB0" w14:paraId="47A23E8C" w14:textId="77777777" w:rsidTr="00296399">
        <w:trPr>
          <w:trHeight w:val="300"/>
        </w:trPr>
        <w:tc>
          <w:tcPr>
            <w:tcW w:w="920" w:type="dxa"/>
            <w:tcBorders>
              <w:top w:val="nil"/>
              <w:left w:val="nil"/>
              <w:bottom w:val="nil"/>
              <w:right w:val="nil"/>
            </w:tcBorders>
            <w:shd w:val="clear" w:color="auto" w:fill="auto"/>
            <w:noWrap/>
            <w:vAlign w:val="center"/>
            <w:hideMark/>
          </w:tcPr>
          <w:p w14:paraId="4ECA3FF0"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003BED1"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6ABC2F97"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507AA1A0"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B9754F0"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1414D7BF" w14:textId="77777777" w:rsidTr="00296399">
        <w:trPr>
          <w:trHeight w:val="300"/>
        </w:trPr>
        <w:tc>
          <w:tcPr>
            <w:tcW w:w="920" w:type="dxa"/>
            <w:tcBorders>
              <w:top w:val="nil"/>
              <w:left w:val="nil"/>
              <w:bottom w:val="nil"/>
              <w:right w:val="nil"/>
            </w:tcBorders>
            <w:shd w:val="clear" w:color="auto" w:fill="auto"/>
            <w:noWrap/>
            <w:vAlign w:val="center"/>
            <w:hideMark/>
          </w:tcPr>
          <w:p w14:paraId="36466603"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C4632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1D5FE9"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73F527B6"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F01688E"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4D528FB7" w14:textId="77777777" w:rsidTr="00296399">
        <w:trPr>
          <w:trHeight w:val="300"/>
        </w:trPr>
        <w:tc>
          <w:tcPr>
            <w:tcW w:w="920" w:type="dxa"/>
            <w:tcBorders>
              <w:top w:val="nil"/>
              <w:left w:val="nil"/>
              <w:bottom w:val="nil"/>
              <w:right w:val="nil"/>
            </w:tcBorders>
            <w:shd w:val="clear" w:color="auto" w:fill="auto"/>
            <w:noWrap/>
            <w:vAlign w:val="center"/>
            <w:hideMark/>
          </w:tcPr>
          <w:p w14:paraId="7EA56AC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AFEAE43"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077002F4"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6F2E1079"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53AD6E2"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7217E21D" w14:textId="77777777" w:rsidTr="00296399">
        <w:trPr>
          <w:trHeight w:val="300"/>
        </w:trPr>
        <w:tc>
          <w:tcPr>
            <w:tcW w:w="920" w:type="dxa"/>
            <w:tcBorders>
              <w:top w:val="nil"/>
              <w:left w:val="nil"/>
              <w:bottom w:val="nil"/>
              <w:right w:val="nil"/>
            </w:tcBorders>
            <w:shd w:val="clear" w:color="auto" w:fill="auto"/>
            <w:noWrap/>
            <w:vAlign w:val="center"/>
            <w:hideMark/>
          </w:tcPr>
          <w:p w14:paraId="736043BB"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135E7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51C9722"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24DED642"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3CE72D4"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6ADD9D25" w14:textId="77777777" w:rsidTr="00296399">
        <w:trPr>
          <w:trHeight w:val="300"/>
        </w:trPr>
        <w:tc>
          <w:tcPr>
            <w:tcW w:w="920" w:type="dxa"/>
            <w:tcBorders>
              <w:top w:val="nil"/>
              <w:left w:val="nil"/>
              <w:bottom w:val="nil"/>
              <w:right w:val="nil"/>
            </w:tcBorders>
            <w:shd w:val="clear" w:color="auto" w:fill="auto"/>
            <w:noWrap/>
            <w:vAlign w:val="center"/>
            <w:hideMark/>
          </w:tcPr>
          <w:p w14:paraId="194A6E1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76E566D"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3EF666EB"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0DD71E9D"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0BE2D54"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4589C701" w14:textId="77777777" w:rsidTr="00296399">
        <w:trPr>
          <w:trHeight w:val="300"/>
        </w:trPr>
        <w:tc>
          <w:tcPr>
            <w:tcW w:w="920" w:type="dxa"/>
            <w:tcBorders>
              <w:top w:val="nil"/>
              <w:left w:val="nil"/>
              <w:bottom w:val="nil"/>
              <w:right w:val="nil"/>
            </w:tcBorders>
            <w:shd w:val="clear" w:color="auto" w:fill="auto"/>
            <w:noWrap/>
            <w:vAlign w:val="center"/>
            <w:hideMark/>
          </w:tcPr>
          <w:p w14:paraId="52E28608"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73CC8D5"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1F16ABF"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3598F349"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7B9FF7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7DEC8D7A" w14:textId="77777777" w:rsidTr="00296399">
        <w:trPr>
          <w:trHeight w:val="300"/>
        </w:trPr>
        <w:tc>
          <w:tcPr>
            <w:tcW w:w="920" w:type="dxa"/>
            <w:tcBorders>
              <w:top w:val="nil"/>
              <w:left w:val="nil"/>
              <w:bottom w:val="nil"/>
              <w:right w:val="nil"/>
            </w:tcBorders>
            <w:shd w:val="clear" w:color="auto" w:fill="auto"/>
            <w:noWrap/>
            <w:vAlign w:val="center"/>
            <w:hideMark/>
          </w:tcPr>
          <w:p w14:paraId="51A43E3D"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4F491F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558F6D9E"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7A6D2089"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7861551"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003F994F" w14:textId="77777777" w:rsidTr="00296399">
        <w:trPr>
          <w:trHeight w:val="300"/>
        </w:trPr>
        <w:tc>
          <w:tcPr>
            <w:tcW w:w="920" w:type="dxa"/>
            <w:tcBorders>
              <w:top w:val="nil"/>
              <w:left w:val="nil"/>
              <w:bottom w:val="nil"/>
              <w:right w:val="nil"/>
            </w:tcBorders>
            <w:shd w:val="clear" w:color="auto" w:fill="auto"/>
            <w:noWrap/>
            <w:vAlign w:val="center"/>
            <w:hideMark/>
          </w:tcPr>
          <w:p w14:paraId="76FC8557"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0945CE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6BD0553"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7C822135"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740E93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016181F1" w14:textId="77777777" w:rsidTr="00296399">
        <w:trPr>
          <w:trHeight w:val="300"/>
        </w:trPr>
        <w:tc>
          <w:tcPr>
            <w:tcW w:w="920" w:type="dxa"/>
            <w:tcBorders>
              <w:top w:val="nil"/>
              <w:left w:val="nil"/>
              <w:bottom w:val="nil"/>
              <w:right w:val="nil"/>
            </w:tcBorders>
            <w:shd w:val="clear" w:color="auto" w:fill="auto"/>
            <w:noWrap/>
            <w:vAlign w:val="center"/>
            <w:hideMark/>
          </w:tcPr>
          <w:p w14:paraId="22E91343"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C080</w:t>
            </w:r>
          </w:p>
        </w:tc>
        <w:tc>
          <w:tcPr>
            <w:tcW w:w="1340" w:type="dxa"/>
            <w:tcBorders>
              <w:top w:val="nil"/>
              <w:left w:val="nil"/>
              <w:bottom w:val="nil"/>
              <w:right w:val="nil"/>
            </w:tcBorders>
            <w:shd w:val="clear" w:color="auto" w:fill="auto"/>
            <w:noWrap/>
            <w:vAlign w:val="center"/>
            <w:hideMark/>
          </w:tcPr>
          <w:p w14:paraId="6294C795" w14:textId="77777777" w:rsidR="00577AB0" w:rsidRPr="00577AB0" w:rsidRDefault="00577AB0"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0B989FB"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68EF1668"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73B84C6"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577AB0" w14:paraId="62B8E47B" w14:textId="77777777" w:rsidTr="00296399">
        <w:trPr>
          <w:trHeight w:val="600"/>
        </w:trPr>
        <w:tc>
          <w:tcPr>
            <w:tcW w:w="920" w:type="dxa"/>
            <w:tcBorders>
              <w:top w:val="nil"/>
              <w:left w:val="nil"/>
              <w:bottom w:val="nil"/>
              <w:right w:val="nil"/>
            </w:tcBorders>
            <w:shd w:val="clear" w:color="auto" w:fill="auto"/>
            <w:noWrap/>
            <w:vAlign w:val="center"/>
            <w:hideMark/>
          </w:tcPr>
          <w:p w14:paraId="14C29E25"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939AFA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513B60E" w14:textId="77777777" w:rsidR="00577AB0" w:rsidRPr="00577AB0" w:rsidRDefault="00577AB0" w:rsidP="00296399">
            <w:pPr>
              <w:spacing w:after="0" w:line="240" w:lineRule="auto"/>
              <w:rPr>
                <w:rFonts w:eastAsia="Times New Roman" w:cs="Times New Roman"/>
              </w:rPr>
            </w:pPr>
            <w:r w:rsidRPr="00577AB0">
              <w:rPr>
                <w:rFonts w:eastAsia="Times New Roman" w:cs="Times New Roman"/>
                <w:lang w:val="en-US"/>
              </w:rPr>
              <w:t xml:space="preserve">Identification of a transaction party by name, one to five lines. </w:t>
            </w:r>
            <w:r w:rsidRPr="00577AB0">
              <w:rPr>
                <w:rFonts w:eastAsia="Times New Roman" w:cs="Times New Roman"/>
              </w:rPr>
              <w:t>Party name may be formatted.</w:t>
            </w:r>
          </w:p>
        </w:tc>
        <w:tc>
          <w:tcPr>
            <w:tcW w:w="1120" w:type="dxa"/>
            <w:tcBorders>
              <w:top w:val="nil"/>
              <w:left w:val="nil"/>
              <w:bottom w:val="nil"/>
              <w:right w:val="nil"/>
            </w:tcBorders>
            <w:shd w:val="clear" w:color="auto" w:fill="auto"/>
            <w:noWrap/>
            <w:vAlign w:val="center"/>
            <w:hideMark/>
          </w:tcPr>
          <w:p w14:paraId="603BEAE6"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5AF5766"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39ABB8F8" w14:textId="77777777" w:rsidTr="00296399">
        <w:trPr>
          <w:trHeight w:val="300"/>
        </w:trPr>
        <w:tc>
          <w:tcPr>
            <w:tcW w:w="920" w:type="dxa"/>
            <w:tcBorders>
              <w:top w:val="nil"/>
              <w:left w:val="nil"/>
              <w:bottom w:val="nil"/>
              <w:right w:val="nil"/>
            </w:tcBorders>
            <w:shd w:val="clear" w:color="auto" w:fill="auto"/>
            <w:noWrap/>
            <w:vAlign w:val="center"/>
            <w:hideMark/>
          </w:tcPr>
          <w:p w14:paraId="6A22296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B9B7C1C"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56F50547"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10D85D19"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57783590"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w:t>
            </w:r>
          </w:p>
        </w:tc>
      </w:tr>
      <w:tr w:rsidR="00577AB0" w:rsidRPr="00577AB0" w14:paraId="5ACDE707" w14:textId="77777777" w:rsidTr="00296399">
        <w:trPr>
          <w:trHeight w:val="300"/>
        </w:trPr>
        <w:tc>
          <w:tcPr>
            <w:tcW w:w="920" w:type="dxa"/>
            <w:tcBorders>
              <w:top w:val="nil"/>
              <w:left w:val="nil"/>
              <w:bottom w:val="nil"/>
              <w:right w:val="nil"/>
            </w:tcBorders>
            <w:shd w:val="clear" w:color="auto" w:fill="auto"/>
            <w:noWrap/>
            <w:vAlign w:val="center"/>
            <w:hideMark/>
          </w:tcPr>
          <w:p w14:paraId="0BE3CBE7"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D120D2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89029EC"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4DA533E0"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5C3FD01"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7E1349EA" w14:textId="77777777" w:rsidTr="00296399">
        <w:trPr>
          <w:trHeight w:val="300"/>
        </w:trPr>
        <w:tc>
          <w:tcPr>
            <w:tcW w:w="920" w:type="dxa"/>
            <w:tcBorders>
              <w:top w:val="nil"/>
              <w:left w:val="nil"/>
              <w:bottom w:val="nil"/>
              <w:right w:val="nil"/>
            </w:tcBorders>
            <w:shd w:val="clear" w:color="auto" w:fill="auto"/>
            <w:noWrap/>
            <w:vAlign w:val="center"/>
            <w:hideMark/>
          </w:tcPr>
          <w:p w14:paraId="2824E551"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A7E0BE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409A53BC"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7B8B3872"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70175DC"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577AB0" w14:paraId="56B2FB10" w14:textId="77777777" w:rsidTr="00296399">
        <w:trPr>
          <w:trHeight w:val="300"/>
        </w:trPr>
        <w:tc>
          <w:tcPr>
            <w:tcW w:w="920" w:type="dxa"/>
            <w:tcBorders>
              <w:top w:val="nil"/>
              <w:left w:val="nil"/>
              <w:bottom w:val="nil"/>
              <w:right w:val="nil"/>
            </w:tcBorders>
            <w:shd w:val="clear" w:color="auto" w:fill="auto"/>
            <w:noWrap/>
            <w:vAlign w:val="center"/>
            <w:hideMark/>
          </w:tcPr>
          <w:p w14:paraId="4507A3C6"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122AFE1"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AC2397C"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48240F5B"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A6DF09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2E89E995" w14:textId="77777777" w:rsidTr="00296399">
        <w:trPr>
          <w:trHeight w:val="300"/>
        </w:trPr>
        <w:tc>
          <w:tcPr>
            <w:tcW w:w="920" w:type="dxa"/>
            <w:tcBorders>
              <w:top w:val="nil"/>
              <w:left w:val="nil"/>
              <w:bottom w:val="nil"/>
              <w:right w:val="nil"/>
            </w:tcBorders>
            <w:shd w:val="clear" w:color="auto" w:fill="auto"/>
            <w:noWrap/>
            <w:vAlign w:val="center"/>
            <w:hideMark/>
          </w:tcPr>
          <w:p w14:paraId="2B566F7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DFF6CEB"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3B0245CB"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613C4F17"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1B31718"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577AB0" w14:paraId="4134552E" w14:textId="77777777" w:rsidTr="00296399">
        <w:trPr>
          <w:trHeight w:val="300"/>
        </w:trPr>
        <w:tc>
          <w:tcPr>
            <w:tcW w:w="920" w:type="dxa"/>
            <w:tcBorders>
              <w:top w:val="nil"/>
              <w:left w:val="nil"/>
              <w:bottom w:val="nil"/>
              <w:right w:val="nil"/>
            </w:tcBorders>
            <w:shd w:val="clear" w:color="auto" w:fill="auto"/>
            <w:noWrap/>
            <w:vAlign w:val="center"/>
            <w:hideMark/>
          </w:tcPr>
          <w:p w14:paraId="7BD2C840"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059384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9D0234D"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20E72D52"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FC26F4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21F3D94D" w14:textId="77777777" w:rsidTr="00296399">
        <w:trPr>
          <w:trHeight w:val="300"/>
        </w:trPr>
        <w:tc>
          <w:tcPr>
            <w:tcW w:w="920" w:type="dxa"/>
            <w:tcBorders>
              <w:top w:val="nil"/>
              <w:left w:val="nil"/>
              <w:bottom w:val="nil"/>
              <w:right w:val="nil"/>
            </w:tcBorders>
            <w:shd w:val="clear" w:color="auto" w:fill="auto"/>
            <w:noWrap/>
            <w:vAlign w:val="center"/>
            <w:hideMark/>
          </w:tcPr>
          <w:p w14:paraId="0FB4A3C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FFAAEA8"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6F0B1575"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17430CB6"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24B687B"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577AB0" w14:paraId="43D899C7" w14:textId="77777777" w:rsidTr="00296399">
        <w:trPr>
          <w:trHeight w:val="300"/>
        </w:trPr>
        <w:tc>
          <w:tcPr>
            <w:tcW w:w="920" w:type="dxa"/>
            <w:tcBorders>
              <w:top w:val="nil"/>
              <w:left w:val="nil"/>
              <w:bottom w:val="nil"/>
              <w:right w:val="nil"/>
            </w:tcBorders>
            <w:shd w:val="clear" w:color="auto" w:fill="auto"/>
            <w:noWrap/>
            <w:vAlign w:val="center"/>
            <w:hideMark/>
          </w:tcPr>
          <w:p w14:paraId="22E435AB"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7EBB1A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80BD114"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1860AB95"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FA3394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5DFB5F1F" w14:textId="77777777" w:rsidTr="00296399">
        <w:trPr>
          <w:trHeight w:val="300"/>
        </w:trPr>
        <w:tc>
          <w:tcPr>
            <w:tcW w:w="920" w:type="dxa"/>
            <w:tcBorders>
              <w:top w:val="nil"/>
              <w:left w:val="nil"/>
              <w:bottom w:val="nil"/>
              <w:right w:val="nil"/>
            </w:tcBorders>
            <w:shd w:val="clear" w:color="auto" w:fill="auto"/>
            <w:noWrap/>
            <w:vAlign w:val="center"/>
            <w:hideMark/>
          </w:tcPr>
          <w:p w14:paraId="67904A5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581171E"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6460AB1E"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6B919A34"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BD5A3D7"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577AB0" w14:paraId="1259F59A" w14:textId="77777777" w:rsidTr="00296399">
        <w:trPr>
          <w:trHeight w:val="300"/>
        </w:trPr>
        <w:tc>
          <w:tcPr>
            <w:tcW w:w="920" w:type="dxa"/>
            <w:tcBorders>
              <w:top w:val="nil"/>
              <w:left w:val="nil"/>
              <w:bottom w:val="nil"/>
              <w:right w:val="nil"/>
            </w:tcBorders>
            <w:shd w:val="clear" w:color="auto" w:fill="auto"/>
            <w:noWrap/>
            <w:vAlign w:val="center"/>
            <w:hideMark/>
          </w:tcPr>
          <w:p w14:paraId="0F7D174F"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CF3EC84"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4C57458"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660D3F7D"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549915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2E98F3C4" w14:textId="77777777" w:rsidTr="00296399">
        <w:trPr>
          <w:trHeight w:val="300"/>
        </w:trPr>
        <w:tc>
          <w:tcPr>
            <w:tcW w:w="920" w:type="dxa"/>
            <w:tcBorders>
              <w:top w:val="nil"/>
              <w:left w:val="nil"/>
              <w:bottom w:val="nil"/>
              <w:right w:val="nil"/>
            </w:tcBorders>
            <w:shd w:val="clear" w:color="auto" w:fill="auto"/>
            <w:noWrap/>
            <w:vAlign w:val="center"/>
            <w:hideMark/>
          </w:tcPr>
          <w:p w14:paraId="202FC88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42B88C6"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3045</w:t>
            </w:r>
          </w:p>
        </w:tc>
        <w:tc>
          <w:tcPr>
            <w:tcW w:w="5320" w:type="dxa"/>
            <w:tcBorders>
              <w:top w:val="nil"/>
              <w:left w:val="nil"/>
              <w:bottom w:val="nil"/>
              <w:right w:val="nil"/>
            </w:tcBorders>
            <w:shd w:val="clear" w:color="auto" w:fill="auto"/>
            <w:noWrap/>
            <w:vAlign w:val="center"/>
            <w:hideMark/>
          </w:tcPr>
          <w:p w14:paraId="752B0F8F"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Party name format code</w:t>
            </w:r>
          </w:p>
        </w:tc>
        <w:tc>
          <w:tcPr>
            <w:tcW w:w="1120" w:type="dxa"/>
            <w:tcBorders>
              <w:top w:val="nil"/>
              <w:left w:val="nil"/>
              <w:bottom w:val="nil"/>
              <w:right w:val="nil"/>
            </w:tcBorders>
            <w:shd w:val="clear" w:color="auto" w:fill="auto"/>
            <w:noWrap/>
            <w:vAlign w:val="center"/>
            <w:hideMark/>
          </w:tcPr>
          <w:p w14:paraId="1000D5EA"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B1B3A51"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X</w:t>
            </w:r>
          </w:p>
        </w:tc>
      </w:tr>
      <w:tr w:rsidR="00577AB0" w:rsidRPr="00DF4B7B" w14:paraId="40C14D33" w14:textId="77777777" w:rsidTr="00296399">
        <w:trPr>
          <w:trHeight w:val="300"/>
        </w:trPr>
        <w:tc>
          <w:tcPr>
            <w:tcW w:w="920" w:type="dxa"/>
            <w:tcBorders>
              <w:top w:val="nil"/>
              <w:left w:val="nil"/>
              <w:bottom w:val="nil"/>
              <w:right w:val="nil"/>
            </w:tcBorders>
            <w:shd w:val="clear" w:color="auto" w:fill="auto"/>
            <w:noWrap/>
            <w:vAlign w:val="center"/>
            <w:hideMark/>
          </w:tcPr>
          <w:p w14:paraId="3CCC84D7"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D10EF65"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DBCAD83"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Code specifying the representation of a party name.</w:t>
            </w:r>
          </w:p>
        </w:tc>
        <w:tc>
          <w:tcPr>
            <w:tcW w:w="1120" w:type="dxa"/>
            <w:tcBorders>
              <w:top w:val="nil"/>
              <w:left w:val="nil"/>
              <w:bottom w:val="nil"/>
              <w:right w:val="nil"/>
            </w:tcBorders>
            <w:shd w:val="clear" w:color="auto" w:fill="auto"/>
            <w:noWrap/>
            <w:vAlign w:val="center"/>
            <w:hideMark/>
          </w:tcPr>
          <w:p w14:paraId="2A5960CB"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1E31C4B"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3DDA3423" w14:textId="77777777" w:rsidTr="00296399">
        <w:trPr>
          <w:trHeight w:val="300"/>
        </w:trPr>
        <w:tc>
          <w:tcPr>
            <w:tcW w:w="920" w:type="dxa"/>
            <w:tcBorders>
              <w:top w:val="nil"/>
              <w:left w:val="nil"/>
              <w:bottom w:val="nil"/>
              <w:right w:val="nil"/>
            </w:tcBorders>
            <w:shd w:val="clear" w:color="auto" w:fill="auto"/>
            <w:noWrap/>
            <w:vAlign w:val="center"/>
            <w:hideMark/>
          </w:tcPr>
          <w:p w14:paraId="52BB8334"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C059</w:t>
            </w:r>
          </w:p>
        </w:tc>
        <w:tc>
          <w:tcPr>
            <w:tcW w:w="1340" w:type="dxa"/>
            <w:tcBorders>
              <w:top w:val="nil"/>
              <w:left w:val="nil"/>
              <w:bottom w:val="nil"/>
              <w:right w:val="nil"/>
            </w:tcBorders>
            <w:shd w:val="clear" w:color="auto" w:fill="auto"/>
            <w:noWrap/>
            <w:vAlign w:val="center"/>
            <w:hideMark/>
          </w:tcPr>
          <w:p w14:paraId="7EA54E62" w14:textId="77777777" w:rsidR="00577AB0" w:rsidRPr="00577AB0" w:rsidRDefault="00577AB0"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6BD0668"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STREET</w:t>
            </w:r>
          </w:p>
        </w:tc>
        <w:tc>
          <w:tcPr>
            <w:tcW w:w="1120" w:type="dxa"/>
            <w:tcBorders>
              <w:top w:val="nil"/>
              <w:left w:val="nil"/>
              <w:bottom w:val="nil"/>
              <w:right w:val="nil"/>
            </w:tcBorders>
            <w:shd w:val="clear" w:color="auto" w:fill="auto"/>
            <w:noWrap/>
            <w:vAlign w:val="center"/>
            <w:hideMark/>
          </w:tcPr>
          <w:p w14:paraId="3CAB808C"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C1</w:t>
            </w:r>
          </w:p>
        </w:tc>
        <w:tc>
          <w:tcPr>
            <w:tcW w:w="1120" w:type="dxa"/>
            <w:tcBorders>
              <w:top w:val="nil"/>
              <w:left w:val="nil"/>
              <w:bottom w:val="nil"/>
              <w:right w:val="nil"/>
            </w:tcBorders>
            <w:shd w:val="clear" w:color="auto" w:fill="auto"/>
            <w:noWrap/>
            <w:vAlign w:val="center"/>
            <w:hideMark/>
          </w:tcPr>
          <w:p w14:paraId="1A6F609D"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O</w:t>
            </w:r>
          </w:p>
        </w:tc>
      </w:tr>
      <w:tr w:rsidR="00577AB0" w:rsidRPr="00DF4B7B" w14:paraId="06BE1412" w14:textId="77777777" w:rsidTr="00296399">
        <w:trPr>
          <w:trHeight w:val="600"/>
        </w:trPr>
        <w:tc>
          <w:tcPr>
            <w:tcW w:w="920" w:type="dxa"/>
            <w:tcBorders>
              <w:top w:val="nil"/>
              <w:left w:val="nil"/>
              <w:bottom w:val="nil"/>
              <w:right w:val="nil"/>
            </w:tcBorders>
            <w:shd w:val="clear" w:color="auto" w:fill="auto"/>
            <w:noWrap/>
            <w:vAlign w:val="center"/>
            <w:hideMark/>
          </w:tcPr>
          <w:p w14:paraId="770EF907" w14:textId="77777777" w:rsidR="00577AB0" w:rsidRPr="00577AB0" w:rsidRDefault="00577AB0" w:rsidP="00296399">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14748B5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6123D94"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Street address and/or PO Box number in a structured address: one to four lines.</w:t>
            </w:r>
          </w:p>
        </w:tc>
        <w:tc>
          <w:tcPr>
            <w:tcW w:w="1120" w:type="dxa"/>
            <w:tcBorders>
              <w:top w:val="nil"/>
              <w:left w:val="nil"/>
              <w:bottom w:val="nil"/>
              <w:right w:val="nil"/>
            </w:tcBorders>
            <w:shd w:val="clear" w:color="auto" w:fill="auto"/>
            <w:noWrap/>
            <w:vAlign w:val="center"/>
            <w:hideMark/>
          </w:tcPr>
          <w:p w14:paraId="14D140B8"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AAC802D"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27851C71" w14:textId="77777777" w:rsidTr="00296399">
        <w:trPr>
          <w:trHeight w:val="300"/>
        </w:trPr>
        <w:tc>
          <w:tcPr>
            <w:tcW w:w="920" w:type="dxa"/>
            <w:tcBorders>
              <w:top w:val="nil"/>
              <w:left w:val="nil"/>
              <w:bottom w:val="nil"/>
              <w:right w:val="nil"/>
            </w:tcBorders>
            <w:shd w:val="clear" w:color="auto" w:fill="auto"/>
            <w:noWrap/>
            <w:vAlign w:val="center"/>
            <w:hideMark/>
          </w:tcPr>
          <w:p w14:paraId="4514A23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3A03A93"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74F3F962" w14:textId="77777777" w:rsidR="00577AB0" w:rsidRPr="00577AB0" w:rsidRDefault="00577AB0" w:rsidP="00296399">
            <w:pPr>
              <w:spacing w:after="0" w:line="240" w:lineRule="auto"/>
              <w:rPr>
                <w:rFonts w:eastAsia="Times New Roman" w:cs="Times New Roman"/>
                <w:b/>
                <w:bCs/>
                <w:lang w:val="en-US"/>
              </w:rPr>
            </w:pPr>
            <w:r w:rsidRPr="00577AB0">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4EB31897"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47C33996"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M</w:t>
            </w:r>
          </w:p>
        </w:tc>
      </w:tr>
      <w:tr w:rsidR="00577AB0" w:rsidRPr="00DF4B7B" w14:paraId="4E3A7465" w14:textId="77777777" w:rsidTr="00296399">
        <w:trPr>
          <w:trHeight w:val="600"/>
        </w:trPr>
        <w:tc>
          <w:tcPr>
            <w:tcW w:w="920" w:type="dxa"/>
            <w:tcBorders>
              <w:top w:val="nil"/>
              <w:left w:val="nil"/>
              <w:bottom w:val="nil"/>
              <w:right w:val="nil"/>
            </w:tcBorders>
            <w:shd w:val="clear" w:color="auto" w:fill="auto"/>
            <w:noWrap/>
            <w:vAlign w:val="center"/>
            <w:hideMark/>
          </w:tcPr>
          <w:p w14:paraId="38A0D293"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CBB1BB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123B5F8"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5208A72F"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102A9D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1B28A080" w14:textId="77777777" w:rsidTr="00296399">
        <w:trPr>
          <w:trHeight w:val="300"/>
        </w:trPr>
        <w:tc>
          <w:tcPr>
            <w:tcW w:w="920" w:type="dxa"/>
            <w:tcBorders>
              <w:top w:val="nil"/>
              <w:left w:val="nil"/>
              <w:bottom w:val="nil"/>
              <w:right w:val="nil"/>
            </w:tcBorders>
            <w:shd w:val="clear" w:color="auto" w:fill="auto"/>
            <w:noWrap/>
            <w:vAlign w:val="center"/>
            <w:hideMark/>
          </w:tcPr>
          <w:p w14:paraId="339037F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EC08A99"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7B91F76E" w14:textId="77777777" w:rsidR="00577AB0" w:rsidRPr="00577AB0" w:rsidRDefault="00577AB0" w:rsidP="00296399">
            <w:pPr>
              <w:spacing w:after="0" w:line="240" w:lineRule="auto"/>
              <w:rPr>
                <w:rFonts w:eastAsia="Times New Roman" w:cs="Times New Roman"/>
                <w:b/>
                <w:bCs/>
                <w:lang w:val="en-US"/>
              </w:rPr>
            </w:pPr>
            <w:r w:rsidRPr="00577AB0">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29CE2DB9"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5BCE84C"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304CC182" w14:textId="77777777" w:rsidTr="00296399">
        <w:trPr>
          <w:trHeight w:val="600"/>
        </w:trPr>
        <w:tc>
          <w:tcPr>
            <w:tcW w:w="920" w:type="dxa"/>
            <w:tcBorders>
              <w:top w:val="nil"/>
              <w:left w:val="nil"/>
              <w:bottom w:val="nil"/>
              <w:right w:val="nil"/>
            </w:tcBorders>
            <w:shd w:val="clear" w:color="auto" w:fill="auto"/>
            <w:noWrap/>
            <w:vAlign w:val="center"/>
            <w:hideMark/>
          </w:tcPr>
          <w:p w14:paraId="00A20FC4"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4438DB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E9FC80D"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22CA4642"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F619E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4784D3EE" w14:textId="77777777" w:rsidTr="00296399">
        <w:trPr>
          <w:trHeight w:val="300"/>
        </w:trPr>
        <w:tc>
          <w:tcPr>
            <w:tcW w:w="920" w:type="dxa"/>
            <w:tcBorders>
              <w:top w:val="nil"/>
              <w:left w:val="nil"/>
              <w:bottom w:val="nil"/>
              <w:right w:val="nil"/>
            </w:tcBorders>
            <w:shd w:val="clear" w:color="auto" w:fill="auto"/>
            <w:noWrap/>
            <w:vAlign w:val="center"/>
            <w:hideMark/>
          </w:tcPr>
          <w:p w14:paraId="0BA8651B"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63B7E38"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43661A23" w14:textId="77777777" w:rsidR="00577AB0" w:rsidRPr="00577AB0" w:rsidRDefault="00577AB0" w:rsidP="00296399">
            <w:pPr>
              <w:spacing w:after="0" w:line="240" w:lineRule="auto"/>
              <w:rPr>
                <w:rFonts w:eastAsia="Times New Roman" w:cs="Times New Roman"/>
                <w:b/>
                <w:bCs/>
                <w:lang w:val="en-US"/>
              </w:rPr>
            </w:pPr>
            <w:r w:rsidRPr="00577AB0">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3F058ADB"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2ACBABD"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7C404EEB" w14:textId="77777777" w:rsidTr="00296399">
        <w:trPr>
          <w:trHeight w:val="600"/>
        </w:trPr>
        <w:tc>
          <w:tcPr>
            <w:tcW w:w="920" w:type="dxa"/>
            <w:tcBorders>
              <w:top w:val="nil"/>
              <w:left w:val="nil"/>
              <w:bottom w:val="nil"/>
              <w:right w:val="nil"/>
            </w:tcBorders>
            <w:shd w:val="clear" w:color="auto" w:fill="auto"/>
            <w:noWrap/>
            <w:vAlign w:val="center"/>
            <w:hideMark/>
          </w:tcPr>
          <w:p w14:paraId="4DC3212F"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1DCEC1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35A8E18"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6409F0BB"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6510BF"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25EE54CC" w14:textId="77777777" w:rsidTr="00296399">
        <w:trPr>
          <w:trHeight w:val="300"/>
        </w:trPr>
        <w:tc>
          <w:tcPr>
            <w:tcW w:w="920" w:type="dxa"/>
            <w:tcBorders>
              <w:top w:val="nil"/>
              <w:left w:val="nil"/>
              <w:bottom w:val="nil"/>
              <w:right w:val="nil"/>
            </w:tcBorders>
            <w:shd w:val="clear" w:color="auto" w:fill="auto"/>
            <w:noWrap/>
            <w:vAlign w:val="center"/>
            <w:hideMark/>
          </w:tcPr>
          <w:p w14:paraId="4A207DFD"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B8E2D0C"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786312E7" w14:textId="77777777" w:rsidR="00577AB0" w:rsidRPr="00577AB0" w:rsidRDefault="00577AB0" w:rsidP="00296399">
            <w:pPr>
              <w:spacing w:after="0" w:line="240" w:lineRule="auto"/>
              <w:rPr>
                <w:rFonts w:eastAsia="Times New Roman" w:cs="Times New Roman"/>
                <w:b/>
                <w:bCs/>
                <w:lang w:val="en-US"/>
              </w:rPr>
            </w:pPr>
            <w:r w:rsidRPr="00577AB0">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0BD91731"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25B5C3D"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184AF69D" w14:textId="77777777" w:rsidTr="00296399">
        <w:trPr>
          <w:trHeight w:val="600"/>
        </w:trPr>
        <w:tc>
          <w:tcPr>
            <w:tcW w:w="920" w:type="dxa"/>
            <w:tcBorders>
              <w:top w:val="nil"/>
              <w:left w:val="nil"/>
              <w:bottom w:val="nil"/>
              <w:right w:val="nil"/>
            </w:tcBorders>
            <w:shd w:val="clear" w:color="auto" w:fill="auto"/>
            <w:noWrap/>
            <w:vAlign w:val="center"/>
            <w:hideMark/>
          </w:tcPr>
          <w:p w14:paraId="4337D845"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070B7D1"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F48A438"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70D0C345"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3E0207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60EBBA5E" w14:textId="77777777" w:rsidTr="00296399">
        <w:trPr>
          <w:trHeight w:val="300"/>
        </w:trPr>
        <w:tc>
          <w:tcPr>
            <w:tcW w:w="920" w:type="dxa"/>
            <w:tcBorders>
              <w:top w:val="nil"/>
              <w:left w:val="nil"/>
              <w:bottom w:val="nil"/>
              <w:right w:val="nil"/>
            </w:tcBorders>
            <w:shd w:val="clear" w:color="auto" w:fill="auto"/>
            <w:noWrap/>
            <w:vAlign w:val="center"/>
            <w:hideMark/>
          </w:tcPr>
          <w:p w14:paraId="0EE3960B"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3164</w:t>
            </w:r>
          </w:p>
        </w:tc>
        <w:tc>
          <w:tcPr>
            <w:tcW w:w="1340" w:type="dxa"/>
            <w:tcBorders>
              <w:top w:val="nil"/>
              <w:left w:val="nil"/>
              <w:bottom w:val="nil"/>
              <w:right w:val="nil"/>
            </w:tcBorders>
            <w:shd w:val="clear" w:color="auto" w:fill="auto"/>
            <w:noWrap/>
            <w:vAlign w:val="center"/>
            <w:hideMark/>
          </w:tcPr>
          <w:p w14:paraId="4BFFCF87" w14:textId="77777777" w:rsidR="00577AB0" w:rsidRPr="00577AB0" w:rsidRDefault="00577AB0"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FC95C57"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CITY NAME</w:t>
            </w:r>
          </w:p>
        </w:tc>
        <w:tc>
          <w:tcPr>
            <w:tcW w:w="1120" w:type="dxa"/>
            <w:tcBorders>
              <w:top w:val="nil"/>
              <w:left w:val="nil"/>
              <w:bottom w:val="nil"/>
              <w:right w:val="nil"/>
            </w:tcBorders>
            <w:shd w:val="clear" w:color="auto" w:fill="auto"/>
            <w:noWrap/>
            <w:vAlign w:val="center"/>
            <w:hideMark/>
          </w:tcPr>
          <w:p w14:paraId="5AE83777"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19A4C379"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577AB0" w14:paraId="15AFABD1" w14:textId="77777777" w:rsidTr="00296399">
        <w:trPr>
          <w:trHeight w:val="300"/>
        </w:trPr>
        <w:tc>
          <w:tcPr>
            <w:tcW w:w="920" w:type="dxa"/>
            <w:tcBorders>
              <w:top w:val="nil"/>
              <w:left w:val="nil"/>
              <w:bottom w:val="nil"/>
              <w:right w:val="nil"/>
            </w:tcBorders>
            <w:shd w:val="clear" w:color="auto" w:fill="auto"/>
            <w:noWrap/>
            <w:vAlign w:val="center"/>
            <w:hideMark/>
          </w:tcPr>
          <w:p w14:paraId="4E5997F1"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26D2B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26D977C"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Name of a city</w:t>
            </w:r>
          </w:p>
        </w:tc>
        <w:tc>
          <w:tcPr>
            <w:tcW w:w="1120" w:type="dxa"/>
            <w:tcBorders>
              <w:top w:val="nil"/>
              <w:left w:val="nil"/>
              <w:bottom w:val="nil"/>
              <w:right w:val="nil"/>
            </w:tcBorders>
            <w:shd w:val="clear" w:color="auto" w:fill="auto"/>
            <w:noWrap/>
            <w:vAlign w:val="center"/>
            <w:hideMark/>
          </w:tcPr>
          <w:p w14:paraId="115938F5"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6EAB85E"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5874C5BF" w14:textId="77777777" w:rsidTr="00296399">
        <w:trPr>
          <w:trHeight w:val="300"/>
        </w:trPr>
        <w:tc>
          <w:tcPr>
            <w:tcW w:w="920" w:type="dxa"/>
            <w:tcBorders>
              <w:top w:val="nil"/>
              <w:left w:val="nil"/>
              <w:bottom w:val="nil"/>
              <w:right w:val="nil"/>
            </w:tcBorders>
            <w:shd w:val="clear" w:color="auto" w:fill="auto"/>
            <w:noWrap/>
            <w:vAlign w:val="center"/>
            <w:hideMark/>
          </w:tcPr>
          <w:p w14:paraId="0F5F3736"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C819</w:t>
            </w:r>
          </w:p>
        </w:tc>
        <w:tc>
          <w:tcPr>
            <w:tcW w:w="1340" w:type="dxa"/>
            <w:tcBorders>
              <w:top w:val="nil"/>
              <w:left w:val="nil"/>
              <w:bottom w:val="nil"/>
              <w:right w:val="nil"/>
            </w:tcBorders>
            <w:shd w:val="clear" w:color="auto" w:fill="auto"/>
            <w:noWrap/>
            <w:vAlign w:val="center"/>
            <w:hideMark/>
          </w:tcPr>
          <w:p w14:paraId="52D5D4A1" w14:textId="77777777" w:rsidR="00577AB0" w:rsidRPr="00577AB0" w:rsidRDefault="00577AB0"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04AFF4C"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COUNTRY SUB-ENTITY DETAILS</w:t>
            </w:r>
          </w:p>
        </w:tc>
        <w:tc>
          <w:tcPr>
            <w:tcW w:w="1120" w:type="dxa"/>
            <w:tcBorders>
              <w:top w:val="nil"/>
              <w:left w:val="nil"/>
              <w:bottom w:val="nil"/>
              <w:right w:val="nil"/>
            </w:tcBorders>
            <w:shd w:val="clear" w:color="auto" w:fill="auto"/>
            <w:noWrap/>
            <w:vAlign w:val="center"/>
            <w:hideMark/>
          </w:tcPr>
          <w:p w14:paraId="08310C83"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CB9A17B"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079372E0" w14:textId="77777777" w:rsidTr="00296399">
        <w:trPr>
          <w:trHeight w:val="300"/>
        </w:trPr>
        <w:tc>
          <w:tcPr>
            <w:tcW w:w="920" w:type="dxa"/>
            <w:tcBorders>
              <w:top w:val="nil"/>
              <w:left w:val="nil"/>
              <w:bottom w:val="nil"/>
              <w:right w:val="nil"/>
            </w:tcBorders>
            <w:shd w:val="clear" w:color="auto" w:fill="auto"/>
            <w:noWrap/>
            <w:vAlign w:val="center"/>
            <w:hideMark/>
          </w:tcPr>
          <w:p w14:paraId="12D316F7"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724CEC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A1CB7D3"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To specify a part of a country (eg county or part of a city).</w:t>
            </w:r>
          </w:p>
        </w:tc>
        <w:tc>
          <w:tcPr>
            <w:tcW w:w="1120" w:type="dxa"/>
            <w:tcBorders>
              <w:top w:val="nil"/>
              <w:left w:val="nil"/>
              <w:bottom w:val="nil"/>
              <w:right w:val="nil"/>
            </w:tcBorders>
            <w:shd w:val="clear" w:color="auto" w:fill="auto"/>
            <w:noWrap/>
            <w:vAlign w:val="center"/>
            <w:hideMark/>
          </w:tcPr>
          <w:p w14:paraId="6AC50133"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2CC02C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0FA53BD4" w14:textId="77777777" w:rsidTr="00296399">
        <w:trPr>
          <w:trHeight w:val="300"/>
        </w:trPr>
        <w:tc>
          <w:tcPr>
            <w:tcW w:w="920" w:type="dxa"/>
            <w:tcBorders>
              <w:top w:val="nil"/>
              <w:left w:val="nil"/>
              <w:bottom w:val="nil"/>
              <w:right w:val="nil"/>
            </w:tcBorders>
            <w:shd w:val="clear" w:color="auto" w:fill="auto"/>
            <w:noWrap/>
            <w:vAlign w:val="center"/>
            <w:hideMark/>
          </w:tcPr>
          <w:p w14:paraId="3EAAA20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31728FC"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3229</w:t>
            </w:r>
          </w:p>
        </w:tc>
        <w:tc>
          <w:tcPr>
            <w:tcW w:w="5320" w:type="dxa"/>
            <w:tcBorders>
              <w:top w:val="nil"/>
              <w:left w:val="nil"/>
              <w:bottom w:val="nil"/>
              <w:right w:val="nil"/>
            </w:tcBorders>
            <w:shd w:val="clear" w:color="auto" w:fill="auto"/>
            <w:noWrap/>
            <w:vAlign w:val="center"/>
            <w:hideMark/>
          </w:tcPr>
          <w:p w14:paraId="1A8C0CBD" w14:textId="77777777" w:rsidR="00577AB0" w:rsidRPr="00577AB0" w:rsidRDefault="00577AB0" w:rsidP="00296399">
            <w:pPr>
              <w:spacing w:after="0" w:line="240" w:lineRule="auto"/>
              <w:rPr>
                <w:rFonts w:eastAsia="Times New Roman" w:cs="Times New Roman"/>
                <w:b/>
                <w:bCs/>
                <w:lang w:val="en-US"/>
              </w:rPr>
            </w:pPr>
            <w:r w:rsidRPr="00577AB0">
              <w:rPr>
                <w:rFonts w:eastAsia="Times New Roman" w:cs="Times New Roman"/>
                <w:b/>
                <w:bCs/>
                <w:lang w:val="en-US"/>
              </w:rPr>
              <w:t>Country sub-entity name code</w:t>
            </w:r>
          </w:p>
        </w:tc>
        <w:tc>
          <w:tcPr>
            <w:tcW w:w="1120" w:type="dxa"/>
            <w:tcBorders>
              <w:top w:val="nil"/>
              <w:left w:val="nil"/>
              <w:bottom w:val="nil"/>
              <w:right w:val="nil"/>
            </w:tcBorders>
            <w:shd w:val="clear" w:color="auto" w:fill="auto"/>
            <w:noWrap/>
            <w:vAlign w:val="center"/>
            <w:hideMark/>
          </w:tcPr>
          <w:p w14:paraId="09D16330"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40D6E894"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75C6959A" w14:textId="77777777" w:rsidTr="00296399">
        <w:trPr>
          <w:trHeight w:val="300"/>
        </w:trPr>
        <w:tc>
          <w:tcPr>
            <w:tcW w:w="920" w:type="dxa"/>
            <w:tcBorders>
              <w:top w:val="nil"/>
              <w:left w:val="nil"/>
              <w:bottom w:val="nil"/>
              <w:right w:val="nil"/>
            </w:tcBorders>
            <w:shd w:val="clear" w:color="auto" w:fill="auto"/>
            <w:noWrap/>
            <w:vAlign w:val="center"/>
            <w:hideMark/>
          </w:tcPr>
          <w:p w14:paraId="50F4E11F"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D6D497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4A72C19"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Code specifying the name of a country sub-entity.</w:t>
            </w:r>
          </w:p>
        </w:tc>
        <w:tc>
          <w:tcPr>
            <w:tcW w:w="1120" w:type="dxa"/>
            <w:tcBorders>
              <w:top w:val="nil"/>
              <w:left w:val="nil"/>
              <w:bottom w:val="nil"/>
              <w:right w:val="nil"/>
            </w:tcBorders>
            <w:shd w:val="clear" w:color="auto" w:fill="auto"/>
            <w:noWrap/>
            <w:vAlign w:val="center"/>
            <w:hideMark/>
          </w:tcPr>
          <w:p w14:paraId="5C538FD3"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C17C34"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65A18298" w14:textId="77777777" w:rsidTr="00296399">
        <w:trPr>
          <w:trHeight w:val="300"/>
        </w:trPr>
        <w:tc>
          <w:tcPr>
            <w:tcW w:w="920" w:type="dxa"/>
            <w:tcBorders>
              <w:top w:val="nil"/>
              <w:left w:val="nil"/>
              <w:bottom w:val="nil"/>
              <w:right w:val="nil"/>
            </w:tcBorders>
            <w:shd w:val="clear" w:color="auto" w:fill="auto"/>
            <w:noWrap/>
            <w:vAlign w:val="center"/>
            <w:hideMark/>
          </w:tcPr>
          <w:p w14:paraId="5E66366B"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242A248"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21585DDA"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561548CA"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99649FF"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X</w:t>
            </w:r>
          </w:p>
        </w:tc>
      </w:tr>
      <w:tr w:rsidR="00577AB0" w:rsidRPr="00DF4B7B" w14:paraId="4ED20565" w14:textId="77777777" w:rsidTr="00296399">
        <w:trPr>
          <w:trHeight w:val="600"/>
        </w:trPr>
        <w:tc>
          <w:tcPr>
            <w:tcW w:w="920" w:type="dxa"/>
            <w:tcBorders>
              <w:top w:val="nil"/>
              <w:left w:val="nil"/>
              <w:bottom w:val="nil"/>
              <w:right w:val="nil"/>
            </w:tcBorders>
            <w:shd w:val="clear" w:color="auto" w:fill="auto"/>
            <w:noWrap/>
            <w:vAlign w:val="center"/>
            <w:hideMark/>
          </w:tcPr>
          <w:p w14:paraId="001BDB96"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7C3BF3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B8B83E3"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724F7AB2"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E22F9B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2FCBBF24" w14:textId="77777777" w:rsidTr="00296399">
        <w:trPr>
          <w:trHeight w:val="300"/>
        </w:trPr>
        <w:tc>
          <w:tcPr>
            <w:tcW w:w="920" w:type="dxa"/>
            <w:tcBorders>
              <w:top w:val="nil"/>
              <w:left w:val="nil"/>
              <w:bottom w:val="nil"/>
              <w:right w:val="nil"/>
            </w:tcBorders>
            <w:shd w:val="clear" w:color="auto" w:fill="auto"/>
            <w:noWrap/>
            <w:vAlign w:val="center"/>
            <w:hideMark/>
          </w:tcPr>
          <w:p w14:paraId="6A25C48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5F1BB99"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5B6B1C6" w14:textId="77777777" w:rsidR="00577AB0" w:rsidRPr="00577AB0" w:rsidRDefault="00577AB0" w:rsidP="00296399">
            <w:pPr>
              <w:spacing w:after="0" w:line="240" w:lineRule="auto"/>
              <w:rPr>
                <w:rFonts w:eastAsia="Times New Roman" w:cs="Times New Roman"/>
                <w:b/>
                <w:bCs/>
                <w:lang w:val="en-US"/>
              </w:rPr>
            </w:pPr>
            <w:r w:rsidRPr="00577AB0">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2CCEE6ED"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87DDE74"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X</w:t>
            </w:r>
          </w:p>
        </w:tc>
      </w:tr>
      <w:tr w:rsidR="00577AB0" w:rsidRPr="00DF4B7B" w14:paraId="590E01EF" w14:textId="77777777" w:rsidTr="00296399">
        <w:trPr>
          <w:trHeight w:val="300"/>
        </w:trPr>
        <w:tc>
          <w:tcPr>
            <w:tcW w:w="920" w:type="dxa"/>
            <w:tcBorders>
              <w:top w:val="nil"/>
              <w:left w:val="nil"/>
              <w:bottom w:val="nil"/>
              <w:right w:val="nil"/>
            </w:tcBorders>
            <w:shd w:val="clear" w:color="auto" w:fill="auto"/>
            <w:noWrap/>
            <w:vAlign w:val="center"/>
            <w:hideMark/>
          </w:tcPr>
          <w:p w14:paraId="367087FE"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61DF2CB"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5F80F38"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86C9708"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8EAF6E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6397938A" w14:textId="77777777" w:rsidTr="00296399">
        <w:trPr>
          <w:trHeight w:val="300"/>
        </w:trPr>
        <w:tc>
          <w:tcPr>
            <w:tcW w:w="920" w:type="dxa"/>
            <w:tcBorders>
              <w:top w:val="nil"/>
              <w:left w:val="nil"/>
              <w:bottom w:val="nil"/>
              <w:right w:val="nil"/>
            </w:tcBorders>
            <w:shd w:val="clear" w:color="auto" w:fill="auto"/>
            <w:noWrap/>
            <w:vAlign w:val="center"/>
            <w:hideMark/>
          </w:tcPr>
          <w:p w14:paraId="096D12C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875434A"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3228</w:t>
            </w:r>
          </w:p>
        </w:tc>
        <w:tc>
          <w:tcPr>
            <w:tcW w:w="5320" w:type="dxa"/>
            <w:tcBorders>
              <w:top w:val="nil"/>
              <w:left w:val="nil"/>
              <w:bottom w:val="nil"/>
              <w:right w:val="nil"/>
            </w:tcBorders>
            <w:shd w:val="clear" w:color="auto" w:fill="auto"/>
            <w:noWrap/>
            <w:vAlign w:val="center"/>
            <w:hideMark/>
          </w:tcPr>
          <w:p w14:paraId="05A34B2C"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Country sub-entity name</w:t>
            </w:r>
          </w:p>
        </w:tc>
        <w:tc>
          <w:tcPr>
            <w:tcW w:w="1120" w:type="dxa"/>
            <w:tcBorders>
              <w:top w:val="nil"/>
              <w:left w:val="nil"/>
              <w:bottom w:val="nil"/>
              <w:right w:val="nil"/>
            </w:tcBorders>
            <w:shd w:val="clear" w:color="auto" w:fill="auto"/>
            <w:noWrap/>
            <w:vAlign w:val="center"/>
            <w:hideMark/>
          </w:tcPr>
          <w:p w14:paraId="64878FEE"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3FA97919"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X</w:t>
            </w:r>
          </w:p>
        </w:tc>
      </w:tr>
      <w:tr w:rsidR="00577AB0" w:rsidRPr="00DF4B7B" w14:paraId="639FEFE0" w14:textId="77777777" w:rsidTr="00296399">
        <w:trPr>
          <w:trHeight w:val="300"/>
        </w:trPr>
        <w:tc>
          <w:tcPr>
            <w:tcW w:w="920" w:type="dxa"/>
            <w:tcBorders>
              <w:top w:val="nil"/>
              <w:left w:val="nil"/>
              <w:bottom w:val="nil"/>
              <w:right w:val="nil"/>
            </w:tcBorders>
            <w:shd w:val="clear" w:color="auto" w:fill="auto"/>
            <w:noWrap/>
            <w:vAlign w:val="center"/>
            <w:hideMark/>
          </w:tcPr>
          <w:p w14:paraId="4903FEB5"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94F3CF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FE2E06B"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Name of a country sub-entity.</w:t>
            </w:r>
          </w:p>
        </w:tc>
        <w:tc>
          <w:tcPr>
            <w:tcW w:w="1120" w:type="dxa"/>
            <w:tcBorders>
              <w:top w:val="nil"/>
              <w:left w:val="nil"/>
              <w:bottom w:val="nil"/>
              <w:right w:val="nil"/>
            </w:tcBorders>
            <w:shd w:val="clear" w:color="auto" w:fill="auto"/>
            <w:noWrap/>
            <w:vAlign w:val="center"/>
            <w:hideMark/>
          </w:tcPr>
          <w:p w14:paraId="2DC8390C"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5414278"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1402E6DC" w14:textId="77777777" w:rsidTr="00296399">
        <w:trPr>
          <w:trHeight w:val="300"/>
        </w:trPr>
        <w:tc>
          <w:tcPr>
            <w:tcW w:w="920" w:type="dxa"/>
            <w:tcBorders>
              <w:top w:val="nil"/>
              <w:left w:val="nil"/>
              <w:bottom w:val="nil"/>
              <w:right w:val="nil"/>
            </w:tcBorders>
            <w:shd w:val="clear" w:color="auto" w:fill="auto"/>
            <w:noWrap/>
            <w:vAlign w:val="center"/>
            <w:hideMark/>
          </w:tcPr>
          <w:p w14:paraId="09C24F0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3251</w:t>
            </w:r>
          </w:p>
        </w:tc>
        <w:tc>
          <w:tcPr>
            <w:tcW w:w="1340" w:type="dxa"/>
            <w:tcBorders>
              <w:top w:val="nil"/>
              <w:left w:val="nil"/>
              <w:bottom w:val="nil"/>
              <w:right w:val="nil"/>
            </w:tcBorders>
            <w:shd w:val="clear" w:color="auto" w:fill="auto"/>
            <w:noWrap/>
            <w:vAlign w:val="center"/>
            <w:hideMark/>
          </w:tcPr>
          <w:p w14:paraId="7E5D78AE" w14:textId="77777777" w:rsidR="00577AB0" w:rsidRPr="00577AB0" w:rsidRDefault="00577AB0"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2EBA890"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POSTAL IDENTIFICATION CODE</w:t>
            </w:r>
          </w:p>
        </w:tc>
        <w:tc>
          <w:tcPr>
            <w:tcW w:w="1120" w:type="dxa"/>
            <w:tcBorders>
              <w:top w:val="nil"/>
              <w:left w:val="nil"/>
              <w:bottom w:val="nil"/>
              <w:right w:val="nil"/>
            </w:tcBorders>
            <w:shd w:val="clear" w:color="auto" w:fill="auto"/>
            <w:noWrap/>
            <w:vAlign w:val="center"/>
            <w:hideMark/>
          </w:tcPr>
          <w:p w14:paraId="05AE982C"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C1 an..17</w:t>
            </w:r>
          </w:p>
        </w:tc>
        <w:tc>
          <w:tcPr>
            <w:tcW w:w="1120" w:type="dxa"/>
            <w:tcBorders>
              <w:top w:val="nil"/>
              <w:left w:val="nil"/>
              <w:bottom w:val="nil"/>
              <w:right w:val="nil"/>
            </w:tcBorders>
            <w:shd w:val="clear" w:color="auto" w:fill="auto"/>
            <w:noWrap/>
            <w:vAlign w:val="center"/>
            <w:hideMark/>
          </w:tcPr>
          <w:p w14:paraId="16108D21"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35C2832B" w14:textId="77777777" w:rsidTr="00296399">
        <w:trPr>
          <w:trHeight w:val="300"/>
        </w:trPr>
        <w:tc>
          <w:tcPr>
            <w:tcW w:w="920" w:type="dxa"/>
            <w:tcBorders>
              <w:top w:val="nil"/>
              <w:left w:val="nil"/>
              <w:bottom w:val="nil"/>
              <w:right w:val="nil"/>
            </w:tcBorders>
            <w:shd w:val="clear" w:color="auto" w:fill="auto"/>
            <w:noWrap/>
            <w:vAlign w:val="center"/>
            <w:hideMark/>
          </w:tcPr>
          <w:p w14:paraId="4E5F3E6B"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6EA671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980A2A2"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Code specifying the postal zone or address.</w:t>
            </w:r>
          </w:p>
        </w:tc>
        <w:tc>
          <w:tcPr>
            <w:tcW w:w="1120" w:type="dxa"/>
            <w:tcBorders>
              <w:top w:val="nil"/>
              <w:left w:val="nil"/>
              <w:bottom w:val="nil"/>
              <w:right w:val="nil"/>
            </w:tcBorders>
            <w:shd w:val="clear" w:color="auto" w:fill="auto"/>
            <w:noWrap/>
            <w:vAlign w:val="center"/>
            <w:hideMark/>
          </w:tcPr>
          <w:p w14:paraId="36EC082E"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80292B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0A4455C9" w14:textId="77777777" w:rsidTr="00296399">
        <w:trPr>
          <w:trHeight w:val="300"/>
        </w:trPr>
        <w:tc>
          <w:tcPr>
            <w:tcW w:w="920" w:type="dxa"/>
            <w:tcBorders>
              <w:top w:val="nil"/>
              <w:left w:val="nil"/>
              <w:bottom w:val="nil"/>
              <w:right w:val="nil"/>
            </w:tcBorders>
            <w:shd w:val="clear" w:color="auto" w:fill="auto"/>
            <w:noWrap/>
            <w:vAlign w:val="center"/>
            <w:hideMark/>
          </w:tcPr>
          <w:p w14:paraId="022ECD8F"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3207</w:t>
            </w:r>
          </w:p>
        </w:tc>
        <w:tc>
          <w:tcPr>
            <w:tcW w:w="1340" w:type="dxa"/>
            <w:tcBorders>
              <w:top w:val="nil"/>
              <w:left w:val="nil"/>
              <w:bottom w:val="nil"/>
              <w:right w:val="nil"/>
            </w:tcBorders>
            <w:shd w:val="clear" w:color="auto" w:fill="auto"/>
            <w:noWrap/>
            <w:vAlign w:val="center"/>
            <w:hideMark/>
          </w:tcPr>
          <w:p w14:paraId="58909E9F" w14:textId="77777777" w:rsidR="00577AB0" w:rsidRPr="00577AB0" w:rsidRDefault="00577AB0"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F221208" w14:textId="77777777" w:rsidR="00577AB0" w:rsidRPr="00577AB0" w:rsidRDefault="00577AB0" w:rsidP="00296399">
            <w:pPr>
              <w:spacing w:after="0" w:line="240" w:lineRule="auto"/>
              <w:rPr>
                <w:rFonts w:eastAsia="Times New Roman" w:cs="Times New Roman"/>
                <w:b/>
                <w:bCs/>
              </w:rPr>
            </w:pPr>
            <w:r w:rsidRPr="00577AB0">
              <w:rPr>
                <w:rFonts w:eastAsia="Times New Roman" w:cs="Times New Roman"/>
                <w:b/>
                <w:bCs/>
              </w:rPr>
              <w:t>COUNTRY, CODED</w:t>
            </w:r>
          </w:p>
        </w:tc>
        <w:tc>
          <w:tcPr>
            <w:tcW w:w="1120" w:type="dxa"/>
            <w:tcBorders>
              <w:top w:val="nil"/>
              <w:left w:val="nil"/>
              <w:bottom w:val="nil"/>
              <w:right w:val="nil"/>
            </w:tcBorders>
            <w:shd w:val="clear" w:color="auto" w:fill="auto"/>
            <w:noWrap/>
            <w:vAlign w:val="center"/>
            <w:hideMark/>
          </w:tcPr>
          <w:p w14:paraId="191A8657"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29A06B62"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O</w:t>
            </w:r>
          </w:p>
        </w:tc>
      </w:tr>
      <w:tr w:rsidR="00577AB0" w:rsidRPr="00DF4B7B" w14:paraId="58E324E5" w14:textId="77777777" w:rsidTr="00296399">
        <w:trPr>
          <w:trHeight w:val="600"/>
        </w:trPr>
        <w:tc>
          <w:tcPr>
            <w:tcW w:w="920" w:type="dxa"/>
            <w:tcBorders>
              <w:top w:val="nil"/>
              <w:left w:val="nil"/>
              <w:bottom w:val="nil"/>
              <w:right w:val="nil"/>
            </w:tcBorders>
            <w:shd w:val="clear" w:color="auto" w:fill="auto"/>
            <w:noWrap/>
            <w:vAlign w:val="center"/>
            <w:hideMark/>
          </w:tcPr>
          <w:p w14:paraId="7A9BC8EC" w14:textId="77777777" w:rsidR="00577AB0" w:rsidRPr="00577AB0" w:rsidRDefault="00577AB0"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77FBD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7048B52"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Identification of the name of the country or other geographical entity as defined in ISO 3166-1.</w:t>
            </w:r>
          </w:p>
        </w:tc>
        <w:tc>
          <w:tcPr>
            <w:tcW w:w="1120" w:type="dxa"/>
            <w:tcBorders>
              <w:top w:val="nil"/>
              <w:left w:val="nil"/>
              <w:bottom w:val="nil"/>
              <w:right w:val="nil"/>
            </w:tcBorders>
            <w:shd w:val="clear" w:color="auto" w:fill="auto"/>
            <w:noWrap/>
            <w:vAlign w:val="center"/>
            <w:hideMark/>
          </w:tcPr>
          <w:p w14:paraId="74618F12"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DBA8DE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bl>
    <w:p w14:paraId="1D0B4BB2" w14:textId="77777777" w:rsidR="00577AB0" w:rsidRDefault="00577AB0">
      <w:pPr>
        <w:rPr>
          <w:lang w:val="en-US"/>
        </w:rPr>
      </w:pPr>
    </w:p>
    <w:p w14:paraId="5563B1B9" w14:textId="77777777" w:rsidR="00577AB0" w:rsidRDefault="00577AB0">
      <w:pPr>
        <w:rPr>
          <w:lang w:val="en-US"/>
        </w:rPr>
      </w:pPr>
      <w:r>
        <w:rPr>
          <w:lang w:val="en-US"/>
        </w:rPr>
        <w:br w:type="page"/>
      </w:r>
    </w:p>
    <w:p w14:paraId="6CA5D9AD" w14:textId="6A116CDB" w:rsidR="00D00276" w:rsidRDefault="005C0E20" w:rsidP="00577AB0">
      <w:pPr>
        <w:pStyle w:val="Kop2"/>
        <w:rPr>
          <w:lang w:val="en-US"/>
        </w:rPr>
      </w:pPr>
      <w:bookmarkStart w:id="61" w:name="_Toc9445822"/>
      <w:r>
        <w:rPr>
          <w:lang w:val="en-US"/>
        </w:rPr>
        <w:lastRenderedPageBreak/>
        <w:t>4.</w:t>
      </w:r>
      <w:r w:rsidR="00577AB0">
        <w:rPr>
          <w:lang w:val="en-US"/>
        </w:rPr>
        <w:t>29</w:t>
      </w:r>
      <w:r w:rsidR="00577AB0">
        <w:rPr>
          <w:lang w:val="en-US"/>
        </w:rPr>
        <w:tab/>
        <w:t>SG5 – Segment Group 5 (CTA-COM)</w:t>
      </w:r>
      <w:bookmarkEnd w:id="61"/>
    </w:p>
    <w:tbl>
      <w:tblPr>
        <w:tblW w:w="9920" w:type="dxa"/>
        <w:tblInd w:w="-426" w:type="dxa"/>
        <w:tblCellMar>
          <w:left w:w="70" w:type="dxa"/>
          <w:right w:w="70" w:type="dxa"/>
        </w:tblCellMar>
        <w:tblLook w:val="04A0" w:firstRow="1" w:lastRow="0" w:firstColumn="1" w:lastColumn="0" w:noHBand="0" w:noVBand="1"/>
      </w:tblPr>
      <w:tblGrid>
        <w:gridCol w:w="400"/>
        <w:gridCol w:w="920"/>
        <w:gridCol w:w="1340"/>
        <w:gridCol w:w="4060"/>
        <w:gridCol w:w="1120"/>
        <w:gridCol w:w="1120"/>
        <w:gridCol w:w="960"/>
      </w:tblGrid>
      <w:tr w:rsidR="00577AB0" w:rsidRPr="00577AB0" w14:paraId="41E6DA93" w14:textId="77777777" w:rsidTr="00296399">
        <w:trPr>
          <w:trHeight w:val="675"/>
        </w:trPr>
        <w:tc>
          <w:tcPr>
            <w:tcW w:w="400" w:type="dxa"/>
            <w:tcBorders>
              <w:top w:val="nil"/>
              <w:left w:val="nil"/>
              <w:bottom w:val="nil"/>
              <w:right w:val="nil"/>
            </w:tcBorders>
            <w:shd w:val="clear" w:color="auto" w:fill="auto"/>
            <w:noWrap/>
            <w:vAlign w:val="center"/>
            <w:hideMark/>
          </w:tcPr>
          <w:p w14:paraId="319CA906" w14:textId="77777777" w:rsidR="00577AB0" w:rsidRPr="00577AB0" w:rsidRDefault="00577AB0" w:rsidP="00296399">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620D29AA"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E043A79"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Segment:</w:t>
            </w:r>
          </w:p>
        </w:tc>
        <w:tc>
          <w:tcPr>
            <w:tcW w:w="4060" w:type="dxa"/>
            <w:tcBorders>
              <w:top w:val="nil"/>
              <w:left w:val="nil"/>
              <w:bottom w:val="nil"/>
              <w:right w:val="nil"/>
            </w:tcBorders>
            <w:shd w:val="clear" w:color="auto" w:fill="auto"/>
            <w:noWrap/>
            <w:vAlign w:val="center"/>
            <w:hideMark/>
          </w:tcPr>
          <w:p w14:paraId="7343F405" w14:textId="77777777" w:rsidR="00577AB0" w:rsidRPr="00577AB0" w:rsidRDefault="00577AB0" w:rsidP="00296399">
            <w:pPr>
              <w:spacing w:after="0" w:line="240" w:lineRule="auto"/>
              <w:rPr>
                <w:rFonts w:eastAsia="Times New Roman" w:cs="Times New Roman"/>
                <w:b/>
                <w:bCs/>
                <w:sz w:val="52"/>
                <w:szCs w:val="52"/>
              </w:rPr>
            </w:pPr>
            <w:r w:rsidRPr="00577AB0">
              <w:rPr>
                <w:rFonts w:eastAsia="Times New Roman" w:cs="Times New Roman"/>
                <w:b/>
                <w:bCs/>
                <w:sz w:val="52"/>
                <w:szCs w:val="52"/>
              </w:rPr>
              <w:t>CTA (SG5)</w:t>
            </w:r>
          </w:p>
        </w:tc>
        <w:tc>
          <w:tcPr>
            <w:tcW w:w="2240" w:type="dxa"/>
            <w:gridSpan w:val="2"/>
            <w:tcBorders>
              <w:top w:val="nil"/>
              <w:left w:val="nil"/>
              <w:bottom w:val="nil"/>
              <w:right w:val="nil"/>
            </w:tcBorders>
            <w:shd w:val="clear" w:color="auto" w:fill="auto"/>
            <w:vAlign w:val="center"/>
            <w:hideMark/>
          </w:tcPr>
          <w:p w14:paraId="10F54946" w14:textId="77777777" w:rsidR="00577AB0" w:rsidRPr="00577AB0" w:rsidRDefault="00577AB0" w:rsidP="00296399">
            <w:pPr>
              <w:spacing w:after="0" w:line="240" w:lineRule="auto"/>
              <w:jc w:val="center"/>
              <w:rPr>
                <w:rFonts w:eastAsia="Times New Roman" w:cs="Times New Roman"/>
                <w:b/>
                <w:bCs/>
              </w:rPr>
            </w:pPr>
            <w:r w:rsidRPr="00577AB0">
              <w:rPr>
                <w:rFonts w:eastAsia="Times New Roman" w:cs="Times New Roman"/>
                <w:b/>
                <w:bCs/>
              </w:rPr>
              <w:t>Segment Group SG5</w:t>
            </w:r>
          </w:p>
        </w:tc>
        <w:tc>
          <w:tcPr>
            <w:tcW w:w="960" w:type="dxa"/>
            <w:tcBorders>
              <w:top w:val="nil"/>
              <w:left w:val="nil"/>
              <w:bottom w:val="nil"/>
              <w:right w:val="nil"/>
            </w:tcBorders>
            <w:shd w:val="clear" w:color="auto" w:fill="auto"/>
            <w:noWrap/>
            <w:vAlign w:val="center"/>
            <w:hideMark/>
          </w:tcPr>
          <w:p w14:paraId="2D08B3CF" w14:textId="77777777" w:rsidR="00577AB0" w:rsidRPr="00577AB0" w:rsidRDefault="00577AB0" w:rsidP="00296399">
            <w:pPr>
              <w:spacing w:after="0" w:line="240" w:lineRule="auto"/>
              <w:jc w:val="center"/>
              <w:rPr>
                <w:rFonts w:eastAsia="Times New Roman" w:cs="Times New Roman"/>
                <w:b/>
                <w:bCs/>
              </w:rPr>
            </w:pPr>
          </w:p>
        </w:tc>
      </w:tr>
      <w:tr w:rsidR="00577AB0" w:rsidRPr="00577AB0" w14:paraId="58EF6103" w14:textId="77777777" w:rsidTr="00296399">
        <w:trPr>
          <w:trHeight w:val="300"/>
        </w:trPr>
        <w:tc>
          <w:tcPr>
            <w:tcW w:w="400" w:type="dxa"/>
            <w:tcBorders>
              <w:top w:val="nil"/>
              <w:left w:val="nil"/>
              <w:bottom w:val="nil"/>
              <w:right w:val="nil"/>
            </w:tcBorders>
            <w:shd w:val="clear" w:color="auto" w:fill="auto"/>
            <w:noWrap/>
            <w:vAlign w:val="center"/>
            <w:hideMark/>
          </w:tcPr>
          <w:p w14:paraId="505C131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755437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D099AC6"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Position:</w:t>
            </w:r>
          </w:p>
        </w:tc>
        <w:tc>
          <w:tcPr>
            <w:tcW w:w="4060" w:type="dxa"/>
            <w:tcBorders>
              <w:top w:val="nil"/>
              <w:left w:val="nil"/>
              <w:bottom w:val="nil"/>
              <w:right w:val="nil"/>
            </w:tcBorders>
            <w:shd w:val="clear" w:color="auto" w:fill="auto"/>
            <w:noWrap/>
            <w:vAlign w:val="center"/>
            <w:hideMark/>
          </w:tcPr>
          <w:p w14:paraId="14836B7C"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0180</w:t>
            </w:r>
          </w:p>
        </w:tc>
        <w:tc>
          <w:tcPr>
            <w:tcW w:w="1120" w:type="dxa"/>
            <w:tcBorders>
              <w:top w:val="nil"/>
              <w:left w:val="nil"/>
              <w:bottom w:val="nil"/>
              <w:right w:val="nil"/>
            </w:tcBorders>
            <w:shd w:val="clear" w:color="auto" w:fill="auto"/>
            <w:vAlign w:val="center"/>
            <w:hideMark/>
          </w:tcPr>
          <w:p w14:paraId="10BF2773"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059317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8CC1932"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7346CD4E" w14:textId="77777777" w:rsidTr="00296399">
        <w:trPr>
          <w:trHeight w:val="300"/>
        </w:trPr>
        <w:tc>
          <w:tcPr>
            <w:tcW w:w="400" w:type="dxa"/>
            <w:tcBorders>
              <w:top w:val="nil"/>
              <w:left w:val="nil"/>
              <w:bottom w:val="nil"/>
              <w:right w:val="nil"/>
            </w:tcBorders>
            <w:shd w:val="clear" w:color="auto" w:fill="auto"/>
            <w:noWrap/>
            <w:vAlign w:val="center"/>
            <w:hideMark/>
          </w:tcPr>
          <w:p w14:paraId="7269A5B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A07B12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4240440"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Group:</w:t>
            </w:r>
          </w:p>
        </w:tc>
        <w:tc>
          <w:tcPr>
            <w:tcW w:w="4060" w:type="dxa"/>
            <w:tcBorders>
              <w:top w:val="nil"/>
              <w:left w:val="nil"/>
              <w:bottom w:val="nil"/>
              <w:right w:val="nil"/>
            </w:tcBorders>
            <w:shd w:val="clear" w:color="auto" w:fill="auto"/>
            <w:noWrap/>
            <w:vAlign w:val="center"/>
            <w:hideMark/>
          </w:tcPr>
          <w:p w14:paraId="24C3F859"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SG4 (Name and Address)</w:t>
            </w:r>
          </w:p>
        </w:tc>
        <w:tc>
          <w:tcPr>
            <w:tcW w:w="1120" w:type="dxa"/>
            <w:tcBorders>
              <w:top w:val="nil"/>
              <w:left w:val="nil"/>
              <w:bottom w:val="nil"/>
              <w:right w:val="nil"/>
            </w:tcBorders>
            <w:shd w:val="clear" w:color="auto" w:fill="auto"/>
            <w:vAlign w:val="center"/>
            <w:hideMark/>
          </w:tcPr>
          <w:p w14:paraId="0D1B33CB"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79EB4D5"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E8C312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04ED627A" w14:textId="77777777" w:rsidTr="00296399">
        <w:trPr>
          <w:trHeight w:val="300"/>
        </w:trPr>
        <w:tc>
          <w:tcPr>
            <w:tcW w:w="400" w:type="dxa"/>
            <w:tcBorders>
              <w:top w:val="nil"/>
              <w:left w:val="nil"/>
              <w:bottom w:val="nil"/>
              <w:right w:val="nil"/>
            </w:tcBorders>
            <w:shd w:val="clear" w:color="auto" w:fill="auto"/>
            <w:noWrap/>
            <w:vAlign w:val="center"/>
            <w:hideMark/>
          </w:tcPr>
          <w:p w14:paraId="7E3F1A4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5DEFF4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6F38A79"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Level:</w:t>
            </w:r>
          </w:p>
        </w:tc>
        <w:tc>
          <w:tcPr>
            <w:tcW w:w="4060" w:type="dxa"/>
            <w:tcBorders>
              <w:top w:val="nil"/>
              <w:left w:val="nil"/>
              <w:bottom w:val="nil"/>
              <w:right w:val="nil"/>
            </w:tcBorders>
            <w:shd w:val="clear" w:color="auto" w:fill="auto"/>
            <w:noWrap/>
            <w:vAlign w:val="center"/>
            <w:hideMark/>
          </w:tcPr>
          <w:p w14:paraId="28143BB2"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2</w:t>
            </w:r>
          </w:p>
        </w:tc>
        <w:tc>
          <w:tcPr>
            <w:tcW w:w="1120" w:type="dxa"/>
            <w:tcBorders>
              <w:top w:val="nil"/>
              <w:left w:val="nil"/>
              <w:bottom w:val="nil"/>
              <w:right w:val="nil"/>
            </w:tcBorders>
            <w:shd w:val="clear" w:color="auto" w:fill="auto"/>
            <w:vAlign w:val="center"/>
            <w:hideMark/>
          </w:tcPr>
          <w:p w14:paraId="2B42D92F"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E92986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8EE317E"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03924013" w14:textId="77777777" w:rsidTr="00296399">
        <w:trPr>
          <w:trHeight w:val="300"/>
        </w:trPr>
        <w:tc>
          <w:tcPr>
            <w:tcW w:w="400" w:type="dxa"/>
            <w:tcBorders>
              <w:top w:val="nil"/>
              <w:left w:val="nil"/>
              <w:bottom w:val="nil"/>
              <w:right w:val="nil"/>
            </w:tcBorders>
            <w:shd w:val="clear" w:color="auto" w:fill="auto"/>
            <w:noWrap/>
            <w:vAlign w:val="center"/>
            <w:hideMark/>
          </w:tcPr>
          <w:p w14:paraId="21E7A289"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E532EC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8371775"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Usage:</w:t>
            </w:r>
          </w:p>
        </w:tc>
        <w:tc>
          <w:tcPr>
            <w:tcW w:w="4060" w:type="dxa"/>
            <w:tcBorders>
              <w:top w:val="nil"/>
              <w:left w:val="nil"/>
              <w:bottom w:val="nil"/>
              <w:right w:val="nil"/>
            </w:tcBorders>
            <w:shd w:val="clear" w:color="auto" w:fill="auto"/>
            <w:noWrap/>
            <w:vAlign w:val="center"/>
            <w:hideMark/>
          </w:tcPr>
          <w:p w14:paraId="248BCB0F" w14:textId="3B0E0C6C" w:rsidR="00577AB0" w:rsidRPr="00577AB0" w:rsidRDefault="00A11D43" w:rsidP="00296399">
            <w:pPr>
              <w:spacing w:after="0" w:line="240" w:lineRule="auto"/>
              <w:rPr>
                <w:rFonts w:eastAsia="Times New Roman" w:cs="Times New Roman"/>
              </w:rPr>
            </w:pPr>
            <w:r>
              <w:rPr>
                <w:rFonts w:eastAsia="Times New Roman" w:cs="Times New Roman"/>
              </w:rPr>
              <w:t>Conditional</w:t>
            </w:r>
            <w:r w:rsidR="00577AB0" w:rsidRPr="00577AB0">
              <w:rPr>
                <w:rFonts w:eastAsia="Times New Roman" w:cs="Times New Roman"/>
              </w:rPr>
              <w:t xml:space="preserve"> (</w:t>
            </w:r>
            <w:r>
              <w:rPr>
                <w:rFonts w:eastAsia="Times New Roman" w:cs="Times New Roman"/>
              </w:rPr>
              <w:t>Optional</w:t>
            </w:r>
            <w:r w:rsidR="00577AB0" w:rsidRPr="00577AB0">
              <w:rPr>
                <w:rFonts w:eastAsia="Times New Roman" w:cs="Times New Roman"/>
              </w:rPr>
              <w:t>)</w:t>
            </w:r>
          </w:p>
        </w:tc>
        <w:tc>
          <w:tcPr>
            <w:tcW w:w="1120" w:type="dxa"/>
            <w:tcBorders>
              <w:top w:val="nil"/>
              <w:left w:val="nil"/>
              <w:bottom w:val="nil"/>
              <w:right w:val="nil"/>
            </w:tcBorders>
            <w:shd w:val="clear" w:color="auto" w:fill="auto"/>
            <w:vAlign w:val="center"/>
            <w:hideMark/>
          </w:tcPr>
          <w:p w14:paraId="21F9B2FA"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353E0F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3EA036D"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125BA371" w14:textId="77777777" w:rsidTr="00296399">
        <w:trPr>
          <w:trHeight w:val="300"/>
        </w:trPr>
        <w:tc>
          <w:tcPr>
            <w:tcW w:w="400" w:type="dxa"/>
            <w:tcBorders>
              <w:top w:val="nil"/>
              <w:left w:val="nil"/>
              <w:bottom w:val="nil"/>
              <w:right w:val="nil"/>
            </w:tcBorders>
            <w:shd w:val="clear" w:color="auto" w:fill="auto"/>
            <w:noWrap/>
            <w:vAlign w:val="center"/>
            <w:hideMark/>
          </w:tcPr>
          <w:p w14:paraId="1CB0CA5C"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54FDA6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37A76FD"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Max Use</w:t>
            </w:r>
          </w:p>
        </w:tc>
        <w:tc>
          <w:tcPr>
            <w:tcW w:w="4060" w:type="dxa"/>
            <w:tcBorders>
              <w:top w:val="nil"/>
              <w:left w:val="nil"/>
              <w:bottom w:val="nil"/>
              <w:right w:val="nil"/>
            </w:tcBorders>
            <w:shd w:val="clear" w:color="auto" w:fill="auto"/>
            <w:noWrap/>
            <w:vAlign w:val="center"/>
            <w:hideMark/>
          </w:tcPr>
          <w:p w14:paraId="2C338C06"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2</w:t>
            </w:r>
          </w:p>
        </w:tc>
        <w:tc>
          <w:tcPr>
            <w:tcW w:w="1120" w:type="dxa"/>
            <w:tcBorders>
              <w:top w:val="nil"/>
              <w:left w:val="nil"/>
              <w:bottom w:val="nil"/>
              <w:right w:val="nil"/>
            </w:tcBorders>
            <w:shd w:val="clear" w:color="auto" w:fill="auto"/>
            <w:vAlign w:val="center"/>
            <w:hideMark/>
          </w:tcPr>
          <w:p w14:paraId="508F79ED" w14:textId="77777777" w:rsidR="00577AB0" w:rsidRPr="00577AB0" w:rsidRDefault="00577AB0"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B455855"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E5A898D"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DF4B7B" w14:paraId="5DF715DE" w14:textId="77777777" w:rsidTr="00296399">
        <w:trPr>
          <w:trHeight w:val="1200"/>
        </w:trPr>
        <w:tc>
          <w:tcPr>
            <w:tcW w:w="400" w:type="dxa"/>
            <w:tcBorders>
              <w:top w:val="nil"/>
              <w:left w:val="nil"/>
              <w:bottom w:val="nil"/>
              <w:right w:val="nil"/>
            </w:tcBorders>
            <w:shd w:val="clear" w:color="auto" w:fill="auto"/>
            <w:noWrap/>
            <w:vAlign w:val="center"/>
            <w:hideMark/>
          </w:tcPr>
          <w:p w14:paraId="6099E8E3"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B882735"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154CE76"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Purpose:</w:t>
            </w:r>
          </w:p>
        </w:tc>
        <w:tc>
          <w:tcPr>
            <w:tcW w:w="4060" w:type="dxa"/>
            <w:tcBorders>
              <w:top w:val="nil"/>
              <w:left w:val="nil"/>
              <w:bottom w:val="nil"/>
              <w:right w:val="nil"/>
            </w:tcBorders>
            <w:shd w:val="clear" w:color="auto" w:fill="auto"/>
            <w:vAlign w:val="center"/>
            <w:hideMark/>
          </w:tcPr>
          <w:p w14:paraId="2D812CCE" w14:textId="77777777" w:rsidR="00577AB0" w:rsidRPr="00577AB0" w:rsidRDefault="00577AB0" w:rsidP="00296399">
            <w:pPr>
              <w:spacing w:after="0" w:line="240" w:lineRule="auto"/>
              <w:rPr>
                <w:rFonts w:eastAsia="Times New Roman" w:cs="Times New Roman"/>
                <w:lang w:val="en-US"/>
              </w:rPr>
            </w:pPr>
            <w:r w:rsidRPr="00577AB0">
              <w:rPr>
                <w:rFonts w:eastAsia="Times New Roman" w:cs="Times New Roman"/>
                <w:lang w:val="en-US"/>
              </w:rPr>
              <w:t>A group of segments identifying a contact and its communications related to the party, e.g. to whom an acknowledgement is to be sent or who is to be contacted in case of a calamity.</w:t>
            </w:r>
          </w:p>
        </w:tc>
        <w:tc>
          <w:tcPr>
            <w:tcW w:w="1120" w:type="dxa"/>
            <w:tcBorders>
              <w:top w:val="nil"/>
              <w:left w:val="nil"/>
              <w:bottom w:val="nil"/>
              <w:right w:val="nil"/>
            </w:tcBorders>
            <w:shd w:val="clear" w:color="auto" w:fill="auto"/>
            <w:vAlign w:val="center"/>
            <w:hideMark/>
          </w:tcPr>
          <w:p w14:paraId="4FA0AD8F" w14:textId="77777777" w:rsidR="00577AB0" w:rsidRPr="00577AB0" w:rsidRDefault="00577AB0"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22F1A4E"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44111247"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r>
      <w:tr w:rsidR="00577AB0" w:rsidRPr="00577AB0" w14:paraId="1B9572A5" w14:textId="77777777" w:rsidTr="00296399">
        <w:trPr>
          <w:trHeight w:val="375"/>
        </w:trPr>
        <w:tc>
          <w:tcPr>
            <w:tcW w:w="400" w:type="dxa"/>
            <w:tcBorders>
              <w:top w:val="nil"/>
              <w:left w:val="nil"/>
              <w:bottom w:val="nil"/>
              <w:right w:val="nil"/>
            </w:tcBorders>
            <w:shd w:val="clear" w:color="auto" w:fill="auto"/>
            <w:noWrap/>
            <w:vAlign w:val="center"/>
            <w:hideMark/>
          </w:tcPr>
          <w:p w14:paraId="01364FDF"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1BA2DE14"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22E645B"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lang w:val="en-US"/>
              </w:rPr>
            </w:pPr>
          </w:p>
        </w:tc>
        <w:tc>
          <w:tcPr>
            <w:tcW w:w="4060" w:type="dxa"/>
            <w:tcBorders>
              <w:top w:val="nil"/>
              <w:left w:val="nil"/>
              <w:bottom w:val="nil"/>
              <w:right w:val="nil"/>
            </w:tcBorders>
            <w:shd w:val="clear" w:color="auto" w:fill="auto"/>
            <w:noWrap/>
            <w:vAlign w:val="center"/>
            <w:hideMark/>
          </w:tcPr>
          <w:p w14:paraId="58CCDA26" w14:textId="77777777" w:rsidR="00577AB0" w:rsidRPr="00577AB0" w:rsidRDefault="00577AB0" w:rsidP="00296399">
            <w:pPr>
              <w:spacing w:after="0" w:line="240" w:lineRule="auto"/>
              <w:jc w:val="center"/>
              <w:rPr>
                <w:rFonts w:eastAsia="Times New Roman" w:cs="Times New Roman"/>
                <w:b/>
                <w:bCs/>
                <w:sz w:val="28"/>
                <w:szCs w:val="28"/>
              </w:rPr>
            </w:pPr>
            <w:r w:rsidRPr="00577AB0">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45D9D94B" w14:textId="77777777" w:rsidR="00577AB0" w:rsidRPr="00577AB0" w:rsidRDefault="00577AB0" w:rsidP="0029639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171E4E4"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966E615"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r>
      <w:tr w:rsidR="00577AB0" w:rsidRPr="00577AB0" w14:paraId="1B44A146" w14:textId="77777777" w:rsidTr="00296399">
        <w:trPr>
          <w:trHeight w:val="600"/>
        </w:trPr>
        <w:tc>
          <w:tcPr>
            <w:tcW w:w="400" w:type="dxa"/>
            <w:tcBorders>
              <w:top w:val="nil"/>
              <w:left w:val="nil"/>
              <w:bottom w:val="nil"/>
              <w:right w:val="nil"/>
            </w:tcBorders>
            <w:shd w:val="clear" w:color="auto" w:fill="auto"/>
            <w:noWrap/>
            <w:vAlign w:val="center"/>
            <w:hideMark/>
          </w:tcPr>
          <w:p w14:paraId="4F5BF490" w14:textId="77777777" w:rsidR="00577AB0" w:rsidRPr="00577AB0" w:rsidRDefault="00577AB0"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5C2233D" w14:textId="77777777" w:rsidR="00577AB0" w:rsidRPr="00577AB0" w:rsidRDefault="00577AB0" w:rsidP="00296399">
            <w:pPr>
              <w:spacing w:after="0" w:line="240" w:lineRule="auto"/>
              <w:jc w:val="center"/>
              <w:rPr>
                <w:rFonts w:eastAsia="Times New Roman" w:cs="Times New Roman"/>
                <w:u w:val="single"/>
              </w:rPr>
            </w:pPr>
            <w:r w:rsidRPr="00577AB0">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53CE965A" w14:textId="77777777" w:rsidR="00577AB0" w:rsidRPr="00577AB0" w:rsidRDefault="00577AB0" w:rsidP="00296399">
            <w:pPr>
              <w:spacing w:after="0" w:line="240" w:lineRule="auto"/>
              <w:jc w:val="center"/>
              <w:rPr>
                <w:rFonts w:eastAsia="Times New Roman" w:cs="Times New Roman"/>
                <w:u w:val="single"/>
              </w:rPr>
            </w:pPr>
            <w:r w:rsidRPr="00577AB0">
              <w:rPr>
                <w:rFonts w:eastAsia="Times New Roman" w:cs="Times New Roman"/>
                <w:u w:val="single"/>
              </w:rPr>
              <w:t>Seq.Id.</w:t>
            </w:r>
          </w:p>
        </w:tc>
        <w:tc>
          <w:tcPr>
            <w:tcW w:w="4060" w:type="dxa"/>
            <w:tcBorders>
              <w:top w:val="nil"/>
              <w:left w:val="nil"/>
              <w:bottom w:val="nil"/>
              <w:right w:val="nil"/>
            </w:tcBorders>
            <w:shd w:val="clear" w:color="auto" w:fill="auto"/>
            <w:noWrap/>
            <w:vAlign w:val="center"/>
            <w:hideMark/>
          </w:tcPr>
          <w:p w14:paraId="376AE791" w14:textId="77777777" w:rsidR="00577AB0" w:rsidRPr="00577AB0" w:rsidRDefault="00577AB0" w:rsidP="00296399">
            <w:pPr>
              <w:spacing w:after="0" w:line="240" w:lineRule="auto"/>
              <w:rPr>
                <w:rFonts w:eastAsia="Times New Roman" w:cs="Times New Roman"/>
                <w:u w:val="single"/>
              </w:rPr>
            </w:pPr>
            <w:r w:rsidRPr="00577AB0">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1B427C98" w14:textId="77777777" w:rsidR="00577AB0" w:rsidRPr="00577AB0" w:rsidRDefault="00577AB0" w:rsidP="00296399">
            <w:pPr>
              <w:spacing w:after="0" w:line="240" w:lineRule="auto"/>
              <w:jc w:val="center"/>
              <w:rPr>
                <w:rFonts w:eastAsia="Times New Roman" w:cs="Times New Roman"/>
                <w:u w:val="single"/>
              </w:rPr>
            </w:pPr>
            <w:r w:rsidRPr="00577AB0">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60B2A1AB" w14:textId="77777777" w:rsidR="00577AB0" w:rsidRPr="00577AB0" w:rsidRDefault="00577AB0" w:rsidP="00296399">
            <w:pPr>
              <w:spacing w:after="0" w:line="240" w:lineRule="auto"/>
              <w:jc w:val="center"/>
              <w:rPr>
                <w:rFonts w:eastAsia="Times New Roman" w:cs="Times New Roman"/>
                <w:u w:val="single"/>
              </w:rPr>
            </w:pPr>
            <w:r w:rsidRPr="00577AB0">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3FF0FDC7" w14:textId="77777777" w:rsidR="00577AB0" w:rsidRPr="00577AB0" w:rsidRDefault="00577AB0" w:rsidP="00296399">
            <w:pPr>
              <w:spacing w:after="0" w:line="240" w:lineRule="auto"/>
              <w:jc w:val="center"/>
              <w:rPr>
                <w:rFonts w:eastAsia="Times New Roman" w:cs="Times New Roman"/>
                <w:u w:val="single"/>
              </w:rPr>
            </w:pPr>
            <w:r w:rsidRPr="00577AB0">
              <w:rPr>
                <w:rFonts w:eastAsia="Times New Roman" w:cs="Times New Roman"/>
                <w:u w:val="single"/>
              </w:rPr>
              <w:t>Group Repeat</w:t>
            </w:r>
          </w:p>
        </w:tc>
      </w:tr>
      <w:tr w:rsidR="00577AB0" w:rsidRPr="00577AB0" w14:paraId="65CF7241" w14:textId="77777777" w:rsidTr="00296399">
        <w:trPr>
          <w:trHeight w:val="300"/>
        </w:trPr>
        <w:tc>
          <w:tcPr>
            <w:tcW w:w="400" w:type="dxa"/>
            <w:tcBorders>
              <w:top w:val="nil"/>
              <w:left w:val="nil"/>
              <w:bottom w:val="nil"/>
              <w:right w:val="nil"/>
            </w:tcBorders>
            <w:shd w:val="clear" w:color="auto" w:fill="auto"/>
            <w:noWrap/>
            <w:vAlign w:val="center"/>
            <w:hideMark/>
          </w:tcPr>
          <w:p w14:paraId="3C34BB4B"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M</w:t>
            </w:r>
          </w:p>
        </w:tc>
        <w:tc>
          <w:tcPr>
            <w:tcW w:w="920" w:type="dxa"/>
            <w:tcBorders>
              <w:top w:val="nil"/>
              <w:left w:val="nil"/>
              <w:bottom w:val="nil"/>
              <w:right w:val="nil"/>
            </w:tcBorders>
            <w:shd w:val="clear" w:color="auto" w:fill="auto"/>
            <w:vAlign w:val="center"/>
            <w:hideMark/>
          </w:tcPr>
          <w:p w14:paraId="4E020EC7"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0190</w:t>
            </w:r>
          </w:p>
        </w:tc>
        <w:tc>
          <w:tcPr>
            <w:tcW w:w="1340" w:type="dxa"/>
            <w:tcBorders>
              <w:top w:val="nil"/>
              <w:left w:val="nil"/>
              <w:bottom w:val="nil"/>
              <w:right w:val="nil"/>
            </w:tcBorders>
            <w:shd w:val="clear" w:color="auto" w:fill="auto"/>
            <w:vAlign w:val="center"/>
            <w:hideMark/>
          </w:tcPr>
          <w:p w14:paraId="3FFDBCAA"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CTA</w:t>
            </w:r>
          </w:p>
        </w:tc>
        <w:tc>
          <w:tcPr>
            <w:tcW w:w="4060" w:type="dxa"/>
            <w:tcBorders>
              <w:top w:val="nil"/>
              <w:left w:val="nil"/>
              <w:bottom w:val="nil"/>
              <w:right w:val="nil"/>
            </w:tcBorders>
            <w:shd w:val="clear" w:color="auto" w:fill="auto"/>
            <w:noWrap/>
            <w:vAlign w:val="center"/>
            <w:hideMark/>
          </w:tcPr>
          <w:p w14:paraId="043B8D78"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Contact Information</w:t>
            </w:r>
          </w:p>
        </w:tc>
        <w:tc>
          <w:tcPr>
            <w:tcW w:w="1120" w:type="dxa"/>
            <w:tcBorders>
              <w:top w:val="nil"/>
              <w:left w:val="nil"/>
              <w:bottom w:val="nil"/>
              <w:right w:val="nil"/>
            </w:tcBorders>
            <w:shd w:val="clear" w:color="auto" w:fill="auto"/>
            <w:vAlign w:val="center"/>
            <w:hideMark/>
          </w:tcPr>
          <w:p w14:paraId="7BAEE18C"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M</w:t>
            </w:r>
          </w:p>
        </w:tc>
        <w:tc>
          <w:tcPr>
            <w:tcW w:w="1120" w:type="dxa"/>
            <w:tcBorders>
              <w:top w:val="nil"/>
              <w:left w:val="nil"/>
              <w:bottom w:val="nil"/>
              <w:right w:val="nil"/>
            </w:tcBorders>
            <w:shd w:val="clear" w:color="auto" w:fill="auto"/>
            <w:vAlign w:val="center"/>
            <w:hideMark/>
          </w:tcPr>
          <w:p w14:paraId="7F0FB775"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18FE1099" w14:textId="77777777" w:rsidR="00577AB0" w:rsidRPr="00577AB0" w:rsidRDefault="00577AB0" w:rsidP="00296399">
            <w:pPr>
              <w:spacing w:after="0" w:line="240" w:lineRule="auto"/>
              <w:jc w:val="center"/>
              <w:rPr>
                <w:rFonts w:eastAsia="Times New Roman" w:cs="Times New Roman"/>
              </w:rPr>
            </w:pPr>
          </w:p>
        </w:tc>
      </w:tr>
      <w:tr w:rsidR="00577AB0" w:rsidRPr="00577AB0" w14:paraId="253733D4" w14:textId="77777777" w:rsidTr="00296399">
        <w:trPr>
          <w:trHeight w:val="300"/>
        </w:trPr>
        <w:tc>
          <w:tcPr>
            <w:tcW w:w="400" w:type="dxa"/>
            <w:tcBorders>
              <w:top w:val="nil"/>
              <w:left w:val="nil"/>
              <w:bottom w:val="nil"/>
              <w:right w:val="nil"/>
            </w:tcBorders>
            <w:shd w:val="clear" w:color="auto" w:fill="auto"/>
            <w:noWrap/>
            <w:vAlign w:val="center"/>
            <w:hideMark/>
          </w:tcPr>
          <w:p w14:paraId="625F1C0D"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75C402E6"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0200</w:t>
            </w:r>
          </w:p>
        </w:tc>
        <w:tc>
          <w:tcPr>
            <w:tcW w:w="1340" w:type="dxa"/>
            <w:tcBorders>
              <w:top w:val="nil"/>
              <w:left w:val="nil"/>
              <w:bottom w:val="nil"/>
              <w:right w:val="nil"/>
            </w:tcBorders>
            <w:shd w:val="clear" w:color="auto" w:fill="auto"/>
            <w:noWrap/>
            <w:vAlign w:val="center"/>
            <w:hideMark/>
          </w:tcPr>
          <w:p w14:paraId="7BB02C22"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COM</w:t>
            </w:r>
          </w:p>
        </w:tc>
        <w:tc>
          <w:tcPr>
            <w:tcW w:w="4060" w:type="dxa"/>
            <w:tcBorders>
              <w:top w:val="nil"/>
              <w:left w:val="nil"/>
              <w:bottom w:val="nil"/>
              <w:right w:val="nil"/>
            </w:tcBorders>
            <w:shd w:val="clear" w:color="auto" w:fill="auto"/>
            <w:noWrap/>
            <w:vAlign w:val="center"/>
            <w:hideMark/>
          </w:tcPr>
          <w:p w14:paraId="309A1AD9" w14:textId="77777777" w:rsidR="00577AB0" w:rsidRPr="00577AB0" w:rsidRDefault="00577AB0" w:rsidP="00296399">
            <w:pPr>
              <w:spacing w:after="0" w:line="240" w:lineRule="auto"/>
              <w:rPr>
                <w:rFonts w:eastAsia="Times New Roman" w:cs="Times New Roman"/>
              </w:rPr>
            </w:pPr>
            <w:r w:rsidRPr="00577AB0">
              <w:rPr>
                <w:rFonts w:eastAsia="Times New Roman" w:cs="Times New Roman"/>
              </w:rPr>
              <w:t>Communication contact</w:t>
            </w:r>
          </w:p>
        </w:tc>
        <w:tc>
          <w:tcPr>
            <w:tcW w:w="1120" w:type="dxa"/>
            <w:tcBorders>
              <w:top w:val="nil"/>
              <w:left w:val="nil"/>
              <w:bottom w:val="nil"/>
              <w:right w:val="nil"/>
            </w:tcBorders>
            <w:shd w:val="clear" w:color="auto" w:fill="auto"/>
            <w:noWrap/>
            <w:vAlign w:val="center"/>
            <w:hideMark/>
          </w:tcPr>
          <w:p w14:paraId="2304D279"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0B0B250E" w14:textId="77777777" w:rsidR="00577AB0" w:rsidRPr="00577AB0" w:rsidRDefault="00577AB0" w:rsidP="00296399">
            <w:pPr>
              <w:spacing w:after="0" w:line="240" w:lineRule="auto"/>
              <w:jc w:val="center"/>
              <w:rPr>
                <w:rFonts w:eastAsia="Times New Roman" w:cs="Times New Roman"/>
              </w:rPr>
            </w:pPr>
            <w:r w:rsidRPr="00577AB0">
              <w:rPr>
                <w:rFonts w:eastAsia="Times New Roman" w:cs="Times New Roman"/>
              </w:rPr>
              <w:t>3</w:t>
            </w:r>
          </w:p>
        </w:tc>
        <w:tc>
          <w:tcPr>
            <w:tcW w:w="960" w:type="dxa"/>
            <w:tcBorders>
              <w:top w:val="nil"/>
              <w:left w:val="nil"/>
              <w:bottom w:val="nil"/>
              <w:right w:val="nil"/>
            </w:tcBorders>
            <w:shd w:val="clear" w:color="auto" w:fill="auto"/>
            <w:noWrap/>
            <w:vAlign w:val="center"/>
            <w:hideMark/>
          </w:tcPr>
          <w:p w14:paraId="45994D4C" w14:textId="77777777" w:rsidR="00577AB0" w:rsidRPr="00577AB0" w:rsidRDefault="00577AB0" w:rsidP="00296399">
            <w:pPr>
              <w:spacing w:after="0" w:line="240" w:lineRule="auto"/>
              <w:jc w:val="center"/>
              <w:rPr>
                <w:rFonts w:eastAsia="Times New Roman" w:cs="Times New Roman"/>
              </w:rPr>
            </w:pPr>
          </w:p>
        </w:tc>
      </w:tr>
    </w:tbl>
    <w:p w14:paraId="51CC0FFA" w14:textId="77777777" w:rsidR="002C3317" w:rsidRDefault="002C3317">
      <w:pPr>
        <w:rPr>
          <w:lang w:val="en-US"/>
        </w:rPr>
      </w:pPr>
    </w:p>
    <w:p w14:paraId="1C8DB9FF" w14:textId="77777777" w:rsidR="002C3317" w:rsidRDefault="002C3317">
      <w:pPr>
        <w:rPr>
          <w:lang w:val="en-US"/>
        </w:rPr>
      </w:pPr>
      <w:r>
        <w:rPr>
          <w:lang w:val="en-US"/>
        </w:rPr>
        <w:br w:type="page"/>
      </w:r>
    </w:p>
    <w:p w14:paraId="04252CC1" w14:textId="7EE2F328" w:rsidR="00577AB0" w:rsidRDefault="005C0E20" w:rsidP="002C3317">
      <w:pPr>
        <w:pStyle w:val="Kop2"/>
        <w:rPr>
          <w:lang w:val="en-US"/>
        </w:rPr>
      </w:pPr>
      <w:bookmarkStart w:id="62" w:name="_Toc9445823"/>
      <w:r>
        <w:rPr>
          <w:lang w:val="en-US"/>
        </w:rPr>
        <w:lastRenderedPageBreak/>
        <w:t>4.</w:t>
      </w:r>
      <w:r w:rsidR="002C3317">
        <w:rPr>
          <w:lang w:val="en-US"/>
        </w:rPr>
        <w:t>30</w:t>
      </w:r>
      <w:r w:rsidR="002C3317">
        <w:rPr>
          <w:lang w:val="en-US"/>
        </w:rPr>
        <w:tab/>
        <w:t>CTA – Contact Information (Message recipient contact name)</w:t>
      </w:r>
      <w:bookmarkEnd w:id="62"/>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2C3317" w:rsidRPr="002C3317" w14:paraId="71FC9FD2" w14:textId="77777777" w:rsidTr="00296399">
        <w:trPr>
          <w:trHeight w:val="675"/>
        </w:trPr>
        <w:tc>
          <w:tcPr>
            <w:tcW w:w="920" w:type="dxa"/>
            <w:tcBorders>
              <w:top w:val="nil"/>
              <w:left w:val="nil"/>
              <w:bottom w:val="nil"/>
              <w:right w:val="nil"/>
            </w:tcBorders>
            <w:shd w:val="clear" w:color="auto" w:fill="auto"/>
            <w:vAlign w:val="center"/>
            <w:hideMark/>
          </w:tcPr>
          <w:p w14:paraId="213295AC" w14:textId="77777777" w:rsidR="002C3317" w:rsidRPr="002C3317" w:rsidRDefault="002C3317" w:rsidP="00296399">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CA4ABBF"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45D8412" w14:textId="77777777" w:rsidR="002C3317" w:rsidRPr="002C3317" w:rsidRDefault="002C3317" w:rsidP="00296399">
            <w:pPr>
              <w:spacing w:after="0" w:line="240" w:lineRule="auto"/>
              <w:rPr>
                <w:rFonts w:eastAsia="Times New Roman" w:cs="Times New Roman"/>
                <w:b/>
                <w:bCs/>
                <w:sz w:val="52"/>
                <w:szCs w:val="52"/>
              </w:rPr>
            </w:pPr>
            <w:r w:rsidRPr="002C3317">
              <w:rPr>
                <w:rFonts w:eastAsia="Times New Roman" w:cs="Times New Roman"/>
                <w:b/>
                <w:bCs/>
                <w:sz w:val="52"/>
                <w:szCs w:val="52"/>
              </w:rPr>
              <w:t>CTA</w:t>
            </w:r>
          </w:p>
        </w:tc>
        <w:tc>
          <w:tcPr>
            <w:tcW w:w="2240" w:type="dxa"/>
            <w:gridSpan w:val="2"/>
            <w:tcBorders>
              <w:top w:val="nil"/>
              <w:left w:val="nil"/>
              <w:bottom w:val="nil"/>
              <w:right w:val="nil"/>
            </w:tcBorders>
            <w:shd w:val="clear" w:color="auto" w:fill="auto"/>
            <w:vAlign w:val="center"/>
            <w:hideMark/>
          </w:tcPr>
          <w:p w14:paraId="52A07D88"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Contact Information</w:t>
            </w:r>
          </w:p>
        </w:tc>
      </w:tr>
      <w:tr w:rsidR="002C3317" w:rsidRPr="002C3317" w14:paraId="4485E7A8" w14:textId="77777777" w:rsidTr="00296399">
        <w:trPr>
          <w:trHeight w:val="300"/>
        </w:trPr>
        <w:tc>
          <w:tcPr>
            <w:tcW w:w="920" w:type="dxa"/>
            <w:tcBorders>
              <w:top w:val="nil"/>
              <w:left w:val="nil"/>
              <w:bottom w:val="nil"/>
              <w:right w:val="nil"/>
            </w:tcBorders>
            <w:shd w:val="clear" w:color="auto" w:fill="auto"/>
            <w:vAlign w:val="center"/>
            <w:hideMark/>
          </w:tcPr>
          <w:p w14:paraId="038C3E31"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63A9DDE"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01C70CBE"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0190 (Trigger segment)</w:t>
            </w:r>
          </w:p>
        </w:tc>
        <w:tc>
          <w:tcPr>
            <w:tcW w:w="1120" w:type="dxa"/>
            <w:tcBorders>
              <w:top w:val="nil"/>
              <w:left w:val="nil"/>
              <w:bottom w:val="nil"/>
              <w:right w:val="nil"/>
            </w:tcBorders>
            <w:shd w:val="clear" w:color="auto" w:fill="auto"/>
            <w:vAlign w:val="center"/>
            <w:hideMark/>
          </w:tcPr>
          <w:p w14:paraId="4C408640"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26B2C0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094C1E7D" w14:textId="77777777" w:rsidTr="00296399">
        <w:trPr>
          <w:trHeight w:val="300"/>
        </w:trPr>
        <w:tc>
          <w:tcPr>
            <w:tcW w:w="920" w:type="dxa"/>
            <w:tcBorders>
              <w:top w:val="nil"/>
              <w:left w:val="nil"/>
              <w:bottom w:val="nil"/>
              <w:right w:val="nil"/>
            </w:tcBorders>
            <w:shd w:val="clear" w:color="auto" w:fill="auto"/>
            <w:vAlign w:val="center"/>
            <w:hideMark/>
          </w:tcPr>
          <w:p w14:paraId="6014F85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F86FE90"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18E0AA90"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SG4-SG5</w:t>
            </w:r>
          </w:p>
        </w:tc>
        <w:tc>
          <w:tcPr>
            <w:tcW w:w="1120" w:type="dxa"/>
            <w:tcBorders>
              <w:top w:val="nil"/>
              <w:left w:val="nil"/>
              <w:bottom w:val="nil"/>
              <w:right w:val="nil"/>
            </w:tcBorders>
            <w:shd w:val="clear" w:color="auto" w:fill="auto"/>
            <w:vAlign w:val="center"/>
            <w:hideMark/>
          </w:tcPr>
          <w:p w14:paraId="7DFC1E64"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C26D87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3275CACE" w14:textId="77777777" w:rsidTr="00296399">
        <w:trPr>
          <w:trHeight w:val="300"/>
        </w:trPr>
        <w:tc>
          <w:tcPr>
            <w:tcW w:w="920" w:type="dxa"/>
            <w:tcBorders>
              <w:top w:val="nil"/>
              <w:left w:val="nil"/>
              <w:bottom w:val="nil"/>
              <w:right w:val="nil"/>
            </w:tcBorders>
            <w:shd w:val="clear" w:color="auto" w:fill="auto"/>
            <w:vAlign w:val="center"/>
            <w:hideMark/>
          </w:tcPr>
          <w:p w14:paraId="483A442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E5656F9"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51538C7C"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2</w:t>
            </w:r>
          </w:p>
        </w:tc>
        <w:tc>
          <w:tcPr>
            <w:tcW w:w="1120" w:type="dxa"/>
            <w:tcBorders>
              <w:top w:val="nil"/>
              <w:left w:val="nil"/>
              <w:bottom w:val="nil"/>
              <w:right w:val="nil"/>
            </w:tcBorders>
            <w:shd w:val="clear" w:color="auto" w:fill="auto"/>
            <w:vAlign w:val="center"/>
            <w:hideMark/>
          </w:tcPr>
          <w:p w14:paraId="0D415EF8"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FE5157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65C24734" w14:textId="77777777" w:rsidTr="00296399">
        <w:trPr>
          <w:trHeight w:val="300"/>
        </w:trPr>
        <w:tc>
          <w:tcPr>
            <w:tcW w:w="920" w:type="dxa"/>
            <w:tcBorders>
              <w:top w:val="nil"/>
              <w:left w:val="nil"/>
              <w:bottom w:val="nil"/>
              <w:right w:val="nil"/>
            </w:tcBorders>
            <w:shd w:val="clear" w:color="auto" w:fill="auto"/>
            <w:vAlign w:val="center"/>
            <w:hideMark/>
          </w:tcPr>
          <w:p w14:paraId="6BF2005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E053DE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A250828"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29B6D1AE"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596D04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3A24438B" w14:textId="77777777" w:rsidTr="00296399">
        <w:trPr>
          <w:trHeight w:val="300"/>
        </w:trPr>
        <w:tc>
          <w:tcPr>
            <w:tcW w:w="920" w:type="dxa"/>
            <w:tcBorders>
              <w:top w:val="nil"/>
              <w:left w:val="nil"/>
              <w:bottom w:val="nil"/>
              <w:right w:val="nil"/>
            </w:tcBorders>
            <w:shd w:val="clear" w:color="auto" w:fill="auto"/>
            <w:vAlign w:val="center"/>
            <w:hideMark/>
          </w:tcPr>
          <w:p w14:paraId="6932944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46FEB7E"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64AA3057"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1</w:t>
            </w:r>
          </w:p>
        </w:tc>
        <w:tc>
          <w:tcPr>
            <w:tcW w:w="1120" w:type="dxa"/>
            <w:tcBorders>
              <w:top w:val="nil"/>
              <w:left w:val="nil"/>
              <w:bottom w:val="nil"/>
              <w:right w:val="nil"/>
            </w:tcBorders>
            <w:shd w:val="clear" w:color="auto" w:fill="auto"/>
            <w:vAlign w:val="center"/>
            <w:hideMark/>
          </w:tcPr>
          <w:p w14:paraId="700D6533"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CF04F6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DF4B7B" w14:paraId="7E8BED5B" w14:textId="77777777" w:rsidTr="00296399">
        <w:trPr>
          <w:trHeight w:val="600"/>
        </w:trPr>
        <w:tc>
          <w:tcPr>
            <w:tcW w:w="920" w:type="dxa"/>
            <w:tcBorders>
              <w:top w:val="nil"/>
              <w:left w:val="nil"/>
              <w:bottom w:val="nil"/>
              <w:right w:val="nil"/>
            </w:tcBorders>
            <w:shd w:val="clear" w:color="auto" w:fill="auto"/>
            <w:vAlign w:val="center"/>
            <w:hideMark/>
          </w:tcPr>
          <w:p w14:paraId="1C400CC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036191C"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Purpose:</w:t>
            </w:r>
          </w:p>
        </w:tc>
        <w:tc>
          <w:tcPr>
            <w:tcW w:w="5320" w:type="dxa"/>
            <w:tcBorders>
              <w:top w:val="nil"/>
              <w:left w:val="nil"/>
              <w:bottom w:val="nil"/>
              <w:right w:val="nil"/>
            </w:tcBorders>
            <w:shd w:val="clear" w:color="auto" w:fill="auto"/>
            <w:vAlign w:val="center"/>
            <w:hideMark/>
          </w:tcPr>
          <w:p w14:paraId="166E2E93"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A segment to identify a person or department within a party.</w:t>
            </w:r>
          </w:p>
        </w:tc>
        <w:tc>
          <w:tcPr>
            <w:tcW w:w="1120" w:type="dxa"/>
            <w:tcBorders>
              <w:top w:val="nil"/>
              <w:left w:val="nil"/>
              <w:bottom w:val="nil"/>
              <w:right w:val="nil"/>
            </w:tcBorders>
            <w:shd w:val="clear" w:color="auto" w:fill="auto"/>
            <w:vAlign w:val="center"/>
            <w:hideMark/>
          </w:tcPr>
          <w:p w14:paraId="1BFD8A5B"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8B18D7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3846CD31" w14:textId="77777777" w:rsidTr="00296399">
        <w:trPr>
          <w:trHeight w:val="600"/>
        </w:trPr>
        <w:tc>
          <w:tcPr>
            <w:tcW w:w="920" w:type="dxa"/>
            <w:tcBorders>
              <w:top w:val="nil"/>
              <w:left w:val="nil"/>
              <w:bottom w:val="nil"/>
              <w:right w:val="nil"/>
            </w:tcBorders>
            <w:shd w:val="clear" w:color="auto" w:fill="auto"/>
            <w:vAlign w:val="center"/>
            <w:hideMark/>
          </w:tcPr>
          <w:p w14:paraId="591DBCE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4E606D9"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7A18D7E" w14:textId="77777777" w:rsidR="002C3317" w:rsidRPr="002C3317" w:rsidRDefault="002C3317" w:rsidP="00296399">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BBE12B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5E188B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290287BF" w14:textId="77777777" w:rsidTr="00296399">
        <w:trPr>
          <w:trHeight w:val="375"/>
        </w:trPr>
        <w:tc>
          <w:tcPr>
            <w:tcW w:w="920" w:type="dxa"/>
            <w:tcBorders>
              <w:top w:val="nil"/>
              <w:left w:val="nil"/>
              <w:bottom w:val="nil"/>
              <w:right w:val="nil"/>
            </w:tcBorders>
            <w:shd w:val="clear" w:color="auto" w:fill="auto"/>
            <w:vAlign w:val="center"/>
            <w:hideMark/>
          </w:tcPr>
          <w:p w14:paraId="4E087E5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6E3BAE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9860DF4" w14:textId="77777777" w:rsidR="002C3317" w:rsidRPr="002C3317" w:rsidRDefault="002C3317" w:rsidP="00296399">
            <w:pPr>
              <w:spacing w:after="0" w:line="240" w:lineRule="auto"/>
              <w:jc w:val="center"/>
              <w:rPr>
                <w:rFonts w:eastAsia="Times New Roman" w:cs="Times New Roman"/>
                <w:b/>
                <w:bCs/>
                <w:sz w:val="28"/>
                <w:szCs w:val="28"/>
              </w:rPr>
            </w:pPr>
            <w:r w:rsidRPr="002C3317">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6D221E9" w14:textId="77777777" w:rsidR="002C3317" w:rsidRPr="002C3317" w:rsidRDefault="002C3317" w:rsidP="0029639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466B9A1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4147031A" w14:textId="77777777" w:rsidTr="00296399">
        <w:trPr>
          <w:trHeight w:val="600"/>
        </w:trPr>
        <w:tc>
          <w:tcPr>
            <w:tcW w:w="920" w:type="dxa"/>
            <w:tcBorders>
              <w:top w:val="nil"/>
              <w:left w:val="nil"/>
              <w:bottom w:val="nil"/>
              <w:right w:val="nil"/>
            </w:tcBorders>
            <w:shd w:val="clear" w:color="auto" w:fill="auto"/>
            <w:vAlign w:val="center"/>
            <w:hideMark/>
          </w:tcPr>
          <w:p w14:paraId="611E70BE"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67D8185D"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82BA4D7" w14:textId="77777777" w:rsidR="002C3317" w:rsidRPr="002C3317" w:rsidRDefault="002C3317" w:rsidP="00296399">
            <w:pPr>
              <w:spacing w:after="0" w:line="240" w:lineRule="auto"/>
              <w:rPr>
                <w:rFonts w:eastAsia="Times New Roman" w:cs="Times New Roman"/>
                <w:u w:val="single"/>
              </w:rPr>
            </w:pPr>
            <w:r w:rsidRPr="002C3317">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D5FAC03"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A56DC1D"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User Attributes</w:t>
            </w:r>
          </w:p>
        </w:tc>
      </w:tr>
      <w:tr w:rsidR="002C3317" w:rsidRPr="002C3317" w14:paraId="0D2C087D" w14:textId="77777777" w:rsidTr="00296399">
        <w:trPr>
          <w:trHeight w:val="300"/>
        </w:trPr>
        <w:tc>
          <w:tcPr>
            <w:tcW w:w="920" w:type="dxa"/>
            <w:tcBorders>
              <w:top w:val="nil"/>
              <w:left w:val="nil"/>
              <w:bottom w:val="nil"/>
              <w:right w:val="nil"/>
            </w:tcBorders>
            <w:shd w:val="clear" w:color="auto" w:fill="auto"/>
            <w:vAlign w:val="center"/>
            <w:hideMark/>
          </w:tcPr>
          <w:p w14:paraId="7CDB6B45"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3139</w:t>
            </w:r>
          </w:p>
        </w:tc>
        <w:tc>
          <w:tcPr>
            <w:tcW w:w="1340" w:type="dxa"/>
            <w:tcBorders>
              <w:top w:val="nil"/>
              <w:left w:val="nil"/>
              <w:bottom w:val="nil"/>
              <w:right w:val="nil"/>
            </w:tcBorders>
            <w:shd w:val="clear" w:color="auto" w:fill="auto"/>
            <w:vAlign w:val="center"/>
            <w:hideMark/>
          </w:tcPr>
          <w:p w14:paraId="08AF2065"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17A6C94"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CONTACT FUNCTION CODE</w:t>
            </w:r>
          </w:p>
        </w:tc>
        <w:tc>
          <w:tcPr>
            <w:tcW w:w="1120" w:type="dxa"/>
            <w:tcBorders>
              <w:top w:val="nil"/>
              <w:left w:val="nil"/>
              <w:bottom w:val="nil"/>
              <w:right w:val="nil"/>
            </w:tcBorders>
            <w:shd w:val="clear" w:color="auto" w:fill="auto"/>
            <w:vAlign w:val="center"/>
            <w:hideMark/>
          </w:tcPr>
          <w:p w14:paraId="10A431DA"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 an..3</w:t>
            </w:r>
          </w:p>
        </w:tc>
        <w:tc>
          <w:tcPr>
            <w:tcW w:w="1120" w:type="dxa"/>
            <w:tcBorders>
              <w:top w:val="nil"/>
              <w:left w:val="nil"/>
              <w:bottom w:val="nil"/>
              <w:right w:val="nil"/>
            </w:tcBorders>
            <w:shd w:val="clear" w:color="auto" w:fill="auto"/>
            <w:vAlign w:val="center"/>
            <w:hideMark/>
          </w:tcPr>
          <w:p w14:paraId="061921A2"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R</w:t>
            </w:r>
          </w:p>
        </w:tc>
      </w:tr>
      <w:tr w:rsidR="002C3317" w:rsidRPr="00DF4B7B" w14:paraId="2B255D44" w14:textId="77777777" w:rsidTr="00296399">
        <w:trPr>
          <w:trHeight w:val="600"/>
        </w:trPr>
        <w:tc>
          <w:tcPr>
            <w:tcW w:w="920" w:type="dxa"/>
            <w:tcBorders>
              <w:top w:val="nil"/>
              <w:left w:val="nil"/>
              <w:bottom w:val="nil"/>
              <w:right w:val="nil"/>
            </w:tcBorders>
            <w:shd w:val="clear" w:color="auto" w:fill="auto"/>
            <w:noWrap/>
            <w:vAlign w:val="center"/>
            <w:hideMark/>
          </w:tcPr>
          <w:p w14:paraId="6D4E6592"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39B7AC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EC26ED3"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function of a contact (e.g. department or person).</w:t>
            </w:r>
          </w:p>
        </w:tc>
        <w:tc>
          <w:tcPr>
            <w:tcW w:w="1120" w:type="dxa"/>
            <w:tcBorders>
              <w:top w:val="nil"/>
              <w:left w:val="nil"/>
              <w:bottom w:val="nil"/>
              <w:right w:val="nil"/>
            </w:tcBorders>
            <w:shd w:val="clear" w:color="auto" w:fill="auto"/>
            <w:noWrap/>
            <w:vAlign w:val="center"/>
            <w:hideMark/>
          </w:tcPr>
          <w:p w14:paraId="74226D97"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7D32AF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02894C68" w14:textId="77777777" w:rsidTr="00296399">
        <w:trPr>
          <w:trHeight w:val="600"/>
        </w:trPr>
        <w:tc>
          <w:tcPr>
            <w:tcW w:w="920" w:type="dxa"/>
            <w:tcBorders>
              <w:top w:val="nil"/>
              <w:left w:val="nil"/>
              <w:bottom w:val="nil"/>
              <w:right w:val="nil"/>
            </w:tcBorders>
            <w:shd w:val="clear" w:color="auto" w:fill="auto"/>
            <w:noWrap/>
            <w:vAlign w:val="center"/>
            <w:hideMark/>
          </w:tcPr>
          <w:p w14:paraId="5377D15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6A7F0E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3D2452E"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b/>
                <w:bCs/>
                <w:color w:val="FF0000"/>
                <w:lang w:val="en-US"/>
              </w:rPr>
              <w:t>IC</w:t>
            </w:r>
            <w:r w:rsidRPr="002C3317">
              <w:rPr>
                <w:rFonts w:eastAsia="Times New Roman" w:cs="Times New Roman"/>
                <w:lang w:val="en-US"/>
              </w:rPr>
              <w:t xml:space="preserve"> Information contact. Department/person to contact for questions regarding transactions.</w:t>
            </w:r>
          </w:p>
        </w:tc>
        <w:tc>
          <w:tcPr>
            <w:tcW w:w="1120" w:type="dxa"/>
            <w:tcBorders>
              <w:top w:val="nil"/>
              <w:left w:val="nil"/>
              <w:bottom w:val="nil"/>
              <w:right w:val="nil"/>
            </w:tcBorders>
            <w:shd w:val="clear" w:color="auto" w:fill="auto"/>
            <w:noWrap/>
            <w:vAlign w:val="center"/>
            <w:hideMark/>
          </w:tcPr>
          <w:p w14:paraId="14B4DF70"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EC8A7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27BE0266" w14:textId="77777777" w:rsidTr="00296399">
        <w:trPr>
          <w:trHeight w:val="300"/>
        </w:trPr>
        <w:tc>
          <w:tcPr>
            <w:tcW w:w="920" w:type="dxa"/>
            <w:tcBorders>
              <w:top w:val="nil"/>
              <w:left w:val="nil"/>
              <w:bottom w:val="nil"/>
              <w:right w:val="nil"/>
            </w:tcBorders>
            <w:shd w:val="clear" w:color="auto" w:fill="auto"/>
            <w:noWrap/>
            <w:vAlign w:val="center"/>
            <w:hideMark/>
          </w:tcPr>
          <w:p w14:paraId="6844DC6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C056</w:t>
            </w:r>
          </w:p>
        </w:tc>
        <w:tc>
          <w:tcPr>
            <w:tcW w:w="1340" w:type="dxa"/>
            <w:tcBorders>
              <w:top w:val="nil"/>
              <w:left w:val="nil"/>
              <w:bottom w:val="nil"/>
              <w:right w:val="nil"/>
            </w:tcBorders>
            <w:shd w:val="clear" w:color="auto" w:fill="auto"/>
            <w:noWrap/>
            <w:vAlign w:val="center"/>
            <w:hideMark/>
          </w:tcPr>
          <w:p w14:paraId="34C8B5EA"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2F78F9A"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DEPARTMENT OR EMPLOYEE DETAILS</w:t>
            </w:r>
          </w:p>
        </w:tc>
        <w:tc>
          <w:tcPr>
            <w:tcW w:w="1120" w:type="dxa"/>
            <w:tcBorders>
              <w:top w:val="nil"/>
              <w:left w:val="nil"/>
              <w:bottom w:val="nil"/>
              <w:right w:val="nil"/>
            </w:tcBorders>
            <w:shd w:val="clear" w:color="auto" w:fill="auto"/>
            <w:noWrap/>
            <w:vAlign w:val="center"/>
            <w:hideMark/>
          </w:tcPr>
          <w:p w14:paraId="3E4CC643"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25EBE7A"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R</w:t>
            </w:r>
          </w:p>
        </w:tc>
      </w:tr>
      <w:tr w:rsidR="002C3317" w:rsidRPr="002C3317" w14:paraId="4678F68E" w14:textId="77777777" w:rsidTr="00296399">
        <w:trPr>
          <w:trHeight w:val="600"/>
        </w:trPr>
        <w:tc>
          <w:tcPr>
            <w:tcW w:w="920" w:type="dxa"/>
            <w:tcBorders>
              <w:top w:val="nil"/>
              <w:left w:val="nil"/>
              <w:bottom w:val="nil"/>
              <w:right w:val="nil"/>
            </w:tcBorders>
            <w:shd w:val="clear" w:color="auto" w:fill="auto"/>
            <w:noWrap/>
            <w:vAlign w:val="center"/>
            <w:hideMark/>
          </w:tcPr>
          <w:p w14:paraId="3F6EBFBF"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6BEE12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3D12635" w14:textId="77777777" w:rsidR="002C3317" w:rsidRPr="002C3317" w:rsidRDefault="002C3317" w:rsidP="00296399">
            <w:pPr>
              <w:spacing w:after="0" w:line="240" w:lineRule="auto"/>
              <w:rPr>
                <w:rFonts w:eastAsia="Times New Roman" w:cs="Times New Roman"/>
              </w:rPr>
            </w:pPr>
            <w:r w:rsidRPr="002C3317">
              <w:rPr>
                <w:rFonts w:eastAsia="Times New Roman" w:cs="Times New Roman"/>
                <w:lang w:val="en-US"/>
              </w:rPr>
              <w:t xml:space="preserve">Code and/or name of a department or employee. </w:t>
            </w:r>
            <w:r w:rsidRPr="002C3317">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79B39532"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96F861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6E33623E" w14:textId="77777777" w:rsidTr="00296399">
        <w:trPr>
          <w:trHeight w:val="300"/>
        </w:trPr>
        <w:tc>
          <w:tcPr>
            <w:tcW w:w="920" w:type="dxa"/>
            <w:tcBorders>
              <w:top w:val="nil"/>
              <w:left w:val="nil"/>
              <w:bottom w:val="nil"/>
              <w:right w:val="nil"/>
            </w:tcBorders>
            <w:shd w:val="clear" w:color="auto" w:fill="auto"/>
            <w:noWrap/>
            <w:vAlign w:val="center"/>
            <w:hideMark/>
          </w:tcPr>
          <w:p w14:paraId="29976E5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170E7C2"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3413</w:t>
            </w:r>
          </w:p>
        </w:tc>
        <w:tc>
          <w:tcPr>
            <w:tcW w:w="5320" w:type="dxa"/>
            <w:tcBorders>
              <w:top w:val="nil"/>
              <w:left w:val="nil"/>
              <w:bottom w:val="nil"/>
              <w:right w:val="nil"/>
            </w:tcBorders>
            <w:shd w:val="clear" w:color="auto" w:fill="auto"/>
            <w:noWrap/>
            <w:vAlign w:val="center"/>
            <w:hideMark/>
          </w:tcPr>
          <w:p w14:paraId="5377C362" w14:textId="77777777" w:rsidR="002C3317" w:rsidRPr="002C3317" w:rsidRDefault="002C3317" w:rsidP="00296399">
            <w:pPr>
              <w:spacing w:after="0" w:line="240" w:lineRule="auto"/>
              <w:rPr>
                <w:rFonts w:eastAsia="Times New Roman" w:cs="Times New Roman"/>
                <w:b/>
                <w:bCs/>
                <w:lang w:val="en-US"/>
              </w:rPr>
            </w:pPr>
            <w:r w:rsidRPr="002C3317">
              <w:rPr>
                <w:rFonts w:eastAsia="Times New Roman" w:cs="Times New Roman"/>
                <w:b/>
                <w:bCs/>
                <w:lang w:val="en-US"/>
              </w:rPr>
              <w:t>Department or employee name code</w:t>
            </w:r>
          </w:p>
        </w:tc>
        <w:tc>
          <w:tcPr>
            <w:tcW w:w="1120" w:type="dxa"/>
            <w:tcBorders>
              <w:top w:val="nil"/>
              <w:left w:val="nil"/>
              <w:bottom w:val="nil"/>
              <w:right w:val="nil"/>
            </w:tcBorders>
            <w:shd w:val="clear" w:color="auto" w:fill="auto"/>
            <w:noWrap/>
            <w:vAlign w:val="center"/>
            <w:hideMark/>
          </w:tcPr>
          <w:p w14:paraId="348F7280"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7E28618D"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X</w:t>
            </w:r>
          </w:p>
        </w:tc>
      </w:tr>
      <w:tr w:rsidR="002C3317" w:rsidRPr="00DF4B7B" w14:paraId="32C075F3" w14:textId="77777777" w:rsidTr="00296399">
        <w:trPr>
          <w:trHeight w:val="300"/>
        </w:trPr>
        <w:tc>
          <w:tcPr>
            <w:tcW w:w="920" w:type="dxa"/>
            <w:tcBorders>
              <w:top w:val="nil"/>
              <w:left w:val="nil"/>
              <w:bottom w:val="nil"/>
              <w:right w:val="nil"/>
            </w:tcBorders>
            <w:shd w:val="clear" w:color="auto" w:fill="auto"/>
            <w:noWrap/>
            <w:vAlign w:val="center"/>
            <w:hideMark/>
          </w:tcPr>
          <w:p w14:paraId="444CE6D3"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54001B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38DE9BA"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name of a department or employee.</w:t>
            </w:r>
          </w:p>
        </w:tc>
        <w:tc>
          <w:tcPr>
            <w:tcW w:w="1120" w:type="dxa"/>
            <w:tcBorders>
              <w:top w:val="nil"/>
              <w:left w:val="nil"/>
              <w:bottom w:val="nil"/>
              <w:right w:val="nil"/>
            </w:tcBorders>
            <w:shd w:val="clear" w:color="auto" w:fill="auto"/>
            <w:noWrap/>
            <w:vAlign w:val="center"/>
            <w:hideMark/>
          </w:tcPr>
          <w:p w14:paraId="464C32CD"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45BF15"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026F9109" w14:textId="77777777" w:rsidTr="00296399">
        <w:trPr>
          <w:trHeight w:val="300"/>
        </w:trPr>
        <w:tc>
          <w:tcPr>
            <w:tcW w:w="920" w:type="dxa"/>
            <w:tcBorders>
              <w:top w:val="nil"/>
              <w:left w:val="nil"/>
              <w:bottom w:val="nil"/>
              <w:right w:val="nil"/>
            </w:tcBorders>
            <w:shd w:val="clear" w:color="auto" w:fill="auto"/>
            <w:noWrap/>
            <w:vAlign w:val="center"/>
            <w:hideMark/>
          </w:tcPr>
          <w:p w14:paraId="1C79C5B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6A2E08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3412</w:t>
            </w:r>
          </w:p>
        </w:tc>
        <w:tc>
          <w:tcPr>
            <w:tcW w:w="5320" w:type="dxa"/>
            <w:tcBorders>
              <w:top w:val="nil"/>
              <w:left w:val="nil"/>
              <w:bottom w:val="nil"/>
              <w:right w:val="nil"/>
            </w:tcBorders>
            <w:shd w:val="clear" w:color="auto" w:fill="auto"/>
            <w:noWrap/>
            <w:vAlign w:val="center"/>
            <w:hideMark/>
          </w:tcPr>
          <w:p w14:paraId="318CC68E"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Department or employee name</w:t>
            </w:r>
          </w:p>
        </w:tc>
        <w:tc>
          <w:tcPr>
            <w:tcW w:w="1120" w:type="dxa"/>
            <w:tcBorders>
              <w:top w:val="nil"/>
              <w:left w:val="nil"/>
              <w:bottom w:val="nil"/>
              <w:right w:val="nil"/>
            </w:tcBorders>
            <w:shd w:val="clear" w:color="auto" w:fill="auto"/>
            <w:noWrap/>
            <w:vAlign w:val="center"/>
            <w:hideMark/>
          </w:tcPr>
          <w:p w14:paraId="00AA06D0"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5D40925"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R</w:t>
            </w:r>
          </w:p>
        </w:tc>
      </w:tr>
      <w:tr w:rsidR="002C3317" w:rsidRPr="00DF4B7B" w14:paraId="0F60C4D4" w14:textId="77777777" w:rsidTr="00296399">
        <w:trPr>
          <w:trHeight w:val="300"/>
        </w:trPr>
        <w:tc>
          <w:tcPr>
            <w:tcW w:w="920" w:type="dxa"/>
            <w:tcBorders>
              <w:top w:val="nil"/>
              <w:left w:val="nil"/>
              <w:bottom w:val="nil"/>
              <w:right w:val="nil"/>
            </w:tcBorders>
            <w:shd w:val="clear" w:color="auto" w:fill="auto"/>
            <w:noWrap/>
            <w:vAlign w:val="center"/>
            <w:hideMark/>
          </w:tcPr>
          <w:p w14:paraId="0D1BB4EA"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AF83E6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07ECFE3"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Name of a department or employee.</w:t>
            </w:r>
          </w:p>
        </w:tc>
        <w:tc>
          <w:tcPr>
            <w:tcW w:w="1120" w:type="dxa"/>
            <w:tcBorders>
              <w:top w:val="nil"/>
              <w:left w:val="nil"/>
              <w:bottom w:val="nil"/>
              <w:right w:val="nil"/>
            </w:tcBorders>
            <w:shd w:val="clear" w:color="auto" w:fill="auto"/>
            <w:noWrap/>
            <w:vAlign w:val="center"/>
            <w:hideMark/>
          </w:tcPr>
          <w:p w14:paraId="3BF9FB93"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035148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54561096" w14:textId="77777777" w:rsidTr="00296399">
        <w:trPr>
          <w:trHeight w:val="300"/>
        </w:trPr>
        <w:tc>
          <w:tcPr>
            <w:tcW w:w="920" w:type="dxa"/>
            <w:tcBorders>
              <w:top w:val="nil"/>
              <w:left w:val="nil"/>
              <w:bottom w:val="nil"/>
              <w:right w:val="nil"/>
            </w:tcBorders>
            <w:shd w:val="clear" w:color="auto" w:fill="auto"/>
            <w:noWrap/>
            <w:vAlign w:val="center"/>
            <w:hideMark/>
          </w:tcPr>
          <w:p w14:paraId="0E6BA75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2FEE6B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7E6A68D"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MESSAGE RECIPIENT CONTACT NAME</w:t>
            </w:r>
          </w:p>
        </w:tc>
        <w:tc>
          <w:tcPr>
            <w:tcW w:w="1120" w:type="dxa"/>
            <w:tcBorders>
              <w:top w:val="nil"/>
              <w:left w:val="nil"/>
              <w:bottom w:val="nil"/>
              <w:right w:val="nil"/>
            </w:tcBorders>
            <w:shd w:val="clear" w:color="auto" w:fill="auto"/>
            <w:noWrap/>
            <w:vAlign w:val="center"/>
            <w:hideMark/>
          </w:tcPr>
          <w:p w14:paraId="06903CA1"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67291F3"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bl>
    <w:p w14:paraId="04C72742" w14:textId="77777777" w:rsidR="002C3317" w:rsidRDefault="002C3317">
      <w:pPr>
        <w:rPr>
          <w:lang w:val="en-US"/>
        </w:rPr>
      </w:pPr>
    </w:p>
    <w:p w14:paraId="6739BD81" w14:textId="77777777" w:rsidR="002C3317" w:rsidRDefault="002C3317">
      <w:pPr>
        <w:rPr>
          <w:lang w:val="en-US"/>
        </w:rPr>
      </w:pPr>
      <w:r>
        <w:rPr>
          <w:lang w:val="en-US"/>
        </w:rPr>
        <w:br w:type="page"/>
      </w:r>
    </w:p>
    <w:p w14:paraId="2D27F659" w14:textId="3D46EFE0" w:rsidR="002C3317" w:rsidRDefault="005C0E20" w:rsidP="002C3317">
      <w:pPr>
        <w:pStyle w:val="Kop2"/>
        <w:rPr>
          <w:lang w:val="en-US"/>
        </w:rPr>
      </w:pPr>
      <w:bookmarkStart w:id="63" w:name="_Toc9445824"/>
      <w:r>
        <w:rPr>
          <w:lang w:val="en-US"/>
        </w:rPr>
        <w:lastRenderedPageBreak/>
        <w:t>4.</w:t>
      </w:r>
      <w:r w:rsidR="002C3317">
        <w:rPr>
          <w:lang w:val="en-US"/>
        </w:rPr>
        <w:t>31</w:t>
      </w:r>
      <w:r w:rsidR="002C3317">
        <w:rPr>
          <w:lang w:val="en-US"/>
        </w:rPr>
        <w:tab/>
        <w:t>COM – Communication Contact (Message Recipient Contact Phone)</w:t>
      </w:r>
      <w:bookmarkEnd w:id="63"/>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2C3317" w:rsidRPr="002C3317" w14:paraId="45EC8F29" w14:textId="77777777" w:rsidTr="00296399">
        <w:trPr>
          <w:trHeight w:val="675"/>
        </w:trPr>
        <w:tc>
          <w:tcPr>
            <w:tcW w:w="920" w:type="dxa"/>
            <w:tcBorders>
              <w:top w:val="nil"/>
              <w:left w:val="nil"/>
              <w:bottom w:val="nil"/>
              <w:right w:val="nil"/>
            </w:tcBorders>
            <w:shd w:val="clear" w:color="auto" w:fill="auto"/>
            <w:vAlign w:val="center"/>
            <w:hideMark/>
          </w:tcPr>
          <w:p w14:paraId="7122912A" w14:textId="77777777" w:rsidR="002C3317" w:rsidRPr="002C3317" w:rsidRDefault="002C3317" w:rsidP="00296399">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5627FA7B"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56C13532" w14:textId="77777777" w:rsidR="002C3317" w:rsidRPr="002C3317" w:rsidRDefault="002C3317" w:rsidP="00296399">
            <w:pPr>
              <w:spacing w:after="0" w:line="240" w:lineRule="auto"/>
              <w:rPr>
                <w:rFonts w:eastAsia="Times New Roman" w:cs="Times New Roman"/>
                <w:b/>
                <w:bCs/>
                <w:sz w:val="52"/>
                <w:szCs w:val="52"/>
              </w:rPr>
            </w:pPr>
            <w:r w:rsidRPr="002C3317">
              <w:rPr>
                <w:rFonts w:eastAsia="Times New Roman" w:cs="Times New Roman"/>
                <w:b/>
                <w:bCs/>
                <w:sz w:val="52"/>
                <w:szCs w:val="52"/>
              </w:rPr>
              <w:t>COM</w:t>
            </w:r>
          </w:p>
        </w:tc>
        <w:tc>
          <w:tcPr>
            <w:tcW w:w="2240" w:type="dxa"/>
            <w:gridSpan w:val="2"/>
            <w:tcBorders>
              <w:top w:val="nil"/>
              <w:left w:val="nil"/>
              <w:bottom w:val="nil"/>
              <w:right w:val="nil"/>
            </w:tcBorders>
            <w:shd w:val="clear" w:color="auto" w:fill="auto"/>
            <w:vAlign w:val="center"/>
            <w:hideMark/>
          </w:tcPr>
          <w:p w14:paraId="4D22AA50"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Communication Contact</w:t>
            </w:r>
          </w:p>
        </w:tc>
      </w:tr>
      <w:tr w:rsidR="002C3317" w:rsidRPr="002C3317" w14:paraId="415ADEF0" w14:textId="77777777" w:rsidTr="00296399">
        <w:trPr>
          <w:trHeight w:val="300"/>
        </w:trPr>
        <w:tc>
          <w:tcPr>
            <w:tcW w:w="920" w:type="dxa"/>
            <w:tcBorders>
              <w:top w:val="nil"/>
              <w:left w:val="nil"/>
              <w:bottom w:val="nil"/>
              <w:right w:val="nil"/>
            </w:tcBorders>
            <w:shd w:val="clear" w:color="auto" w:fill="auto"/>
            <w:vAlign w:val="center"/>
            <w:hideMark/>
          </w:tcPr>
          <w:p w14:paraId="1F3CF868"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01125F76"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8E4F5C1"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0200</w:t>
            </w:r>
          </w:p>
        </w:tc>
        <w:tc>
          <w:tcPr>
            <w:tcW w:w="1120" w:type="dxa"/>
            <w:tcBorders>
              <w:top w:val="nil"/>
              <w:left w:val="nil"/>
              <w:bottom w:val="nil"/>
              <w:right w:val="nil"/>
            </w:tcBorders>
            <w:shd w:val="clear" w:color="auto" w:fill="auto"/>
            <w:vAlign w:val="center"/>
            <w:hideMark/>
          </w:tcPr>
          <w:p w14:paraId="42B4B652"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9C3387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5C3CD5FE" w14:textId="77777777" w:rsidTr="00296399">
        <w:trPr>
          <w:trHeight w:val="300"/>
        </w:trPr>
        <w:tc>
          <w:tcPr>
            <w:tcW w:w="920" w:type="dxa"/>
            <w:tcBorders>
              <w:top w:val="nil"/>
              <w:left w:val="nil"/>
              <w:bottom w:val="nil"/>
              <w:right w:val="nil"/>
            </w:tcBorders>
            <w:shd w:val="clear" w:color="auto" w:fill="auto"/>
            <w:vAlign w:val="center"/>
            <w:hideMark/>
          </w:tcPr>
          <w:p w14:paraId="56277A9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3981302"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3C1E071F"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SG4-SG5</w:t>
            </w:r>
          </w:p>
        </w:tc>
        <w:tc>
          <w:tcPr>
            <w:tcW w:w="1120" w:type="dxa"/>
            <w:tcBorders>
              <w:top w:val="nil"/>
              <w:left w:val="nil"/>
              <w:bottom w:val="nil"/>
              <w:right w:val="nil"/>
            </w:tcBorders>
            <w:shd w:val="clear" w:color="auto" w:fill="auto"/>
            <w:vAlign w:val="center"/>
            <w:hideMark/>
          </w:tcPr>
          <w:p w14:paraId="67041078"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1F8AE2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5FFD5B97" w14:textId="77777777" w:rsidTr="00296399">
        <w:trPr>
          <w:trHeight w:val="300"/>
        </w:trPr>
        <w:tc>
          <w:tcPr>
            <w:tcW w:w="920" w:type="dxa"/>
            <w:tcBorders>
              <w:top w:val="nil"/>
              <w:left w:val="nil"/>
              <w:bottom w:val="nil"/>
              <w:right w:val="nil"/>
            </w:tcBorders>
            <w:shd w:val="clear" w:color="auto" w:fill="auto"/>
            <w:vAlign w:val="center"/>
            <w:hideMark/>
          </w:tcPr>
          <w:p w14:paraId="24EA5F5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E58864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5249E20"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3</w:t>
            </w:r>
          </w:p>
        </w:tc>
        <w:tc>
          <w:tcPr>
            <w:tcW w:w="1120" w:type="dxa"/>
            <w:tcBorders>
              <w:top w:val="nil"/>
              <w:left w:val="nil"/>
              <w:bottom w:val="nil"/>
              <w:right w:val="nil"/>
            </w:tcBorders>
            <w:shd w:val="clear" w:color="auto" w:fill="auto"/>
            <w:vAlign w:val="center"/>
            <w:hideMark/>
          </w:tcPr>
          <w:p w14:paraId="58D2F1EA"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F97720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4E124934" w14:textId="77777777" w:rsidTr="00296399">
        <w:trPr>
          <w:trHeight w:val="300"/>
        </w:trPr>
        <w:tc>
          <w:tcPr>
            <w:tcW w:w="920" w:type="dxa"/>
            <w:tcBorders>
              <w:top w:val="nil"/>
              <w:left w:val="nil"/>
              <w:bottom w:val="nil"/>
              <w:right w:val="nil"/>
            </w:tcBorders>
            <w:shd w:val="clear" w:color="auto" w:fill="auto"/>
            <w:vAlign w:val="center"/>
            <w:hideMark/>
          </w:tcPr>
          <w:p w14:paraId="15AF97C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5EAB07"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26D3D714"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27EEE233"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268806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0CF74778" w14:textId="77777777" w:rsidTr="00296399">
        <w:trPr>
          <w:trHeight w:val="300"/>
        </w:trPr>
        <w:tc>
          <w:tcPr>
            <w:tcW w:w="920" w:type="dxa"/>
            <w:tcBorders>
              <w:top w:val="nil"/>
              <w:left w:val="nil"/>
              <w:bottom w:val="nil"/>
              <w:right w:val="nil"/>
            </w:tcBorders>
            <w:shd w:val="clear" w:color="auto" w:fill="auto"/>
            <w:vAlign w:val="center"/>
            <w:hideMark/>
          </w:tcPr>
          <w:p w14:paraId="2E8F37A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757648D"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7EB94F5C"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3</w:t>
            </w:r>
          </w:p>
        </w:tc>
        <w:tc>
          <w:tcPr>
            <w:tcW w:w="1120" w:type="dxa"/>
            <w:tcBorders>
              <w:top w:val="nil"/>
              <w:left w:val="nil"/>
              <w:bottom w:val="nil"/>
              <w:right w:val="nil"/>
            </w:tcBorders>
            <w:shd w:val="clear" w:color="auto" w:fill="auto"/>
            <w:vAlign w:val="center"/>
            <w:hideMark/>
          </w:tcPr>
          <w:p w14:paraId="262669F8"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ABC182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DF4B7B" w14:paraId="7CC9FB3C" w14:textId="77777777" w:rsidTr="00296399">
        <w:trPr>
          <w:trHeight w:val="1080"/>
        </w:trPr>
        <w:tc>
          <w:tcPr>
            <w:tcW w:w="920" w:type="dxa"/>
            <w:tcBorders>
              <w:top w:val="nil"/>
              <w:left w:val="nil"/>
              <w:bottom w:val="nil"/>
              <w:right w:val="nil"/>
            </w:tcBorders>
            <w:shd w:val="clear" w:color="auto" w:fill="auto"/>
            <w:vAlign w:val="center"/>
            <w:hideMark/>
          </w:tcPr>
          <w:p w14:paraId="057D7C0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A0B92D9"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90D7029"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A segment to identify a communication number of a person or department to whom communication should be directed, e.g. e-mail number, telefax number, telephone number.</w:t>
            </w:r>
          </w:p>
        </w:tc>
        <w:tc>
          <w:tcPr>
            <w:tcW w:w="1120" w:type="dxa"/>
            <w:tcBorders>
              <w:top w:val="nil"/>
              <w:left w:val="nil"/>
              <w:bottom w:val="nil"/>
              <w:right w:val="nil"/>
            </w:tcBorders>
            <w:shd w:val="clear" w:color="auto" w:fill="auto"/>
            <w:vAlign w:val="center"/>
            <w:hideMark/>
          </w:tcPr>
          <w:p w14:paraId="4394D339"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F7814F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47FD97C6" w14:textId="77777777" w:rsidTr="00296399">
        <w:trPr>
          <w:trHeight w:val="600"/>
        </w:trPr>
        <w:tc>
          <w:tcPr>
            <w:tcW w:w="920" w:type="dxa"/>
            <w:tcBorders>
              <w:top w:val="nil"/>
              <w:left w:val="nil"/>
              <w:bottom w:val="nil"/>
              <w:right w:val="nil"/>
            </w:tcBorders>
            <w:shd w:val="clear" w:color="auto" w:fill="auto"/>
            <w:vAlign w:val="center"/>
            <w:hideMark/>
          </w:tcPr>
          <w:p w14:paraId="6BB8180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07E4EF6"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8A7F06F" w14:textId="77777777" w:rsidR="002C3317" w:rsidRPr="002C3317" w:rsidRDefault="002C3317" w:rsidP="00296399">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DBFAD9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D73367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3B3612D9" w14:textId="77777777" w:rsidTr="00296399">
        <w:trPr>
          <w:trHeight w:val="375"/>
        </w:trPr>
        <w:tc>
          <w:tcPr>
            <w:tcW w:w="920" w:type="dxa"/>
            <w:tcBorders>
              <w:top w:val="nil"/>
              <w:left w:val="nil"/>
              <w:bottom w:val="nil"/>
              <w:right w:val="nil"/>
            </w:tcBorders>
            <w:shd w:val="clear" w:color="auto" w:fill="auto"/>
            <w:vAlign w:val="center"/>
            <w:hideMark/>
          </w:tcPr>
          <w:p w14:paraId="2B8F622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6B5AAF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26BB68A" w14:textId="77777777" w:rsidR="002C3317" w:rsidRPr="002C3317" w:rsidRDefault="002C3317" w:rsidP="00296399">
            <w:pPr>
              <w:spacing w:after="0" w:line="240" w:lineRule="auto"/>
              <w:jc w:val="center"/>
              <w:rPr>
                <w:rFonts w:eastAsia="Times New Roman" w:cs="Times New Roman"/>
                <w:b/>
                <w:bCs/>
                <w:sz w:val="28"/>
                <w:szCs w:val="28"/>
              </w:rPr>
            </w:pPr>
            <w:r w:rsidRPr="002C3317">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2946C7EB" w14:textId="77777777" w:rsidR="002C3317" w:rsidRPr="002C3317" w:rsidRDefault="002C3317" w:rsidP="0029639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1B70388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7676E06F" w14:textId="77777777" w:rsidTr="00296399">
        <w:trPr>
          <w:trHeight w:val="600"/>
        </w:trPr>
        <w:tc>
          <w:tcPr>
            <w:tcW w:w="920" w:type="dxa"/>
            <w:tcBorders>
              <w:top w:val="nil"/>
              <w:left w:val="nil"/>
              <w:bottom w:val="nil"/>
              <w:right w:val="nil"/>
            </w:tcBorders>
            <w:shd w:val="clear" w:color="auto" w:fill="auto"/>
            <w:vAlign w:val="center"/>
            <w:hideMark/>
          </w:tcPr>
          <w:p w14:paraId="247DED52"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0E061824"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AD8DD25" w14:textId="77777777" w:rsidR="002C3317" w:rsidRPr="002C3317" w:rsidRDefault="002C3317" w:rsidP="00296399">
            <w:pPr>
              <w:spacing w:after="0" w:line="240" w:lineRule="auto"/>
              <w:rPr>
                <w:rFonts w:eastAsia="Times New Roman" w:cs="Times New Roman"/>
                <w:u w:val="single"/>
              </w:rPr>
            </w:pPr>
            <w:r w:rsidRPr="002C3317">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0CA89389"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A30A000"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User Attributes</w:t>
            </w:r>
          </w:p>
        </w:tc>
      </w:tr>
      <w:tr w:rsidR="002C3317" w:rsidRPr="002C3317" w14:paraId="5F1B19EE" w14:textId="77777777" w:rsidTr="00296399">
        <w:trPr>
          <w:trHeight w:val="300"/>
        </w:trPr>
        <w:tc>
          <w:tcPr>
            <w:tcW w:w="920" w:type="dxa"/>
            <w:tcBorders>
              <w:top w:val="nil"/>
              <w:left w:val="nil"/>
              <w:bottom w:val="nil"/>
              <w:right w:val="nil"/>
            </w:tcBorders>
            <w:shd w:val="clear" w:color="auto" w:fill="auto"/>
            <w:vAlign w:val="center"/>
            <w:hideMark/>
          </w:tcPr>
          <w:p w14:paraId="05F04B19"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C076</w:t>
            </w:r>
          </w:p>
        </w:tc>
        <w:tc>
          <w:tcPr>
            <w:tcW w:w="1340" w:type="dxa"/>
            <w:tcBorders>
              <w:top w:val="nil"/>
              <w:left w:val="nil"/>
              <w:bottom w:val="nil"/>
              <w:right w:val="nil"/>
            </w:tcBorders>
            <w:shd w:val="clear" w:color="auto" w:fill="auto"/>
            <w:vAlign w:val="center"/>
            <w:hideMark/>
          </w:tcPr>
          <w:p w14:paraId="6E7D9F33"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4514C4E"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COMMUNICATION CONTACT</w:t>
            </w:r>
          </w:p>
        </w:tc>
        <w:tc>
          <w:tcPr>
            <w:tcW w:w="1120" w:type="dxa"/>
            <w:tcBorders>
              <w:top w:val="nil"/>
              <w:left w:val="nil"/>
              <w:bottom w:val="nil"/>
              <w:right w:val="nil"/>
            </w:tcBorders>
            <w:shd w:val="clear" w:color="auto" w:fill="auto"/>
            <w:vAlign w:val="center"/>
            <w:hideMark/>
          </w:tcPr>
          <w:p w14:paraId="1DE93204"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M3</w:t>
            </w:r>
          </w:p>
        </w:tc>
        <w:tc>
          <w:tcPr>
            <w:tcW w:w="1120" w:type="dxa"/>
            <w:tcBorders>
              <w:top w:val="nil"/>
              <w:left w:val="nil"/>
              <w:bottom w:val="nil"/>
              <w:right w:val="nil"/>
            </w:tcBorders>
            <w:shd w:val="clear" w:color="auto" w:fill="auto"/>
            <w:vAlign w:val="center"/>
            <w:hideMark/>
          </w:tcPr>
          <w:p w14:paraId="16308997"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37DC92C8" w14:textId="77777777" w:rsidTr="00296399">
        <w:trPr>
          <w:trHeight w:val="600"/>
        </w:trPr>
        <w:tc>
          <w:tcPr>
            <w:tcW w:w="920" w:type="dxa"/>
            <w:tcBorders>
              <w:top w:val="nil"/>
              <w:left w:val="nil"/>
              <w:bottom w:val="nil"/>
              <w:right w:val="nil"/>
            </w:tcBorders>
            <w:shd w:val="clear" w:color="auto" w:fill="auto"/>
            <w:noWrap/>
            <w:vAlign w:val="center"/>
            <w:hideMark/>
          </w:tcPr>
          <w:p w14:paraId="2DBEA285"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56D80B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4F0A3E2"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Communication number of a department or employee in a specified channel.</w:t>
            </w:r>
          </w:p>
        </w:tc>
        <w:tc>
          <w:tcPr>
            <w:tcW w:w="1120" w:type="dxa"/>
            <w:tcBorders>
              <w:top w:val="nil"/>
              <w:left w:val="nil"/>
              <w:bottom w:val="nil"/>
              <w:right w:val="nil"/>
            </w:tcBorders>
            <w:shd w:val="clear" w:color="auto" w:fill="auto"/>
            <w:noWrap/>
            <w:vAlign w:val="center"/>
            <w:hideMark/>
          </w:tcPr>
          <w:p w14:paraId="2ECBEB0C"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004EBF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185E884A" w14:textId="77777777" w:rsidTr="00296399">
        <w:trPr>
          <w:trHeight w:val="300"/>
        </w:trPr>
        <w:tc>
          <w:tcPr>
            <w:tcW w:w="920" w:type="dxa"/>
            <w:tcBorders>
              <w:top w:val="nil"/>
              <w:left w:val="nil"/>
              <w:bottom w:val="nil"/>
              <w:right w:val="nil"/>
            </w:tcBorders>
            <w:shd w:val="clear" w:color="auto" w:fill="auto"/>
            <w:noWrap/>
            <w:vAlign w:val="center"/>
            <w:hideMark/>
          </w:tcPr>
          <w:p w14:paraId="23F7E3C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E99943"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3148</w:t>
            </w:r>
          </w:p>
        </w:tc>
        <w:tc>
          <w:tcPr>
            <w:tcW w:w="5320" w:type="dxa"/>
            <w:tcBorders>
              <w:top w:val="nil"/>
              <w:left w:val="nil"/>
              <w:bottom w:val="nil"/>
              <w:right w:val="nil"/>
            </w:tcBorders>
            <w:shd w:val="clear" w:color="auto" w:fill="auto"/>
            <w:noWrap/>
            <w:vAlign w:val="center"/>
            <w:hideMark/>
          </w:tcPr>
          <w:p w14:paraId="57A98EFB"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Communication address identifier</w:t>
            </w:r>
          </w:p>
        </w:tc>
        <w:tc>
          <w:tcPr>
            <w:tcW w:w="1120" w:type="dxa"/>
            <w:tcBorders>
              <w:top w:val="nil"/>
              <w:left w:val="nil"/>
              <w:bottom w:val="nil"/>
              <w:right w:val="nil"/>
            </w:tcBorders>
            <w:shd w:val="clear" w:color="auto" w:fill="auto"/>
            <w:noWrap/>
            <w:vAlign w:val="center"/>
            <w:hideMark/>
          </w:tcPr>
          <w:p w14:paraId="1EDF25E7"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71BDC5EA"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2D4B0CBA" w14:textId="77777777" w:rsidTr="00296399">
        <w:trPr>
          <w:trHeight w:val="300"/>
        </w:trPr>
        <w:tc>
          <w:tcPr>
            <w:tcW w:w="920" w:type="dxa"/>
            <w:tcBorders>
              <w:top w:val="nil"/>
              <w:left w:val="nil"/>
              <w:bottom w:val="nil"/>
              <w:right w:val="nil"/>
            </w:tcBorders>
            <w:shd w:val="clear" w:color="auto" w:fill="auto"/>
            <w:noWrap/>
            <w:vAlign w:val="center"/>
            <w:hideMark/>
          </w:tcPr>
          <w:p w14:paraId="7D9F301B"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0588F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2649A63"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To identify a communication address.</w:t>
            </w:r>
          </w:p>
        </w:tc>
        <w:tc>
          <w:tcPr>
            <w:tcW w:w="1120" w:type="dxa"/>
            <w:tcBorders>
              <w:top w:val="nil"/>
              <w:left w:val="nil"/>
              <w:bottom w:val="nil"/>
              <w:right w:val="nil"/>
            </w:tcBorders>
            <w:shd w:val="clear" w:color="auto" w:fill="auto"/>
            <w:noWrap/>
            <w:vAlign w:val="center"/>
            <w:hideMark/>
          </w:tcPr>
          <w:p w14:paraId="1883B151"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F3632E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537AEADE" w14:textId="77777777" w:rsidTr="00296399">
        <w:trPr>
          <w:trHeight w:val="300"/>
        </w:trPr>
        <w:tc>
          <w:tcPr>
            <w:tcW w:w="920" w:type="dxa"/>
            <w:tcBorders>
              <w:top w:val="nil"/>
              <w:left w:val="nil"/>
              <w:bottom w:val="nil"/>
              <w:right w:val="nil"/>
            </w:tcBorders>
            <w:shd w:val="clear" w:color="auto" w:fill="auto"/>
            <w:noWrap/>
            <w:vAlign w:val="center"/>
            <w:hideMark/>
          </w:tcPr>
          <w:p w14:paraId="3334026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D4C0FA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A01D117"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MESSAGE RECIPIENT CONTACT PHONE/FAX/EMAIL O</w:t>
            </w:r>
          </w:p>
        </w:tc>
        <w:tc>
          <w:tcPr>
            <w:tcW w:w="1120" w:type="dxa"/>
            <w:tcBorders>
              <w:top w:val="nil"/>
              <w:left w:val="nil"/>
              <w:bottom w:val="nil"/>
              <w:right w:val="nil"/>
            </w:tcBorders>
            <w:shd w:val="clear" w:color="auto" w:fill="auto"/>
            <w:noWrap/>
            <w:vAlign w:val="center"/>
            <w:hideMark/>
          </w:tcPr>
          <w:p w14:paraId="52BF1B39"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8843892"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2FCADDBD" w14:textId="77777777" w:rsidTr="00296399">
        <w:trPr>
          <w:trHeight w:val="300"/>
        </w:trPr>
        <w:tc>
          <w:tcPr>
            <w:tcW w:w="920" w:type="dxa"/>
            <w:tcBorders>
              <w:top w:val="nil"/>
              <w:left w:val="nil"/>
              <w:bottom w:val="nil"/>
              <w:right w:val="nil"/>
            </w:tcBorders>
            <w:shd w:val="clear" w:color="auto" w:fill="auto"/>
            <w:noWrap/>
            <w:vAlign w:val="center"/>
            <w:hideMark/>
          </w:tcPr>
          <w:p w14:paraId="2D911879"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2649AE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89815B7"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No spaces or hyphens allowed.</w:t>
            </w:r>
          </w:p>
        </w:tc>
        <w:tc>
          <w:tcPr>
            <w:tcW w:w="1120" w:type="dxa"/>
            <w:tcBorders>
              <w:top w:val="nil"/>
              <w:left w:val="nil"/>
              <w:bottom w:val="nil"/>
              <w:right w:val="nil"/>
            </w:tcBorders>
            <w:shd w:val="clear" w:color="auto" w:fill="auto"/>
            <w:noWrap/>
            <w:vAlign w:val="center"/>
            <w:hideMark/>
          </w:tcPr>
          <w:p w14:paraId="5D860058"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8C81B4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258A8261" w14:textId="77777777" w:rsidTr="00296399">
        <w:trPr>
          <w:trHeight w:val="300"/>
        </w:trPr>
        <w:tc>
          <w:tcPr>
            <w:tcW w:w="920" w:type="dxa"/>
            <w:tcBorders>
              <w:top w:val="nil"/>
              <w:left w:val="nil"/>
              <w:bottom w:val="nil"/>
              <w:right w:val="nil"/>
            </w:tcBorders>
            <w:shd w:val="clear" w:color="auto" w:fill="auto"/>
            <w:noWrap/>
            <w:vAlign w:val="center"/>
            <w:hideMark/>
          </w:tcPr>
          <w:p w14:paraId="14A9740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3D403C2"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3155</w:t>
            </w:r>
          </w:p>
        </w:tc>
        <w:tc>
          <w:tcPr>
            <w:tcW w:w="5320" w:type="dxa"/>
            <w:tcBorders>
              <w:top w:val="nil"/>
              <w:left w:val="nil"/>
              <w:bottom w:val="nil"/>
              <w:right w:val="nil"/>
            </w:tcBorders>
            <w:shd w:val="clear" w:color="auto" w:fill="auto"/>
            <w:noWrap/>
            <w:vAlign w:val="center"/>
            <w:hideMark/>
          </w:tcPr>
          <w:p w14:paraId="37A10890"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Communication address code qualifier</w:t>
            </w:r>
          </w:p>
        </w:tc>
        <w:tc>
          <w:tcPr>
            <w:tcW w:w="1120" w:type="dxa"/>
            <w:tcBorders>
              <w:top w:val="nil"/>
              <w:left w:val="nil"/>
              <w:bottom w:val="nil"/>
              <w:right w:val="nil"/>
            </w:tcBorders>
            <w:shd w:val="clear" w:color="auto" w:fill="auto"/>
            <w:noWrap/>
            <w:vAlign w:val="center"/>
            <w:hideMark/>
          </w:tcPr>
          <w:p w14:paraId="37D2430C"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1862E8D2"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6A09F481" w14:textId="77777777" w:rsidTr="00296399">
        <w:trPr>
          <w:trHeight w:val="300"/>
        </w:trPr>
        <w:tc>
          <w:tcPr>
            <w:tcW w:w="920" w:type="dxa"/>
            <w:tcBorders>
              <w:top w:val="nil"/>
              <w:left w:val="nil"/>
              <w:bottom w:val="nil"/>
              <w:right w:val="nil"/>
            </w:tcBorders>
            <w:shd w:val="clear" w:color="auto" w:fill="auto"/>
            <w:noWrap/>
            <w:vAlign w:val="center"/>
            <w:hideMark/>
          </w:tcPr>
          <w:p w14:paraId="4DB87EA8"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9DFCE7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9FFB5F7"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qualifying the communication address.</w:t>
            </w:r>
          </w:p>
        </w:tc>
        <w:tc>
          <w:tcPr>
            <w:tcW w:w="1120" w:type="dxa"/>
            <w:tcBorders>
              <w:top w:val="nil"/>
              <w:left w:val="nil"/>
              <w:bottom w:val="nil"/>
              <w:right w:val="nil"/>
            </w:tcBorders>
            <w:shd w:val="clear" w:color="auto" w:fill="auto"/>
            <w:noWrap/>
            <w:vAlign w:val="center"/>
            <w:hideMark/>
          </w:tcPr>
          <w:p w14:paraId="41F4BAAB"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AA083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4D844C6E" w14:textId="77777777" w:rsidTr="00296399">
        <w:trPr>
          <w:trHeight w:val="600"/>
        </w:trPr>
        <w:tc>
          <w:tcPr>
            <w:tcW w:w="920" w:type="dxa"/>
            <w:tcBorders>
              <w:top w:val="nil"/>
              <w:left w:val="nil"/>
              <w:bottom w:val="nil"/>
              <w:right w:val="nil"/>
            </w:tcBorders>
            <w:shd w:val="clear" w:color="auto" w:fill="auto"/>
            <w:noWrap/>
            <w:vAlign w:val="center"/>
            <w:hideMark/>
          </w:tcPr>
          <w:p w14:paraId="1AF5E07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5B1FD4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84DFC15"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b/>
                <w:bCs/>
                <w:color w:val="FF0000"/>
                <w:lang w:val="en-US"/>
              </w:rPr>
              <w:t>EM</w:t>
            </w:r>
            <w:r w:rsidRPr="002C3317">
              <w:rPr>
                <w:rFonts w:eastAsia="Times New Roman" w:cs="Times New Roman"/>
                <w:lang w:val="en-US"/>
              </w:rPr>
              <w:t xml:space="preserve"> Electronic mail. Exchange of mail by electronic means.</w:t>
            </w:r>
          </w:p>
        </w:tc>
        <w:tc>
          <w:tcPr>
            <w:tcW w:w="1120" w:type="dxa"/>
            <w:tcBorders>
              <w:top w:val="nil"/>
              <w:left w:val="nil"/>
              <w:bottom w:val="nil"/>
              <w:right w:val="nil"/>
            </w:tcBorders>
            <w:shd w:val="clear" w:color="auto" w:fill="auto"/>
            <w:noWrap/>
            <w:vAlign w:val="center"/>
            <w:hideMark/>
          </w:tcPr>
          <w:p w14:paraId="62CC9E6C"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EE68B8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3EE2D5BE" w14:textId="77777777" w:rsidTr="00296399">
        <w:trPr>
          <w:trHeight w:val="1200"/>
        </w:trPr>
        <w:tc>
          <w:tcPr>
            <w:tcW w:w="920" w:type="dxa"/>
            <w:tcBorders>
              <w:top w:val="nil"/>
              <w:left w:val="nil"/>
              <w:bottom w:val="nil"/>
              <w:right w:val="nil"/>
            </w:tcBorders>
            <w:shd w:val="clear" w:color="auto" w:fill="auto"/>
            <w:noWrap/>
            <w:vAlign w:val="center"/>
            <w:hideMark/>
          </w:tcPr>
          <w:p w14:paraId="6774F83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D644C0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BC5526D"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b/>
                <w:bCs/>
                <w:color w:val="FF0000"/>
                <w:lang w:val="en-US"/>
              </w:rPr>
              <w:t>FX</w:t>
            </w:r>
            <w:r w:rsidRPr="002C3317">
              <w:rPr>
                <w:rFonts w:eastAsia="Times New Roman" w:cs="Times New Roman"/>
                <w:lang w:val="en-US"/>
              </w:rPr>
              <w:t xml:space="preserve"> Telefax. Device used for transmitting and reproducing fixed graphic material (as printing) by means of signals over telephone lines or other electronic transmission media.</w:t>
            </w:r>
          </w:p>
        </w:tc>
        <w:tc>
          <w:tcPr>
            <w:tcW w:w="1120" w:type="dxa"/>
            <w:tcBorders>
              <w:top w:val="nil"/>
              <w:left w:val="nil"/>
              <w:bottom w:val="nil"/>
              <w:right w:val="nil"/>
            </w:tcBorders>
            <w:shd w:val="clear" w:color="auto" w:fill="auto"/>
            <w:noWrap/>
            <w:vAlign w:val="center"/>
            <w:hideMark/>
          </w:tcPr>
          <w:p w14:paraId="3BF80E0B"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63F8BC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532FFE44" w14:textId="77777777" w:rsidTr="00296399">
        <w:trPr>
          <w:trHeight w:val="300"/>
        </w:trPr>
        <w:tc>
          <w:tcPr>
            <w:tcW w:w="920" w:type="dxa"/>
            <w:tcBorders>
              <w:top w:val="nil"/>
              <w:left w:val="nil"/>
              <w:bottom w:val="nil"/>
              <w:right w:val="nil"/>
            </w:tcBorders>
            <w:shd w:val="clear" w:color="auto" w:fill="auto"/>
            <w:noWrap/>
            <w:vAlign w:val="center"/>
            <w:hideMark/>
          </w:tcPr>
          <w:p w14:paraId="1F2EC28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FEA5D9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D1600F7"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b/>
                <w:bCs/>
                <w:color w:val="FF0000"/>
                <w:lang w:val="en-US"/>
              </w:rPr>
              <w:t>TE</w:t>
            </w:r>
            <w:r w:rsidRPr="002C3317">
              <w:rPr>
                <w:rFonts w:eastAsia="Times New Roman" w:cs="Times New Roman"/>
                <w:lang w:val="en-US"/>
              </w:rPr>
              <w:t xml:space="preserve"> Telephone. Voice/data transmission by telephone.</w:t>
            </w:r>
          </w:p>
        </w:tc>
        <w:tc>
          <w:tcPr>
            <w:tcW w:w="1120" w:type="dxa"/>
            <w:tcBorders>
              <w:top w:val="nil"/>
              <w:left w:val="nil"/>
              <w:bottom w:val="nil"/>
              <w:right w:val="nil"/>
            </w:tcBorders>
            <w:shd w:val="clear" w:color="auto" w:fill="auto"/>
            <w:noWrap/>
            <w:vAlign w:val="center"/>
            <w:hideMark/>
          </w:tcPr>
          <w:p w14:paraId="102FCEA9"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517F57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bl>
    <w:p w14:paraId="733A4719" w14:textId="77777777" w:rsidR="002C3317" w:rsidRDefault="002C3317">
      <w:pPr>
        <w:rPr>
          <w:lang w:val="en-US"/>
        </w:rPr>
      </w:pPr>
    </w:p>
    <w:p w14:paraId="1DC68677" w14:textId="77777777" w:rsidR="002C3317" w:rsidRDefault="002C3317">
      <w:pPr>
        <w:rPr>
          <w:lang w:val="en-US"/>
        </w:rPr>
      </w:pPr>
      <w:r>
        <w:rPr>
          <w:lang w:val="en-US"/>
        </w:rPr>
        <w:br w:type="page"/>
      </w:r>
    </w:p>
    <w:p w14:paraId="64214AC9" w14:textId="297A46DB" w:rsidR="002C3317" w:rsidRDefault="005C0E20" w:rsidP="002C3317">
      <w:pPr>
        <w:pStyle w:val="Kop2"/>
        <w:rPr>
          <w:lang w:val="en-US"/>
        </w:rPr>
      </w:pPr>
      <w:bookmarkStart w:id="64" w:name="_Toc9445825"/>
      <w:r>
        <w:rPr>
          <w:lang w:val="en-US"/>
        </w:rPr>
        <w:lastRenderedPageBreak/>
        <w:t>4.</w:t>
      </w:r>
      <w:r w:rsidR="002C3317">
        <w:rPr>
          <w:lang w:val="en-US"/>
        </w:rPr>
        <w:t>32</w:t>
      </w:r>
      <w:r w:rsidR="002C3317">
        <w:rPr>
          <w:lang w:val="en-US"/>
        </w:rPr>
        <w:tab/>
        <w:t>SG4 – Segment Group 4 (NAD-SG5)</w:t>
      </w:r>
      <w:bookmarkEnd w:id="64"/>
    </w:p>
    <w:tbl>
      <w:tblPr>
        <w:tblW w:w="10220" w:type="dxa"/>
        <w:tblInd w:w="-426" w:type="dxa"/>
        <w:tblCellMar>
          <w:left w:w="70" w:type="dxa"/>
          <w:right w:w="70" w:type="dxa"/>
        </w:tblCellMar>
        <w:tblLook w:val="04A0" w:firstRow="1" w:lastRow="0" w:firstColumn="1" w:lastColumn="0" w:noHBand="0" w:noVBand="1"/>
      </w:tblPr>
      <w:tblGrid>
        <w:gridCol w:w="400"/>
        <w:gridCol w:w="920"/>
        <w:gridCol w:w="1340"/>
        <w:gridCol w:w="4360"/>
        <w:gridCol w:w="1120"/>
        <w:gridCol w:w="1120"/>
        <w:gridCol w:w="960"/>
      </w:tblGrid>
      <w:tr w:rsidR="002C3317" w:rsidRPr="002C3317" w14:paraId="43156404" w14:textId="77777777" w:rsidTr="00296399">
        <w:trPr>
          <w:trHeight w:val="675"/>
        </w:trPr>
        <w:tc>
          <w:tcPr>
            <w:tcW w:w="400" w:type="dxa"/>
            <w:tcBorders>
              <w:top w:val="nil"/>
              <w:left w:val="nil"/>
              <w:bottom w:val="nil"/>
              <w:right w:val="nil"/>
            </w:tcBorders>
            <w:shd w:val="clear" w:color="auto" w:fill="auto"/>
            <w:noWrap/>
            <w:vAlign w:val="center"/>
            <w:hideMark/>
          </w:tcPr>
          <w:p w14:paraId="6C3EECC4" w14:textId="77777777" w:rsidR="002C3317" w:rsidRPr="002C3317" w:rsidRDefault="002C3317" w:rsidP="00296399">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450DFCA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4A3AB8D"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Segment:</w:t>
            </w:r>
          </w:p>
        </w:tc>
        <w:tc>
          <w:tcPr>
            <w:tcW w:w="4360" w:type="dxa"/>
            <w:tcBorders>
              <w:top w:val="nil"/>
              <w:left w:val="nil"/>
              <w:bottom w:val="nil"/>
              <w:right w:val="nil"/>
            </w:tcBorders>
            <w:shd w:val="clear" w:color="auto" w:fill="auto"/>
            <w:noWrap/>
            <w:vAlign w:val="center"/>
            <w:hideMark/>
          </w:tcPr>
          <w:p w14:paraId="55F9223A" w14:textId="77777777" w:rsidR="002C3317" w:rsidRPr="002C3317" w:rsidRDefault="002C3317" w:rsidP="00296399">
            <w:pPr>
              <w:spacing w:after="0" w:line="240" w:lineRule="auto"/>
              <w:rPr>
                <w:rFonts w:eastAsia="Times New Roman" w:cs="Times New Roman"/>
                <w:b/>
                <w:bCs/>
                <w:sz w:val="52"/>
                <w:szCs w:val="52"/>
              </w:rPr>
            </w:pPr>
            <w:r w:rsidRPr="002C3317">
              <w:rPr>
                <w:rFonts w:eastAsia="Times New Roman" w:cs="Times New Roman"/>
                <w:b/>
                <w:bCs/>
                <w:sz w:val="52"/>
                <w:szCs w:val="52"/>
              </w:rPr>
              <w:t>NAD (SG4)</w:t>
            </w:r>
          </w:p>
        </w:tc>
        <w:tc>
          <w:tcPr>
            <w:tcW w:w="2240" w:type="dxa"/>
            <w:gridSpan w:val="2"/>
            <w:tcBorders>
              <w:top w:val="nil"/>
              <w:left w:val="nil"/>
              <w:bottom w:val="nil"/>
              <w:right w:val="nil"/>
            </w:tcBorders>
            <w:shd w:val="clear" w:color="auto" w:fill="auto"/>
            <w:vAlign w:val="center"/>
            <w:hideMark/>
          </w:tcPr>
          <w:p w14:paraId="51A2FB63"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Segment Group SG4</w:t>
            </w:r>
          </w:p>
        </w:tc>
        <w:tc>
          <w:tcPr>
            <w:tcW w:w="960" w:type="dxa"/>
            <w:tcBorders>
              <w:top w:val="nil"/>
              <w:left w:val="nil"/>
              <w:bottom w:val="nil"/>
              <w:right w:val="nil"/>
            </w:tcBorders>
            <w:shd w:val="clear" w:color="auto" w:fill="auto"/>
            <w:noWrap/>
            <w:vAlign w:val="center"/>
            <w:hideMark/>
          </w:tcPr>
          <w:p w14:paraId="7492E984" w14:textId="77777777" w:rsidR="002C3317" w:rsidRPr="002C3317" w:rsidRDefault="002C3317" w:rsidP="00296399">
            <w:pPr>
              <w:spacing w:after="0" w:line="240" w:lineRule="auto"/>
              <w:jc w:val="center"/>
              <w:rPr>
                <w:rFonts w:eastAsia="Times New Roman" w:cs="Times New Roman"/>
                <w:b/>
                <w:bCs/>
              </w:rPr>
            </w:pPr>
          </w:p>
        </w:tc>
      </w:tr>
      <w:tr w:rsidR="002C3317" w:rsidRPr="002C3317" w14:paraId="32F12B8A" w14:textId="77777777" w:rsidTr="00296399">
        <w:trPr>
          <w:trHeight w:val="300"/>
        </w:trPr>
        <w:tc>
          <w:tcPr>
            <w:tcW w:w="400" w:type="dxa"/>
            <w:tcBorders>
              <w:top w:val="nil"/>
              <w:left w:val="nil"/>
              <w:bottom w:val="nil"/>
              <w:right w:val="nil"/>
            </w:tcBorders>
            <w:shd w:val="clear" w:color="auto" w:fill="auto"/>
            <w:noWrap/>
            <w:vAlign w:val="center"/>
            <w:hideMark/>
          </w:tcPr>
          <w:p w14:paraId="26AAB90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E8A327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6BFCE8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Position:</w:t>
            </w:r>
          </w:p>
        </w:tc>
        <w:tc>
          <w:tcPr>
            <w:tcW w:w="4360" w:type="dxa"/>
            <w:tcBorders>
              <w:top w:val="nil"/>
              <w:left w:val="nil"/>
              <w:bottom w:val="nil"/>
              <w:right w:val="nil"/>
            </w:tcBorders>
            <w:shd w:val="clear" w:color="auto" w:fill="auto"/>
            <w:noWrap/>
            <w:vAlign w:val="center"/>
            <w:hideMark/>
          </w:tcPr>
          <w:p w14:paraId="5763319D"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0160</w:t>
            </w:r>
          </w:p>
        </w:tc>
        <w:tc>
          <w:tcPr>
            <w:tcW w:w="1120" w:type="dxa"/>
            <w:tcBorders>
              <w:top w:val="nil"/>
              <w:left w:val="nil"/>
              <w:bottom w:val="nil"/>
              <w:right w:val="nil"/>
            </w:tcBorders>
            <w:shd w:val="clear" w:color="auto" w:fill="auto"/>
            <w:vAlign w:val="center"/>
            <w:hideMark/>
          </w:tcPr>
          <w:p w14:paraId="137337B1"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62C4B1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C4A216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5717C17D" w14:textId="77777777" w:rsidTr="00296399">
        <w:trPr>
          <w:trHeight w:val="300"/>
        </w:trPr>
        <w:tc>
          <w:tcPr>
            <w:tcW w:w="400" w:type="dxa"/>
            <w:tcBorders>
              <w:top w:val="nil"/>
              <w:left w:val="nil"/>
              <w:bottom w:val="nil"/>
              <w:right w:val="nil"/>
            </w:tcBorders>
            <w:shd w:val="clear" w:color="auto" w:fill="auto"/>
            <w:noWrap/>
            <w:vAlign w:val="center"/>
            <w:hideMark/>
          </w:tcPr>
          <w:p w14:paraId="692017E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F422A2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856D75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Group:</w:t>
            </w:r>
          </w:p>
        </w:tc>
        <w:tc>
          <w:tcPr>
            <w:tcW w:w="4360" w:type="dxa"/>
            <w:tcBorders>
              <w:top w:val="nil"/>
              <w:left w:val="nil"/>
              <w:bottom w:val="nil"/>
              <w:right w:val="nil"/>
            </w:tcBorders>
            <w:shd w:val="clear" w:color="auto" w:fill="auto"/>
            <w:noWrap/>
            <w:vAlign w:val="center"/>
            <w:hideMark/>
          </w:tcPr>
          <w:p w14:paraId="36908DB5" w14:textId="77777777" w:rsidR="002C3317" w:rsidRPr="002C3317" w:rsidRDefault="002C3317" w:rsidP="00296399">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29935E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AB53D3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5F9B16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3EFBE548" w14:textId="77777777" w:rsidTr="00296399">
        <w:trPr>
          <w:trHeight w:val="300"/>
        </w:trPr>
        <w:tc>
          <w:tcPr>
            <w:tcW w:w="400" w:type="dxa"/>
            <w:tcBorders>
              <w:top w:val="nil"/>
              <w:left w:val="nil"/>
              <w:bottom w:val="nil"/>
              <w:right w:val="nil"/>
            </w:tcBorders>
            <w:shd w:val="clear" w:color="auto" w:fill="auto"/>
            <w:noWrap/>
            <w:vAlign w:val="center"/>
            <w:hideMark/>
          </w:tcPr>
          <w:p w14:paraId="4566C90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33AEB9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66D7FE2"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Level:</w:t>
            </w:r>
          </w:p>
        </w:tc>
        <w:tc>
          <w:tcPr>
            <w:tcW w:w="4360" w:type="dxa"/>
            <w:tcBorders>
              <w:top w:val="nil"/>
              <w:left w:val="nil"/>
              <w:bottom w:val="nil"/>
              <w:right w:val="nil"/>
            </w:tcBorders>
            <w:shd w:val="clear" w:color="auto" w:fill="auto"/>
            <w:noWrap/>
            <w:vAlign w:val="center"/>
            <w:hideMark/>
          </w:tcPr>
          <w:p w14:paraId="41CFF47E"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1</w:t>
            </w:r>
          </w:p>
        </w:tc>
        <w:tc>
          <w:tcPr>
            <w:tcW w:w="1120" w:type="dxa"/>
            <w:tcBorders>
              <w:top w:val="nil"/>
              <w:left w:val="nil"/>
              <w:bottom w:val="nil"/>
              <w:right w:val="nil"/>
            </w:tcBorders>
            <w:shd w:val="clear" w:color="auto" w:fill="auto"/>
            <w:vAlign w:val="center"/>
            <w:hideMark/>
          </w:tcPr>
          <w:p w14:paraId="61E3551F"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9456DC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7929F7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7DBB6D83" w14:textId="77777777" w:rsidTr="00296399">
        <w:trPr>
          <w:trHeight w:val="300"/>
        </w:trPr>
        <w:tc>
          <w:tcPr>
            <w:tcW w:w="400" w:type="dxa"/>
            <w:tcBorders>
              <w:top w:val="nil"/>
              <w:left w:val="nil"/>
              <w:bottom w:val="nil"/>
              <w:right w:val="nil"/>
            </w:tcBorders>
            <w:shd w:val="clear" w:color="auto" w:fill="auto"/>
            <w:noWrap/>
            <w:vAlign w:val="center"/>
            <w:hideMark/>
          </w:tcPr>
          <w:p w14:paraId="6097C13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8DC2E7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1EED8F3"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Usage:</w:t>
            </w:r>
          </w:p>
        </w:tc>
        <w:tc>
          <w:tcPr>
            <w:tcW w:w="4360" w:type="dxa"/>
            <w:tcBorders>
              <w:top w:val="nil"/>
              <w:left w:val="nil"/>
              <w:bottom w:val="nil"/>
              <w:right w:val="nil"/>
            </w:tcBorders>
            <w:shd w:val="clear" w:color="auto" w:fill="auto"/>
            <w:noWrap/>
            <w:vAlign w:val="center"/>
            <w:hideMark/>
          </w:tcPr>
          <w:p w14:paraId="7305E70C" w14:textId="7273F6FD" w:rsidR="002C3317" w:rsidRPr="002C3317" w:rsidRDefault="00A11D43" w:rsidP="00296399">
            <w:pPr>
              <w:spacing w:after="0" w:line="240" w:lineRule="auto"/>
              <w:rPr>
                <w:rFonts w:eastAsia="Times New Roman" w:cs="Times New Roman"/>
              </w:rPr>
            </w:pPr>
            <w:r>
              <w:rPr>
                <w:rFonts w:eastAsia="Times New Roman" w:cs="Times New Roman"/>
              </w:rPr>
              <w:t>Conditional</w:t>
            </w:r>
            <w:r w:rsidR="002C3317" w:rsidRPr="002C3317">
              <w:rPr>
                <w:rFonts w:eastAsia="Times New Roman" w:cs="Times New Roman"/>
              </w:rPr>
              <w:t xml:space="preserve"> (Required)</w:t>
            </w:r>
          </w:p>
        </w:tc>
        <w:tc>
          <w:tcPr>
            <w:tcW w:w="1120" w:type="dxa"/>
            <w:tcBorders>
              <w:top w:val="nil"/>
              <w:left w:val="nil"/>
              <w:bottom w:val="nil"/>
              <w:right w:val="nil"/>
            </w:tcBorders>
            <w:shd w:val="clear" w:color="auto" w:fill="auto"/>
            <w:vAlign w:val="center"/>
            <w:hideMark/>
          </w:tcPr>
          <w:p w14:paraId="447DB277"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53469D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6CDBC3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5D45CABE" w14:textId="77777777" w:rsidTr="00296399">
        <w:trPr>
          <w:trHeight w:val="300"/>
        </w:trPr>
        <w:tc>
          <w:tcPr>
            <w:tcW w:w="400" w:type="dxa"/>
            <w:tcBorders>
              <w:top w:val="nil"/>
              <w:left w:val="nil"/>
              <w:bottom w:val="nil"/>
              <w:right w:val="nil"/>
            </w:tcBorders>
            <w:shd w:val="clear" w:color="auto" w:fill="auto"/>
            <w:noWrap/>
            <w:vAlign w:val="center"/>
            <w:hideMark/>
          </w:tcPr>
          <w:p w14:paraId="1A65366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7E3B70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5F22DB6"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Max Use</w:t>
            </w:r>
          </w:p>
        </w:tc>
        <w:tc>
          <w:tcPr>
            <w:tcW w:w="4360" w:type="dxa"/>
            <w:tcBorders>
              <w:top w:val="nil"/>
              <w:left w:val="nil"/>
              <w:bottom w:val="nil"/>
              <w:right w:val="nil"/>
            </w:tcBorders>
            <w:shd w:val="clear" w:color="auto" w:fill="auto"/>
            <w:noWrap/>
            <w:vAlign w:val="center"/>
            <w:hideMark/>
          </w:tcPr>
          <w:p w14:paraId="26D07D9B"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1</w:t>
            </w:r>
          </w:p>
        </w:tc>
        <w:tc>
          <w:tcPr>
            <w:tcW w:w="1120" w:type="dxa"/>
            <w:tcBorders>
              <w:top w:val="nil"/>
              <w:left w:val="nil"/>
              <w:bottom w:val="nil"/>
              <w:right w:val="nil"/>
            </w:tcBorders>
            <w:shd w:val="clear" w:color="auto" w:fill="auto"/>
            <w:vAlign w:val="center"/>
            <w:hideMark/>
          </w:tcPr>
          <w:p w14:paraId="276F58A9"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5A90B75"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1296CF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DF4B7B" w14:paraId="6A0BCCBE" w14:textId="77777777" w:rsidTr="00296399">
        <w:trPr>
          <w:trHeight w:val="600"/>
        </w:trPr>
        <w:tc>
          <w:tcPr>
            <w:tcW w:w="400" w:type="dxa"/>
            <w:tcBorders>
              <w:top w:val="nil"/>
              <w:left w:val="nil"/>
              <w:bottom w:val="nil"/>
              <w:right w:val="nil"/>
            </w:tcBorders>
            <w:shd w:val="clear" w:color="auto" w:fill="auto"/>
            <w:noWrap/>
            <w:vAlign w:val="center"/>
            <w:hideMark/>
          </w:tcPr>
          <w:p w14:paraId="597FCFD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755256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888A008"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Purpose:</w:t>
            </w:r>
          </w:p>
        </w:tc>
        <w:tc>
          <w:tcPr>
            <w:tcW w:w="4360" w:type="dxa"/>
            <w:tcBorders>
              <w:top w:val="nil"/>
              <w:left w:val="nil"/>
              <w:bottom w:val="nil"/>
              <w:right w:val="nil"/>
            </w:tcBorders>
            <w:shd w:val="clear" w:color="auto" w:fill="auto"/>
            <w:vAlign w:val="center"/>
            <w:hideMark/>
          </w:tcPr>
          <w:p w14:paraId="6C7034E9"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A group of segments to identify a party relevant to the entire message, and its related contacts.</w:t>
            </w:r>
          </w:p>
        </w:tc>
        <w:tc>
          <w:tcPr>
            <w:tcW w:w="1120" w:type="dxa"/>
            <w:tcBorders>
              <w:top w:val="nil"/>
              <w:left w:val="nil"/>
              <w:bottom w:val="nil"/>
              <w:right w:val="nil"/>
            </w:tcBorders>
            <w:shd w:val="clear" w:color="auto" w:fill="auto"/>
            <w:vAlign w:val="center"/>
            <w:hideMark/>
          </w:tcPr>
          <w:p w14:paraId="27AABEF7"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C6CC7F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5441594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61CE4EB5" w14:textId="77777777" w:rsidTr="00296399">
        <w:trPr>
          <w:trHeight w:val="375"/>
        </w:trPr>
        <w:tc>
          <w:tcPr>
            <w:tcW w:w="400" w:type="dxa"/>
            <w:tcBorders>
              <w:top w:val="nil"/>
              <w:left w:val="nil"/>
              <w:bottom w:val="nil"/>
              <w:right w:val="nil"/>
            </w:tcBorders>
            <w:shd w:val="clear" w:color="auto" w:fill="auto"/>
            <w:noWrap/>
            <w:vAlign w:val="center"/>
            <w:hideMark/>
          </w:tcPr>
          <w:p w14:paraId="0AE588B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22BA03C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52FF7C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4360" w:type="dxa"/>
            <w:tcBorders>
              <w:top w:val="nil"/>
              <w:left w:val="nil"/>
              <w:bottom w:val="nil"/>
              <w:right w:val="nil"/>
            </w:tcBorders>
            <w:shd w:val="clear" w:color="auto" w:fill="auto"/>
            <w:noWrap/>
            <w:vAlign w:val="center"/>
            <w:hideMark/>
          </w:tcPr>
          <w:p w14:paraId="2C42861C" w14:textId="77777777" w:rsidR="002C3317" w:rsidRPr="002C3317" w:rsidRDefault="002C3317" w:rsidP="00296399">
            <w:pPr>
              <w:spacing w:after="0" w:line="240" w:lineRule="auto"/>
              <w:jc w:val="center"/>
              <w:rPr>
                <w:rFonts w:eastAsia="Times New Roman" w:cs="Times New Roman"/>
                <w:b/>
                <w:bCs/>
                <w:sz w:val="28"/>
                <w:szCs w:val="28"/>
              </w:rPr>
            </w:pPr>
            <w:r w:rsidRPr="002C3317">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0F1FA5B5" w14:textId="77777777" w:rsidR="002C3317" w:rsidRPr="002C3317" w:rsidRDefault="002C3317" w:rsidP="0029639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4C24D9C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CC4B7D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47CAC9AD" w14:textId="77777777" w:rsidTr="00296399">
        <w:trPr>
          <w:trHeight w:val="600"/>
        </w:trPr>
        <w:tc>
          <w:tcPr>
            <w:tcW w:w="400" w:type="dxa"/>
            <w:tcBorders>
              <w:top w:val="nil"/>
              <w:left w:val="nil"/>
              <w:bottom w:val="nil"/>
              <w:right w:val="nil"/>
            </w:tcBorders>
            <w:shd w:val="clear" w:color="auto" w:fill="auto"/>
            <w:noWrap/>
            <w:vAlign w:val="center"/>
            <w:hideMark/>
          </w:tcPr>
          <w:p w14:paraId="42AE632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71E8A23"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29A638AF"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Seq.Id.</w:t>
            </w:r>
          </w:p>
        </w:tc>
        <w:tc>
          <w:tcPr>
            <w:tcW w:w="4360" w:type="dxa"/>
            <w:tcBorders>
              <w:top w:val="nil"/>
              <w:left w:val="nil"/>
              <w:bottom w:val="nil"/>
              <w:right w:val="nil"/>
            </w:tcBorders>
            <w:shd w:val="clear" w:color="auto" w:fill="auto"/>
            <w:noWrap/>
            <w:vAlign w:val="center"/>
            <w:hideMark/>
          </w:tcPr>
          <w:p w14:paraId="68D94E7D" w14:textId="77777777" w:rsidR="002C3317" w:rsidRPr="002C3317" w:rsidRDefault="002C3317" w:rsidP="00296399">
            <w:pPr>
              <w:spacing w:after="0" w:line="240" w:lineRule="auto"/>
              <w:rPr>
                <w:rFonts w:eastAsia="Times New Roman" w:cs="Times New Roman"/>
                <w:u w:val="single"/>
              </w:rPr>
            </w:pPr>
            <w:r w:rsidRPr="002C3317">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3A50519"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1CC17B4F"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45A4367A"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Group Repeat</w:t>
            </w:r>
          </w:p>
        </w:tc>
      </w:tr>
      <w:tr w:rsidR="002C3317" w:rsidRPr="002C3317" w14:paraId="56036032" w14:textId="77777777" w:rsidTr="00296399">
        <w:trPr>
          <w:trHeight w:val="300"/>
        </w:trPr>
        <w:tc>
          <w:tcPr>
            <w:tcW w:w="400" w:type="dxa"/>
            <w:tcBorders>
              <w:top w:val="nil"/>
              <w:left w:val="nil"/>
              <w:bottom w:val="nil"/>
              <w:right w:val="nil"/>
            </w:tcBorders>
            <w:shd w:val="clear" w:color="auto" w:fill="auto"/>
            <w:noWrap/>
            <w:vAlign w:val="center"/>
            <w:hideMark/>
          </w:tcPr>
          <w:p w14:paraId="69C6D0F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w:t>
            </w:r>
          </w:p>
        </w:tc>
        <w:tc>
          <w:tcPr>
            <w:tcW w:w="920" w:type="dxa"/>
            <w:tcBorders>
              <w:top w:val="nil"/>
              <w:left w:val="nil"/>
              <w:bottom w:val="nil"/>
              <w:right w:val="nil"/>
            </w:tcBorders>
            <w:shd w:val="clear" w:color="auto" w:fill="auto"/>
            <w:vAlign w:val="center"/>
            <w:hideMark/>
          </w:tcPr>
          <w:p w14:paraId="0B4A9854"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0170</w:t>
            </w:r>
          </w:p>
        </w:tc>
        <w:tc>
          <w:tcPr>
            <w:tcW w:w="1340" w:type="dxa"/>
            <w:tcBorders>
              <w:top w:val="nil"/>
              <w:left w:val="nil"/>
              <w:bottom w:val="nil"/>
              <w:right w:val="nil"/>
            </w:tcBorders>
            <w:shd w:val="clear" w:color="auto" w:fill="auto"/>
            <w:vAlign w:val="center"/>
            <w:hideMark/>
          </w:tcPr>
          <w:p w14:paraId="47C292C6"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NAD</w:t>
            </w:r>
          </w:p>
        </w:tc>
        <w:tc>
          <w:tcPr>
            <w:tcW w:w="4360" w:type="dxa"/>
            <w:tcBorders>
              <w:top w:val="nil"/>
              <w:left w:val="nil"/>
              <w:bottom w:val="nil"/>
              <w:right w:val="nil"/>
            </w:tcBorders>
            <w:shd w:val="clear" w:color="auto" w:fill="auto"/>
            <w:noWrap/>
            <w:vAlign w:val="center"/>
            <w:hideMark/>
          </w:tcPr>
          <w:p w14:paraId="0E85A1FB"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Name and Address</w:t>
            </w:r>
          </w:p>
        </w:tc>
        <w:tc>
          <w:tcPr>
            <w:tcW w:w="1120" w:type="dxa"/>
            <w:tcBorders>
              <w:top w:val="nil"/>
              <w:left w:val="nil"/>
              <w:bottom w:val="nil"/>
              <w:right w:val="nil"/>
            </w:tcBorders>
            <w:shd w:val="clear" w:color="auto" w:fill="auto"/>
            <w:vAlign w:val="center"/>
            <w:hideMark/>
          </w:tcPr>
          <w:p w14:paraId="37A3CAD0"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w:t>
            </w:r>
          </w:p>
        </w:tc>
        <w:tc>
          <w:tcPr>
            <w:tcW w:w="1120" w:type="dxa"/>
            <w:tcBorders>
              <w:top w:val="nil"/>
              <w:left w:val="nil"/>
              <w:bottom w:val="nil"/>
              <w:right w:val="nil"/>
            </w:tcBorders>
            <w:shd w:val="clear" w:color="auto" w:fill="auto"/>
            <w:vAlign w:val="center"/>
            <w:hideMark/>
          </w:tcPr>
          <w:p w14:paraId="21A862FC"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53EA13B8" w14:textId="77777777" w:rsidR="002C3317" w:rsidRPr="002C3317" w:rsidRDefault="002C3317" w:rsidP="00296399">
            <w:pPr>
              <w:spacing w:after="0" w:line="240" w:lineRule="auto"/>
              <w:jc w:val="center"/>
              <w:rPr>
                <w:rFonts w:eastAsia="Times New Roman" w:cs="Times New Roman"/>
              </w:rPr>
            </w:pPr>
          </w:p>
        </w:tc>
      </w:tr>
      <w:tr w:rsidR="002C3317" w:rsidRPr="002C3317" w14:paraId="08CD55F2" w14:textId="77777777" w:rsidTr="00296399">
        <w:trPr>
          <w:trHeight w:val="300"/>
        </w:trPr>
        <w:tc>
          <w:tcPr>
            <w:tcW w:w="400" w:type="dxa"/>
            <w:tcBorders>
              <w:top w:val="nil"/>
              <w:left w:val="nil"/>
              <w:bottom w:val="nil"/>
              <w:right w:val="nil"/>
            </w:tcBorders>
            <w:shd w:val="clear" w:color="auto" w:fill="auto"/>
            <w:noWrap/>
            <w:vAlign w:val="center"/>
            <w:hideMark/>
          </w:tcPr>
          <w:p w14:paraId="5A8E3CA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1DB98805"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0180</w:t>
            </w:r>
          </w:p>
        </w:tc>
        <w:tc>
          <w:tcPr>
            <w:tcW w:w="1340" w:type="dxa"/>
            <w:tcBorders>
              <w:top w:val="nil"/>
              <w:left w:val="nil"/>
              <w:bottom w:val="nil"/>
              <w:right w:val="nil"/>
            </w:tcBorders>
            <w:shd w:val="clear" w:color="auto" w:fill="auto"/>
            <w:noWrap/>
            <w:vAlign w:val="center"/>
            <w:hideMark/>
          </w:tcPr>
          <w:p w14:paraId="71A3E7E1" w14:textId="77777777" w:rsidR="002C3317" w:rsidRPr="002C3317" w:rsidRDefault="002C3317" w:rsidP="00296399">
            <w:pPr>
              <w:spacing w:after="0" w:line="240" w:lineRule="auto"/>
              <w:jc w:val="center"/>
              <w:rPr>
                <w:rFonts w:eastAsia="Times New Roman" w:cs="Times New Roman"/>
              </w:rPr>
            </w:pPr>
          </w:p>
        </w:tc>
        <w:tc>
          <w:tcPr>
            <w:tcW w:w="4360" w:type="dxa"/>
            <w:tcBorders>
              <w:top w:val="nil"/>
              <w:left w:val="nil"/>
              <w:bottom w:val="nil"/>
              <w:right w:val="nil"/>
            </w:tcBorders>
            <w:shd w:val="clear" w:color="auto" w:fill="auto"/>
            <w:noWrap/>
            <w:vAlign w:val="center"/>
            <w:hideMark/>
          </w:tcPr>
          <w:p w14:paraId="38038831"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Segment Group SG5: Contact Information</w:t>
            </w:r>
          </w:p>
        </w:tc>
        <w:tc>
          <w:tcPr>
            <w:tcW w:w="1120" w:type="dxa"/>
            <w:tcBorders>
              <w:top w:val="nil"/>
              <w:left w:val="nil"/>
              <w:bottom w:val="nil"/>
              <w:right w:val="nil"/>
            </w:tcBorders>
            <w:shd w:val="clear" w:color="auto" w:fill="auto"/>
            <w:noWrap/>
            <w:vAlign w:val="center"/>
            <w:hideMark/>
          </w:tcPr>
          <w:p w14:paraId="7A8C978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7E9E7DDE" w14:textId="77777777" w:rsidR="002C3317" w:rsidRPr="002C3317" w:rsidRDefault="002C3317" w:rsidP="00296399">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214FADD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2</w:t>
            </w:r>
          </w:p>
        </w:tc>
      </w:tr>
    </w:tbl>
    <w:p w14:paraId="4866DEE9" w14:textId="77777777" w:rsidR="002C3317" w:rsidRDefault="002C3317">
      <w:pPr>
        <w:rPr>
          <w:lang w:val="en-US"/>
        </w:rPr>
      </w:pPr>
    </w:p>
    <w:p w14:paraId="2D825AC0" w14:textId="77777777" w:rsidR="002C3317" w:rsidRDefault="002C3317">
      <w:pPr>
        <w:rPr>
          <w:lang w:val="en-US"/>
        </w:rPr>
      </w:pPr>
      <w:r>
        <w:rPr>
          <w:lang w:val="en-US"/>
        </w:rPr>
        <w:br w:type="page"/>
      </w:r>
    </w:p>
    <w:p w14:paraId="7CE043E0" w14:textId="4E99BFB5" w:rsidR="002C3317" w:rsidRDefault="005C0E20" w:rsidP="002C3317">
      <w:pPr>
        <w:pStyle w:val="Kop2"/>
        <w:rPr>
          <w:lang w:val="en-US"/>
        </w:rPr>
      </w:pPr>
      <w:bookmarkStart w:id="65" w:name="_Toc9445826"/>
      <w:r>
        <w:rPr>
          <w:lang w:val="en-US"/>
        </w:rPr>
        <w:lastRenderedPageBreak/>
        <w:t>4.</w:t>
      </w:r>
      <w:r w:rsidR="002C3317">
        <w:rPr>
          <w:lang w:val="en-US"/>
        </w:rPr>
        <w:t>33</w:t>
      </w:r>
      <w:r w:rsidR="002C3317">
        <w:rPr>
          <w:lang w:val="en-US"/>
        </w:rPr>
        <w:tab/>
        <w:t>NAD – Name and Address (Carrier’s agent)</w:t>
      </w:r>
      <w:bookmarkEnd w:id="65"/>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2C3317" w:rsidRPr="002C3317" w14:paraId="42CC9DF0" w14:textId="77777777" w:rsidTr="00296399">
        <w:trPr>
          <w:trHeight w:val="675"/>
        </w:trPr>
        <w:tc>
          <w:tcPr>
            <w:tcW w:w="920" w:type="dxa"/>
            <w:tcBorders>
              <w:top w:val="nil"/>
              <w:left w:val="nil"/>
              <w:bottom w:val="nil"/>
              <w:right w:val="nil"/>
            </w:tcBorders>
            <w:shd w:val="clear" w:color="auto" w:fill="auto"/>
            <w:vAlign w:val="center"/>
            <w:hideMark/>
          </w:tcPr>
          <w:p w14:paraId="4298D732" w14:textId="77777777" w:rsidR="002C3317" w:rsidRPr="002C3317" w:rsidRDefault="002C3317" w:rsidP="00296399">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7C846583"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7E37564F" w14:textId="77777777" w:rsidR="002C3317" w:rsidRPr="002C3317" w:rsidRDefault="002C3317" w:rsidP="00296399">
            <w:pPr>
              <w:spacing w:after="0" w:line="240" w:lineRule="auto"/>
              <w:rPr>
                <w:rFonts w:eastAsia="Times New Roman" w:cs="Times New Roman"/>
                <w:b/>
                <w:bCs/>
                <w:sz w:val="52"/>
                <w:szCs w:val="52"/>
              </w:rPr>
            </w:pPr>
            <w:r w:rsidRPr="002C3317">
              <w:rPr>
                <w:rFonts w:eastAsia="Times New Roman" w:cs="Times New Roman"/>
                <w:b/>
                <w:bCs/>
                <w:sz w:val="52"/>
                <w:szCs w:val="52"/>
              </w:rPr>
              <w:t>NAD</w:t>
            </w:r>
          </w:p>
        </w:tc>
        <w:tc>
          <w:tcPr>
            <w:tcW w:w="2240" w:type="dxa"/>
            <w:gridSpan w:val="2"/>
            <w:tcBorders>
              <w:top w:val="nil"/>
              <w:left w:val="nil"/>
              <w:bottom w:val="nil"/>
              <w:right w:val="nil"/>
            </w:tcBorders>
            <w:shd w:val="clear" w:color="auto" w:fill="auto"/>
            <w:vAlign w:val="center"/>
            <w:hideMark/>
          </w:tcPr>
          <w:p w14:paraId="2BF7217E"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Name and Address</w:t>
            </w:r>
          </w:p>
        </w:tc>
      </w:tr>
      <w:tr w:rsidR="002C3317" w:rsidRPr="002C3317" w14:paraId="64866897" w14:textId="77777777" w:rsidTr="00296399">
        <w:trPr>
          <w:trHeight w:val="300"/>
        </w:trPr>
        <w:tc>
          <w:tcPr>
            <w:tcW w:w="920" w:type="dxa"/>
            <w:tcBorders>
              <w:top w:val="nil"/>
              <w:left w:val="nil"/>
              <w:bottom w:val="nil"/>
              <w:right w:val="nil"/>
            </w:tcBorders>
            <w:shd w:val="clear" w:color="auto" w:fill="auto"/>
            <w:vAlign w:val="center"/>
            <w:hideMark/>
          </w:tcPr>
          <w:p w14:paraId="3ED3DEBF"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115281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03AEF67C"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0170 (Trigger segment)</w:t>
            </w:r>
          </w:p>
        </w:tc>
        <w:tc>
          <w:tcPr>
            <w:tcW w:w="1120" w:type="dxa"/>
            <w:tcBorders>
              <w:top w:val="nil"/>
              <w:left w:val="nil"/>
              <w:bottom w:val="nil"/>
              <w:right w:val="nil"/>
            </w:tcBorders>
            <w:shd w:val="clear" w:color="auto" w:fill="auto"/>
            <w:vAlign w:val="center"/>
            <w:hideMark/>
          </w:tcPr>
          <w:p w14:paraId="6A32B282"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5F71FA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29990222" w14:textId="77777777" w:rsidTr="00296399">
        <w:trPr>
          <w:trHeight w:val="300"/>
        </w:trPr>
        <w:tc>
          <w:tcPr>
            <w:tcW w:w="920" w:type="dxa"/>
            <w:tcBorders>
              <w:top w:val="nil"/>
              <w:left w:val="nil"/>
              <w:bottom w:val="nil"/>
              <w:right w:val="nil"/>
            </w:tcBorders>
            <w:shd w:val="clear" w:color="auto" w:fill="auto"/>
            <w:vAlign w:val="center"/>
            <w:hideMark/>
          </w:tcPr>
          <w:p w14:paraId="13674CA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CF4C722"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5885817"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SG4</w:t>
            </w:r>
          </w:p>
        </w:tc>
        <w:tc>
          <w:tcPr>
            <w:tcW w:w="1120" w:type="dxa"/>
            <w:tcBorders>
              <w:top w:val="nil"/>
              <w:left w:val="nil"/>
              <w:bottom w:val="nil"/>
              <w:right w:val="nil"/>
            </w:tcBorders>
            <w:shd w:val="clear" w:color="auto" w:fill="auto"/>
            <w:vAlign w:val="center"/>
            <w:hideMark/>
          </w:tcPr>
          <w:p w14:paraId="6AA84431"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44D03D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42162813" w14:textId="77777777" w:rsidTr="00296399">
        <w:trPr>
          <w:trHeight w:val="300"/>
        </w:trPr>
        <w:tc>
          <w:tcPr>
            <w:tcW w:w="920" w:type="dxa"/>
            <w:tcBorders>
              <w:top w:val="nil"/>
              <w:left w:val="nil"/>
              <w:bottom w:val="nil"/>
              <w:right w:val="nil"/>
            </w:tcBorders>
            <w:shd w:val="clear" w:color="auto" w:fill="auto"/>
            <w:vAlign w:val="center"/>
            <w:hideMark/>
          </w:tcPr>
          <w:p w14:paraId="6DF3A09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6641985"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933CF5F"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1</w:t>
            </w:r>
          </w:p>
        </w:tc>
        <w:tc>
          <w:tcPr>
            <w:tcW w:w="1120" w:type="dxa"/>
            <w:tcBorders>
              <w:top w:val="nil"/>
              <w:left w:val="nil"/>
              <w:bottom w:val="nil"/>
              <w:right w:val="nil"/>
            </w:tcBorders>
            <w:shd w:val="clear" w:color="auto" w:fill="auto"/>
            <w:vAlign w:val="center"/>
            <w:hideMark/>
          </w:tcPr>
          <w:p w14:paraId="13A73101"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00F9D6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687E19BB" w14:textId="77777777" w:rsidTr="00296399">
        <w:trPr>
          <w:trHeight w:val="300"/>
        </w:trPr>
        <w:tc>
          <w:tcPr>
            <w:tcW w:w="920" w:type="dxa"/>
            <w:tcBorders>
              <w:top w:val="nil"/>
              <w:left w:val="nil"/>
              <w:bottom w:val="nil"/>
              <w:right w:val="nil"/>
            </w:tcBorders>
            <w:shd w:val="clear" w:color="auto" w:fill="auto"/>
            <w:vAlign w:val="center"/>
            <w:hideMark/>
          </w:tcPr>
          <w:p w14:paraId="670C2875"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878FC40"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347204BC"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152C5FD7"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2656FC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11DD097A" w14:textId="77777777" w:rsidTr="00296399">
        <w:trPr>
          <w:trHeight w:val="300"/>
        </w:trPr>
        <w:tc>
          <w:tcPr>
            <w:tcW w:w="920" w:type="dxa"/>
            <w:tcBorders>
              <w:top w:val="nil"/>
              <w:left w:val="nil"/>
              <w:bottom w:val="nil"/>
              <w:right w:val="nil"/>
            </w:tcBorders>
            <w:shd w:val="clear" w:color="auto" w:fill="auto"/>
            <w:vAlign w:val="center"/>
            <w:hideMark/>
          </w:tcPr>
          <w:p w14:paraId="48ADFF1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620CFC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43CEFF3F"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1</w:t>
            </w:r>
          </w:p>
        </w:tc>
        <w:tc>
          <w:tcPr>
            <w:tcW w:w="1120" w:type="dxa"/>
            <w:tcBorders>
              <w:top w:val="nil"/>
              <w:left w:val="nil"/>
              <w:bottom w:val="nil"/>
              <w:right w:val="nil"/>
            </w:tcBorders>
            <w:shd w:val="clear" w:color="auto" w:fill="auto"/>
            <w:vAlign w:val="center"/>
            <w:hideMark/>
          </w:tcPr>
          <w:p w14:paraId="7722EF72"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248E745"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DF4B7B" w14:paraId="073B6FD7" w14:textId="77777777" w:rsidTr="00296399">
        <w:trPr>
          <w:trHeight w:val="371"/>
        </w:trPr>
        <w:tc>
          <w:tcPr>
            <w:tcW w:w="920" w:type="dxa"/>
            <w:tcBorders>
              <w:top w:val="nil"/>
              <w:left w:val="nil"/>
              <w:bottom w:val="nil"/>
              <w:right w:val="nil"/>
            </w:tcBorders>
            <w:shd w:val="clear" w:color="auto" w:fill="auto"/>
            <w:vAlign w:val="center"/>
            <w:hideMark/>
          </w:tcPr>
          <w:p w14:paraId="67C144C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C77FCEC"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Purpose:</w:t>
            </w:r>
          </w:p>
        </w:tc>
        <w:tc>
          <w:tcPr>
            <w:tcW w:w="5320" w:type="dxa"/>
            <w:tcBorders>
              <w:top w:val="nil"/>
              <w:left w:val="nil"/>
              <w:bottom w:val="nil"/>
              <w:right w:val="nil"/>
            </w:tcBorders>
            <w:shd w:val="clear" w:color="auto" w:fill="auto"/>
            <w:vAlign w:val="center"/>
            <w:hideMark/>
          </w:tcPr>
          <w:p w14:paraId="222EF541" w14:textId="6287A1C5"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A segment to identify a party's name, address and function relevant to the entire message.</w:t>
            </w:r>
          </w:p>
        </w:tc>
        <w:tc>
          <w:tcPr>
            <w:tcW w:w="1120" w:type="dxa"/>
            <w:tcBorders>
              <w:top w:val="nil"/>
              <w:left w:val="nil"/>
              <w:bottom w:val="nil"/>
              <w:right w:val="nil"/>
            </w:tcBorders>
            <w:shd w:val="clear" w:color="auto" w:fill="auto"/>
            <w:vAlign w:val="center"/>
            <w:hideMark/>
          </w:tcPr>
          <w:p w14:paraId="7E837A7A"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4FE9F8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78C5F68D" w14:textId="77777777" w:rsidTr="00296399">
        <w:trPr>
          <w:trHeight w:val="407"/>
        </w:trPr>
        <w:tc>
          <w:tcPr>
            <w:tcW w:w="920" w:type="dxa"/>
            <w:tcBorders>
              <w:top w:val="nil"/>
              <w:left w:val="nil"/>
              <w:bottom w:val="nil"/>
              <w:right w:val="nil"/>
            </w:tcBorders>
            <w:shd w:val="clear" w:color="auto" w:fill="auto"/>
            <w:vAlign w:val="center"/>
            <w:hideMark/>
          </w:tcPr>
          <w:p w14:paraId="0E3E448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5D6C19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ACD5E3A"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The functions to be qualified: - Carrier - either Carrier's agent or Freight forwarder.</w:t>
            </w:r>
          </w:p>
        </w:tc>
        <w:tc>
          <w:tcPr>
            <w:tcW w:w="1120" w:type="dxa"/>
            <w:tcBorders>
              <w:top w:val="nil"/>
              <w:left w:val="nil"/>
              <w:bottom w:val="nil"/>
              <w:right w:val="nil"/>
            </w:tcBorders>
            <w:shd w:val="clear" w:color="auto" w:fill="auto"/>
            <w:vAlign w:val="center"/>
            <w:hideMark/>
          </w:tcPr>
          <w:p w14:paraId="53A49C87"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D15CF7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2236903A" w14:textId="77777777" w:rsidTr="00296399">
        <w:trPr>
          <w:trHeight w:val="1138"/>
        </w:trPr>
        <w:tc>
          <w:tcPr>
            <w:tcW w:w="920" w:type="dxa"/>
            <w:tcBorders>
              <w:top w:val="nil"/>
              <w:left w:val="nil"/>
              <w:bottom w:val="nil"/>
              <w:right w:val="nil"/>
            </w:tcBorders>
            <w:shd w:val="clear" w:color="auto" w:fill="auto"/>
            <w:vAlign w:val="center"/>
            <w:hideMark/>
          </w:tcPr>
          <w:p w14:paraId="5D90811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BB4878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7BF0BEC"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Remark: the place of this segment group in the message is derived from the single consignment based (IFTMxx) messages (and not the IFCSUM message). e.g.: Message recipient, Message sender, Acknowledgement recipient, Notify party (in case of calamity.</w:t>
            </w:r>
          </w:p>
        </w:tc>
        <w:tc>
          <w:tcPr>
            <w:tcW w:w="1120" w:type="dxa"/>
            <w:tcBorders>
              <w:top w:val="nil"/>
              <w:left w:val="nil"/>
              <w:bottom w:val="nil"/>
              <w:right w:val="nil"/>
            </w:tcBorders>
            <w:shd w:val="clear" w:color="auto" w:fill="auto"/>
            <w:vAlign w:val="center"/>
            <w:hideMark/>
          </w:tcPr>
          <w:p w14:paraId="67392F14"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7D0040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60E35B17" w14:textId="77777777" w:rsidTr="00296399">
        <w:trPr>
          <w:trHeight w:val="600"/>
        </w:trPr>
        <w:tc>
          <w:tcPr>
            <w:tcW w:w="920" w:type="dxa"/>
            <w:tcBorders>
              <w:top w:val="nil"/>
              <w:left w:val="nil"/>
              <w:bottom w:val="nil"/>
              <w:right w:val="nil"/>
            </w:tcBorders>
            <w:shd w:val="clear" w:color="auto" w:fill="auto"/>
            <w:vAlign w:val="center"/>
            <w:hideMark/>
          </w:tcPr>
          <w:p w14:paraId="2247D03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80AE0D0"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145F4C74" w14:textId="77777777" w:rsidR="002C3317" w:rsidRPr="002C3317" w:rsidRDefault="002C3317" w:rsidP="00296399">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2704BD2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BD9782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7472A092" w14:textId="77777777" w:rsidTr="00296399">
        <w:trPr>
          <w:trHeight w:val="375"/>
        </w:trPr>
        <w:tc>
          <w:tcPr>
            <w:tcW w:w="920" w:type="dxa"/>
            <w:tcBorders>
              <w:top w:val="nil"/>
              <w:left w:val="nil"/>
              <w:bottom w:val="nil"/>
              <w:right w:val="nil"/>
            </w:tcBorders>
            <w:shd w:val="clear" w:color="auto" w:fill="auto"/>
            <w:vAlign w:val="center"/>
            <w:hideMark/>
          </w:tcPr>
          <w:p w14:paraId="1876A03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9EC568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BFA9D9" w14:textId="77777777" w:rsidR="002C3317" w:rsidRPr="002C3317" w:rsidRDefault="002C3317" w:rsidP="00296399">
            <w:pPr>
              <w:spacing w:after="0" w:line="240" w:lineRule="auto"/>
              <w:jc w:val="center"/>
              <w:rPr>
                <w:rFonts w:eastAsia="Times New Roman" w:cs="Times New Roman"/>
                <w:b/>
                <w:bCs/>
                <w:sz w:val="28"/>
                <w:szCs w:val="28"/>
              </w:rPr>
            </w:pPr>
            <w:r w:rsidRPr="002C3317">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45E39D88" w14:textId="77777777" w:rsidR="002C3317" w:rsidRPr="002C3317" w:rsidRDefault="002C3317" w:rsidP="0029639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481F50F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03663427" w14:textId="77777777" w:rsidTr="00296399">
        <w:trPr>
          <w:trHeight w:val="600"/>
        </w:trPr>
        <w:tc>
          <w:tcPr>
            <w:tcW w:w="920" w:type="dxa"/>
            <w:tcBorders>
              <w:top w:val="nil"/>
              <w:left w:val="nil"/>
              <w:bottom w:val="nil"/>
              <w:right w:val="nil"/>
            </w:tcBorders>
            <w:shd w:val="clear" w:color="auto" w:fill="auto"/>
            <w:vAlign w:val="center"/>
            <w:hideMark/>
          </w:tcPr>
          <w:p w14:paraId="6C86F6C0"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10B50B61"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0C8243CF" w14:textId="77777777" w:rsidR="002C3317" w:rsidRPr="002C3317" w:rsidRDefault="002C3317" w:rsidP="00296399">
            <w:pPr>
              <w:spacing w:after="0" w:line="240" w:lineRule="auto"/>
              <w:rPr>
                <w:rFonts w:eastAsia="Times New Roman" w:cs="Times New Roman"/>
                <w:u w:val="single"/>
              </w:rPr>
            </w:pPr>
            <w:r w:rsidRPr="002C3317">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C701F2F"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746936BF"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User Attributes</w:t>
            </w:r>
          </w:p>
        </w:tc>
      </w:tr>
      <w:tr w:rsidR="002C3317" w:rsidRPr="002C3317" w14:paraId="66D08458" w14:textId="77777777" w:rsidTr="00296399">
        <w:trPr>
          <w:trHeight w:val="300"/>
        </w:trPr>
        <w:tc>
          <w:tcPr>
            <w:tcW w:w="920" w:type="dxa"/>
            <w:tcBorders>
              <w:top w:val="nil"/>
              <w:left w:val="nil"/>
              <w:bottom w:val="nil"/>
              <w:right w:val="nil"/>
            </w:tcBorders>
            <w:shd w:val="clear" w:color="auto" w:fill="auto"/>
            <w:vAlign w:val="center"/>
            <w:hideMark/>
          </w:tcPr>
          <w:p w14:paraId="14FFEFA6"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3035</w:t>
            </w:r>
          </w:p>
        </w:tc>
        <w:tc>
          <w:tcPr>
            <w:tcW w:w="1340" w:type="dxa"/>
            <w:tcBorders>
              <w:top w:val="nil"/>
              <w:left w:val="nil"/>
              <w:bottom w:val="nil"/>
              <w:right w:val="nil"/>
            </w:tcBorders>
            <w:shd w:val="clear" w:color="auto" w:fill="auto"/>
            <w:vAlign w:val="center"/>
            <w:hideMark/>
          </w:tcPr>
          <w:p w14:paraId="39997B29"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016B527"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FUNCTION CODE QUALIFIER</w:t>
            </w:r>
          </w:p>
        </w:tc>
        <w:tc>
          <w:tcPr>
            <w:tcW w:w="1120" w:type="dxa"/>
            <w:tcBorders>
              <w:top w:val="nil"/>
              <w:left w:val="nil"/>
              <w:bottom w:val="nil"/>
              <w:right w:val="nil"/>
            </w:tcBorders>
            <w:shd w:val="clear" w:color="auto" w:fill="auto"/>
            <w:vAlign w:val="center"/>
            <w:hideMark/>
          </w:tcPr>
          <w:p w14:paraId="12306A2B"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6665B4A8"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3E6CDCB0" w14:textId="77777777" w:rsidTr="00296399">
        <w:trPr>
          <w:trHeight w:val="300"/>
        </w:trPr>
        <w:tc>
          <w:tcPr>
            <w:tcW w:w="920" w:type="dxa"/>
            <w:tcBorders>
              <w:top w:val="nil"/>
              <w:left w:val="nil"/>
              <w:bottom w:val="nil"/>
              <w:right w:val="nil"/>
            </w:tcBorders>
            <w:shd w:val="clear" w:color="auto" w:fill="auto"/>
            <w:noWrap/>
            <w:vAlign w:val="center"/>
            <w:hideMark/>
          </w:tcPr>
          <w:p w14:paraId="687212B6"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B44BBC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6E50EE6"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giving specific meaning to a party.</w:t>
            </w:r>
          </w:p>
        </w:tc>
        <w:tc>
          <w:tcPr>
            <w:tcW w:w="1120" w:type="dxa"/>
            <w:tcBorders>
              <w:top w:val="nil"/>
              <w:left w:val="nil"/>
              <w:bottom w:val="nil"/>
              <w:right w:val="nil"/>
            </w:tcBorders>
            <w:shd w:val="clear" w:color="auto" w:fill="auto"/>
            <w:noWrap/>
            <w:vAlign w:val="center"/>
            <w:hideMark/>
          </w:tcPr>
          <w:p w14:paraId="6C795136"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52D85A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10CB1F4D" w14:textId="77777777" w:rsidTr="00296399">
        <w:trPr>
          <w:trHeight w:val="600"/>
        </w:trPr>
        <w:tc>
          <w:tcPr>
            <w:tcW w:w="920" w:type="dxa"/>
            <w:tcBorders>
              <w:top w:val="nil"/>
              <w:left w:val="nil"/>
              <w:bottom w:val="nil"/>
              <w:right w:val="nil"/>
            </w:tcBorders>
            <w:shd w:val="clear" w:color="auto" w:fill="auto"/>
            <w:noWrap/>
            <w:vAlign w:val="center"/>
            <w:hideMark/>
          </w:tcPr>
          <w:p w14:paraId="715B2C4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1BF29B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DB01DAF"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b/>
                <w:bCs/>
                <w:color w:val="FF0000"/>
                <w:lang w:val="en-US"/>
              </w:rPr>
              <w:t>CG</w:t>
            </w:r>
            <w:r w:rsidRPr="002C3317">
              <w:rPr>
                <w:rFonts w:eastAsia="Times New Roman" w:cs="Times New Roman"/>
                <w:lang w:val="en-US"/>
              </w:rPr>
              <w:t xml:space="preserve"> Carriers agent. Party authorized to act for or on behalf of carrier.</w:t>
            </w:r>
          </w:p>
        </w:tc>
        <w:tc>
          <w:tcPr>
            <w:tcW w:w="1120" w:type="dxa"/>
            <w:tcBorders>
              <w:top w:val="nil"/>
              <w:left w:val="nil"/>
              <w:bottom w:val="nil"/>
              <w:right w:val="nil"/>
            </w:tcBorders>
            <w:shd w:val="clear" w:color="auto" w:fill="auto"/>
            <w:noWrap/>
            <w:vAlign w:val="center"/>
            <w:hideMark/>
          </w:tcPr>
          <w:p w14:paraId="586F91FF"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40D22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349ECD31" w14:textId="77777777" w:rsidTr="00296399">
        <w:trPr>
          <w:trHeight w:val="300"/>
        </w:trPr>
        <w:tc>
          <w:tcPr>
            <w:tcW w:w="920" w:type="dxa"/>
            <w:tcBorders>
              <w:top w:val="nil"/>
              <w:left w:val="nil"/>
              <w:bottom w:val="nil"/>
              <w:right w:val="nil"/>
            </w:tcBorders>
            <w:shd w:val="clear" w:color="auto" w:fill="auto"/>
            <w:noWrap/>
            <w:vAlign w:val="center"/>
            <w:hideMark/>
          </w:tcPr>
          <w:p w14:paraId="5B7C8D7C"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C082</w:t>
            </w:r>
          </w:p>
        </w:tc>
        <w:tc>
          <w:tcPr>
            <w:tcW w:w="1340" w:type="dxa"/>
            <w:tcBorders>
              <w:top w:val="nil"/>
              <w:left w:val="nil"/>
              <w:bottom w:val="nil"/>
              <w:right w:val="nil"/>
            </w:tcBorders>
            <w:shd w:val="clear" w:color="auto" w:fill="auto"/>
            <w:noWrap/>
            <w:vAlign w:val="center"/>
            <w:hideMark/>
          </w:tcPr>
          <w:p w14:paraId="544CB6F2"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E134725"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IDENTIFICATION DETAILS</w:t>
            </w:r>
          </w:p>
        </w:tc>
        <w:tc>
          <w:tcPr>
            <w:tcW w:w="1120" w:type="dxa"/>
            <w:tcBorders>
              <w:top w:val="nil"/>
              <w:left w:val="nil"/>
              <w:bottom w:val="nil"/>
              <w:right w:val="nil"/>
            </w:tcBorders>
            <w:shd w:val="clear" w:color="auto" w:fill="auto"/>
            <w:noWrap/>
            <w:vAlign w:val="center"/>
            <w:hideMark/>
          </w:tcPr>
          <w:p w14:paraId="649D1920"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79D9D3C9"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R</w:t>
            </w:r>
          </w:p>
        </w:tc>
      </w:tr>
      <w:tr w:rsidR="002C3317" w:rsidRPr="00DF4B7B" w14:paraId="5CCFEC11" w14:textId="77777777" w:rsidTr="00296399">
        <w:trPr>
          <w:trHeight w:val="300"/>
        </w:trPr>
        <w:tc>
          <w:tcPr>
            <w:tcW w:w="920" w:type="dxa"/>
            <w:tcBorders>
              <w:top w:val="nil"/>
              <w:left w:val="nil"/>
              <w:bottom w:val="nil"/>
              <w:right w:val="nil"/>
            </w:tcBorders>
            <w:shd w:val="clear" w:color="auto" w:fill="auto"/>
            <w:noWrap/>
            <w:vAlign w:val="center"/>
            <w:hideMark/>
          </w:tcPr>
          <w:p w14:paraId="4B329E5A"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FF1BC75"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7D7C593"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Identification of a transaction party by code.</w:t>
            </w:r>
          </w:p>
        </w:tc>
        <w:tc>
          <w:tcPr>
            <w:tcW w:w="1120" w:type="dxa"/>
            <w:tcBorders>
              <w:top w:val="nil"/>
              <w:left w:val="nil"/>
              <w:bottom w:val="nil"/>
              <w:right w:val="nil"/>
            </w:tcBorders>
            <w:shd w:val="clear" w:color="auto" w:fill="auto"/>
            <w:noWrap/>
            <w:vAlign w:val="center"/>
            <w:hideMark/>
          </w:tcPr>
          <w:p w14:paraId="1BC34FA1"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ED281F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0E4136D3" w14:textId="77777777" w:rsidTr="00296399">
        <w:trPr>
          <w:trHeight w:val="300"/>
        </w:trPr>
        <w:tc>
          <w:tcPr>
            <w:tcW w:w="920" w:type="dxa"/>
            <w:tcBorders>
              <w:top w:val="nil"/>
              <w:left w:val="nil"/>
              <w:bottom w:val="nil"/>
              <w:right w:val="nil"/>
            </w:tcBorders>
            <w:shd w:val="clear" w:color="auto" w:fill="auto"/>
            <w:noWrap/>
            <w:vAlign w:val="center"/>
            <w:hideMark/>
          </w:tcPr>
          <w:p w14:paraId="2FA0292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E56D8D7"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3039</w:t>
            </w:r>
          </w:p>
        </w:tc>
        <w:tc>
          <w:tcPr>
            <w:tcW w:w="5320" w:type="dxa"/>
            <w:tcBorders>
              <w:top w:val="nil"/>
              <w:left w:val="nil"/>
              <w:bottom w:val="nil"/>
              <w:right w:val="nil"/>
            </w:tcBorders>
            <w:shd w:val="clear" w:color="auto" w:fill="auto"/>
            <w:noWrap/>
            <w:vAlign w:val="center"/>
            <w:hideMark/>
          </w:tcPr>
          <w:p w14:paraId="54C981A0"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identifier</w:t>
            </w:r>
          </w:p>
        </w:tc>
        <w:tc>
          <w:tcPr>
            <w:tcW w:w="1120" w:type="dxa"/>
            <w:tcBorders>
              <w:top w:val="nil"/>
              <w:left w:val="nil"/>
              <w:bottom w:val="nil"/>
              <w:right w:val="nil"/>
            </w:tcBorders>
            <w:shd w:val="clear" w:color="auto" w:fill="auto"/>
            <w:noWrap/>
            <w:vAlign w:val="center"/>
            <w:hideMark/>
          </w:tcPr>
          <w:p w14:paraId="517EC8F1"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07EF9C06"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7A530745" w14:textId="77777777" w:rsidTr="00296399">
        <w:trPr>
          <w:trHeight w:val="300"/>
        </w:trPr>
        <w:tc>
          <w:tcPr>
            <w:tcW w:w="920" w:type="dxa"/>
            <w:tcBorders>
              <w:top w:val="nil"/>
              <w:left w:val="nil"/>
              <w:bottom w:val="nil"/>
              <w:right w:val="nil"/>
            </w:tcBorders>
            <w:shd w:val="clear" w:color="auto" w:fill="auto"/>
            <w:noWrap/>
            <w:vAlign w:val="center"/>
            <w:hideMark/>
          </w:tcPr>
          <w:p w14:paraId="76E0E94E"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D635F6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850CFCF"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identity of a party.</w:t>
            </w:r>
          </w:p>
        </w:tc>
        <w:tc>
          <w:tcPr>
            <w:tcW w:w="1120" w:type="dxa"/>
            <w:tcBorders>
              <w:top w:val="nil"/>
              <w:left w:val="nil"/>
              <w:bottom w:val="nil"/>
              <w:right w:val="nil"/>
            </w:tcBorders>
            <w:shd w:val="clear" w:color="auto" w:fill="auto"/>
            <w:noWrap/>
            <w:vAlign w:val="center"/>
            <w:hideMark/>
          </w:tcPr>
          <w:p w14:paraId="2F4111AA"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E4F7BF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7206BADF" w14:textId="77777777" w:rsidTr="00296399">
        <w:trPr>
          <w:trHeight w:val="300"/>
        </w:trPr>
        <w:tc>
          <w:tcPr>
            <w:tcW w:w="920" w:type="dxa"/>
            <w:tcBorders>
              <w:top w:val="nil"/>
              <w:left w:val="nil"/>
              <w:bottom w:val="nil"/>
              <w:right w:val="nil"/>
            </w:tcBorders>
            <w:shd w:val="clear" w:color="auto" w:fill="auto"/>
            <w:noWrap/>
            <w:vAlign w:val="center"/>
            <w:hideMark/>
          </w:tcPr>
          <w:p w14:paraId="5E4AD4C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D1DA1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8A8919A"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MAIN OCEAN CARRIER AGENT ID</w:t>
            </w:r>
          </w:p>
        </w:tc>
        <w:tc>
          <w:tcPr>
            <w:tcW w:w="1120" w:type="dxa"/>
            <w:tcBorders>
              <w:top w:val="nil"/>
              <w:left w:val="nil"/>
              <w:bottom w:val="nil"/>
              <w:right w:val="nil"/>
            </w:tcBorders>
            <w:shd w:val="clear" w:color="auto" w:fill="auto"/>
            <w:noWrap/>
            <w:vAlign w:val="center"/>
            <w:hideMark/>
          </w:tcPr>
          <w:p w14:paraId="05E6947F"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DB6D8D"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w:t>
            </w:r>
          </w:p>
        </w:tc>
      </w:tr>
      <w:tr w:rsidR="002C3317" w:rsidRPr="002C3317" w14:paraId="2E186818" w14:textId="77777777" w:rsidTr="00296399">
        <w:trPr>
          <w:trHeight w:val="300"/>
        </w:trPr>
        <w:tc>
          <w:tcPr>
            <w:tcW w:w="920" w:type="dxa"/>
            <w:tcBorders>
              <w:top w:val="nil"/>
              <w:left w:val="nil"/>
              <w:bottom w:val="nil"/>
              <w:right w:val="nil"/>
            </w:tcBorders>
            <w:shd w:val="clear" w:color="auto" w:fill="auto"/>
            <w:noWrap/>
            <w:vAlign w:val="center"/>
            <w:hideMark/>
          </w:tcPr>
          <w:p w14:paraId="073BF893" w14:textId="77777777" w:rsidR="002C3317" w:rsidRPr="002C3317" w:rsidRDefault="002C3317" w:rsidP="00296399">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22BBC0BF"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17DE32B6"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424C22FE"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7DE750EC"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X</w:t>
            </w:r>
          </w:p>
        </w:tc>
      </w:tr>
      <w:tr w:rsidR="002C3317" w:rsidRPr="00DF4B7B" w14:paraId="2B4C7B8B" w14:textId="77777777" w:rsidTr="00296399">
        <w:trPr>
          <w:trHeight w:val="600"/>
        </w:trPr>
        <w:tc>
          <w:tcPr>
            <w:tcW w:w="920" w:type="dxa"/>
            <w:tcBorders>
              <w:top w:val="nil"/>
              <w:left w:val="nil"/>
              <w:bottom w:val="nil"/>
              <w:right w:val="nil"/>
            </w:tcBorders>
            <w:shd w:val="clear" w:color="auto" w:fill="auto"/>
            <w:noWrap/>
            <w:vAlign w:val="center"/>
            <w:hideMark/>
          </w:tcPr>
          <w:p w14:paraId="795E2C05"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CCBAAB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C60DB5D"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4ACC510E"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B4E70D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764ED78A" w14:textId="77777777" w:rsidTr="00296399">
        <w:trPr>
          <w:trHeight w:val="300"/>
        </w:trPr>
        <w:tc>
          <w:tcPr>
            <w:tcW w:w="920" w:type="dxa"/>
            <w:tcBorders>
              <w:top w:val="nil"/>
              <w:left w:val="nil"/>
              <w:bottom w:val="nil"/>
              <w:right w:val="nil"/>
            </w:tcBorders>
            <w:shd w:val="clear" w:color="auto" w:fill="auto"/>
            <w:noWrap/>
            <w:vAlign w:val="center"/>
            <w:hideMark/>
          </w:tcPr>
          <w:p w14:paraId="302C523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F5C110E"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7A071B93" w14:textId="77777777" w:rsidR="002C3317" w:rsidRPr="002C3317" w:rsidRDefault="002C3317" w:rsidP="00296399">
            <w:pPr>
              <w:spacing w:after="0" w:line="240" w:lineRule="auto"/>
              <w:rPr>
                <w:rFonts w:eastAsia="Times New Roman" w:cs="Times New Roman"/>
                <w:b/>
                <w:bCs/>
                <w:lang w:val="en-US"/>
              </w:rPr>
            </w:pPr>
            <w:r w:rsidRPr="002C3317">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7DB9E044"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EDD994C"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X</w:t>
            </w:r>
          </w:p>
        </w:tc>
      </w:tr>
      <w:tr w:rsidR="002C3317" w:rsidRPr="00DF4B7B" w14:paraId="5996725E" w14:textId="77777777" w:rsidTr="00296399">
        <w:trPr>
          <w:trHeight w:val="300"/>
        </w:trPr>
        <w:tc>
          <w:tcPr>
            <w:tcW w:w="920" w:type="dxa"/>
            <w:tcBorders>
              <w:top w:val="nil"/>
              <w:left w:val="nil"/>
              <w:bottom w:val="nil"/>
              <w:right w:val="nil"/>
            </w:tcBorders>
            <w:shd w:val="clear" w:color="auto" w:fill="auto"/>
            <w:noWrap/>
            <w:vAlign w:val="center"/>
            <w:hideMark/>
          </w:tcPr>
          <w:p w14:paraId="49AFCEA8"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897D0E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3353D5F"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5C806C9B"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5D3635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70F7B099" w14:textId="77777777" w:rsidTr="00296399">
        <w:trPr>
          <w:trHeight w:val="300"/>
        </w:trPr>
        <w:tc>
          <w:tcPr>
            <w:tcW w:w="920" w:type="dxa"/>
            <w:tcBorders>
              <w:top w:val="nil"/>
              <w:left w:val="nil"/>
              <w:bottom w:val="nil"/>
              <w:right w:val="nil"/>
            </w:tcBorders>
            <w:shd w:val="clear" w:color="auto" w:fill="auto"/>
            <w:noWrap/>
            <w:vAlign w:val="center"/>
            <w:hideMark/>
          </w:tcPr>
          <w:p w14:paraId="7BAE6CB7"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C058</w:t>
            </w:r>
          </w:p>
        </w:tc>
        <w:tc>
          <w:tcPr>
            <w:tcW w:w="1340" w:type="dxa"/>
            <w:tcBorders>
              <w:top w:val="nil"/>
              <w:left w:val="nil"/>
              <w:bottom w:val="nil"/>
              <w:right w:val="nil"/>
            </w:tcBorders>
            <w:shd w:val="clear" w:color="auto" w:fill="auto"/>
            <w:noWrap/>
            <w:vAlign w:val="center"/>
            <w:hideMark/>
          </w:tcPr>
          <w:p w14:paraId="6D8DB040"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FAF662E"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NAME AND ADDRESS</w:t>
            </w:r>
          </w:p>
        </w:tc>
        <w:tc>
          <w:tcPr>
            <w:tcW w:w="1120" w:type="dxa"/>
            <w:tcBorders>
              <w:top w:val="nil"/>
              <w:left w:val="nil"/>
              <w:bottom w:val="nil"/>
              <w:right w:val="nil"/>
            </w:tcBorders>
            <w:shd w:val="clear" w:color="auto" w:fill="auto"/>
            <w:noWrap/>
            <w:vAlign w:val="center"/>
            <w:hideMark/>
          </w:tcPr>
          <w:p w14:paraId="36EFF84F"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F15C372"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65131F79" w14:textId="77777777" w:rsidTr="00296399">
        <w:trPr>
          <w:trHeight w:val="300"/>
        </w:trPr>
        <w:tc>
          <w:tcPr>
            <w:tcW w:w="920" w:type="dxa"/>
            <w:tcBorders>
              <w:top w:val="nil"/>
              <w:left w:val="nil"/>
              <w:bottom w:val="nil"/>
              <w:right w:val="nil"/>
            </w:tcBorders>
            <w:shd w:val="clear" w:color="auto" w:fill="auto"/>
            <w:noWrap/>
            <w:vAlign w:val="center"/>
            <w:hideMark/>
          </w:tcPr>
          <w:p w14:paraId="693EC2A8"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7BEA89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8563824"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Unstructured name and address: one to five lines.</w:t>
            </w:r>
          </w:p>
        </w:tc>
        <w:tc>
          <w:tcPr>
            <w:tcW w:w="1120" w:type="dxa"/>
            <w:tcBorders>
              <w:top w:val="nil"/>
              <w:left w:val="nil"/>
              <w:bottom w:val="nil"/>
              <w:right w:val="nil"/>
            </w:tcBorders>
            <w:shd w:val="clear" w:color="auto" w:fill="auto"/>
            <w:noWrap/>
            <w:vAlign w:val="center"/>
            <w:hideMark/>
          </w:tcPr>
          <w:p w14:paraId="7EB49903"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15F036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525FDBD9" w14:textId="77777777" w:rsidTr="00296399">
        <w:trPr>
          <w:trHeight w:val="300"/>
        </w:trPr>
        <w:tc>
          <w:tcPr>
            <w:tcW w:w="920" w:type="dxa"/>
            <w:tcBorders>
              <w:top w:val="nil"/>
              <w:left w:val="nil"/>
              <w:bottom w:val="nil"/>
              <w:right w:val="nil"/>
            </w:tcBorders>
            <w:shd w:val="clear" w:color="auto" w:fill="auto"/>
            <w:noWrap/>
            <w:vAlign w:val="center"/>
            <w:hideMark/>
          </w:tcPr>
          <w:p w14:paraId="29AB4BA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B83538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68289C3D"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78FEB875"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5EF75AB6"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58C1AD8F" w14:textId="77777777" w:rsidTr="00296399">
        <w:trPr>
          <w:trHeight w:val="300"/>
        </w:trPr>
        <w:tc>
          <w:tcPr>
            <w:tcW w:w="920" w:type="dxa"/>
            <w:tcBorders>
              <w:top w:val="nil"/>
              <w:left w:val="nil"/>
              <w:bottom w:val="nil"/>
              <w:right w:val="nil"/>
            </w:tcBorders>
            <w:shd w:val="clear" w:color="auto" w:fill="auto"/>
            <w:noWrap/>
            <w:vAlign w:val="center"/>
            <w:hideMark/>
          </w:tcPr>
          <w:p w14:paraId="4281E49B"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C2BE0C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A5C1827"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0A17576E"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C81C07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06E981D3" w14:textId="77777777" w:rsidTr="00296399">
        <w:trPr>
          <w:trHeight w:val="300"/>
        </w:trPr>
        <w:tc>
          <w:tcPr>
            <w:tcW w:w="920" w:type="dxa"/>
            <w:tcBorders>
              <w:top w:val="nil"/>
              <w:left w:val="nil"/>
              <w:bottom w:val="nil"/>
              <w:right w:val="nil"/>
            </w:tcBorders>
            <w:shd w:val="clear" w:color="auto" w:fill="auto"/>
            <w:noWrap/>
            <w:vAlign w:val="center"/>
            <w:hideMark/>
          </w:tcPr>
          <w:p w14:paraId="192C2B5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8804D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32DC00F"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MAIN OCEAN CARRIER AGENT NAME &amp; ADDRESS, etc.</w:t>
            </w:r>
          </w:p>
        </w:tc>
        <w:tc>
          <w:tcPr>
            <w:tcW w:w="1120" w:type="dxa"/>
            <w:tcBorders>
              <w:top w:val="nil"/>
              <w:left w:val="nil"/>
              <w:bottom w:val="nil"/>
              <w:right w:val="nil"/>
            </w:tcBorders>
            <w:shd w:val="clear" w:color="auto" w:fill="auto"/>
            <w:noWrap/>
            <w:vAlign w:val="center"/>
            <w:hideMark/>
          </w:tcPr>
          <w:p w14:paraId="1D2DDC23"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362F8A5"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w:t>
            </w:r>
          </w:p>
        </w:tc>
      </w:tr>
      <w:tr w:rsidR="002C3317" w:rsidRPr="002C3317" w14:paraId="15BAF849" w14:textId="77777777" w:rsidTr="00296399">
        <w:trPr>
          <w:trHeight w:val="300"/>
        </w:trPr>
        <w:tc>
          <w:tcPr>
            <w:tcW w:w="920" w:type="dxa"/>
            <w:tcBorders>
              <w:top w:val="nil"/>
              <w:left w:val="nil"/>
              <w:bottom w:val="nil"/>
              <w:right w:val="nil"/>
            </w:tcBorders>
            <w:shd w:val="clear" w:color="auto" w:fill="auto"/>
            <w:noWrap/>
            <w:vAlign w:val="center"/>
            <w:hideMark/>
          </w:tcPr>
          <w:p w14:paraId="472631C0"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F4F7223"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45DA64F5"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665FE657"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814818F"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57C9E439" w14:textId="77777777" w:rsidTr="00296399">
        <w:trPr>
          <w:trHeight w:val="300"/>
        </w:trPr>
        <w:tc>
          <w:tcPr>
            <w:tcW w:w="920" w:type="dxa"/>
            <w:tcBorders>
              <w:top w:val="nil"/>
              <w:left w:val="nil"/>
              <w:bottom w:val="nil"/>
              <w:right w:val="nil"/>
            </w:tcBorders>
            <w:shd w:val="clear" w:color="auto" w:fill="auto"/>
            <w:noWrap/>
            <w:vAlign w:val="center"/>
            <w:hideMark/>
          </w:tcPr>
          <w:p w14:paraId="40D3B7E0"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541DE6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FEAB1B"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36F6E46E"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8A61D9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3A4913F6" w14:textId="77777777" w:rsidTr="00296399">
        <w:trPr>
          <w:trHeight w:val="300"/>
        </w:trPr>
        <w:tc>
          <w:tcPr>
            <w:tcW w:w="920" w:type="dxa"/>
            <w:tcBorders>
              <w:top w:val="nil"/>
              <w:left w:val="nil"/>
              <w:bottom w:val="nil"/>
              <w:right w:val="nil"/>
            </w:tcBorders>
            <w:shd w:val="clear" w:color="auto" w:fill="auto"/>
            <w:noWrap/>
            <w:vAlign w:val="center"/>
            <w:hideMark/>
          </w:tcPr>
          <w:p w14:paraId="77454BA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874238E"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5A84C8FD"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331F79E9"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994BDFA"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4A0D2FF7" w14:textId="77777777" w:rsidTr="00296399">
        <w:trPr>
          <w:trHeight w:val="300"/>
        </w:trPr>
        <w:tc>
          <w:tcPr>
            <w:tcW w:w="920" w:type="dxa"/>
            <w:tcBorders>
              <w:top w:val="nil"/>
              <w:left w:val="nil"/>
              <w:bottom w:val="nil"/>
              <w:right w:val="nil"/>
            </w:tcBorders>
            <w:shd w:val="clear" w:color="auto" w:fill="auto"/>
            <w:noWrap/>
            <w:vAlign w:val="center"/>
            <w:hideMark/>
          </w:tcPr>
          <w:p w14:paraId="208F8CAD"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14873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931B13"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0A826B31"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856EE9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26031C2D" w14:textId="77777777" w:rsidTr="00296399">
        <w:trPr>
          <w:trHeight w:val="300"/>
        </w:trPr>
        <w:tc>
          <w:tcPr>
            <w:tcW w:w="920" w:type="dxa"/>
            <w:tcBorders>
              <w:top w:val="nil"/>
              <w:left w:val="nil"/>
              <w:bottom w:val="nil"/>
              <w:right w:val="nil"/>
            </w:tcBorders>
            <w:shd w:val="clear" w:color="auto" w:fill="auto"/>
            <w:noWrap/>
            <w:vAlign w:val="center"/>
            <w:hideMark/>
          </w:tcPr>
          <w:p w14:paraId="76F5E74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2B672BF"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3C5CEF37"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5451E50D"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4CCF5EB"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50C18410" w14:textId="77777777" w:rsidTr="00296399">
        <w:trPr>
          <w:trHeight w:val="300"/>
        </w:trPr>
        <w:tc>
          <w:tcPr>
            <w:tcW w:w="920" w:type="dxa"/>
            <w:tcBorders>
              <w:top w:val="nil"/>
              <w:left w:val="nil"/>
              <w:bottom w:val="nil"/>
              <w:right w:val="nil"/>
            </w:tcBorders>
            <w:shd w:val="clear" w:color="auto" w:fill="auto"/>
            <w:noWrap/>
            <w:vAlign w:val="center"/>
            <w:hideMark/>
          </w:tcPr>
          <w:p w14:paraId="605CC216"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18EBAB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B9E71A0"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4879CADC"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3683B8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529A434B" w14:textId="77777777" w:rsidTr="00296399">
        <w:trPr>
          <w:trHeight w:val="300"/>
        </w:trPr>
        <w:tc>
          <w:tcPr>
            <w:tcW w:w="920" w:type="dxa"/>
            <w:tcBorders>
              <w:top w:val="nil"/>
              <w:left w:val="nil"/>
              <w:bottom w:val="nil"/>
              <w:right w:val="nil"/>
            </w:tcBorders>
            <w:shd w:val="clear" w:color="auto" w:fill="auto"/>
            <w:noWrap/>
            <w:vAlign w:val="center"/>
            <w:hideMark/>
          </w:tcPr>
          <w:p w14:paraId="2AF42C9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4602B7E"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28718446"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25EC42E1"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3CE7638"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0B5AE8AD" w14:textId="77777777" w:rsidTr="00296399">
        <w:trPr>
          <w:trHeight w:val="300"/>
        </w:trPr>
        <w:tc>
          <w:tcPr>
            <w:tcW w:w="920" w:type="dxa"/>
            <w:tcBorders>
              <w:top w:val="nil"/>
              <w:left w:val="nil"/>
              <w:bottom w:val="nil"/>
              <w:right w:val="nil"/>
            </w:tcBorders>
            <w:shd w:val="clear" w:color="auto" w:fill="auto"/>
            <w:noWrap/>
            <w:vAlign w:val="center"/>
            <w:hideMark/>
          </w:tcPr>
          <w:p w14:paraId="03148551"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4B2B9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FD37441"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1E1FC7E5"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444D6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74CA37BD" w14:textId="77777777" w:rsidTr="00296399">
        <w:trPr>
          <w:trHeight w:val="300"/>
        </w:trPr>
        <w:tc>
          <w:tcPr>
            <w:tcW w:w="920" w:type="dxa"/>
            <w:tcBorders>
              <w:top w:val="nil"/>
              <w:left w:val="nil"/>
              <w:bottom w:val="nil"/>
              <w:right w:val="nil"/>
            </w:tcBorders>
            <w:shd w:val="clear" w:color="auto" w:fill="auto"/>
            <w:noWrap/>
            <w:vAlign w:val="center"/>
            <w:hideMark/>
          </w:tcPr>
          <w:p w14:paraId="399CF06B"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C080</w:t>
            </w:r>
          </w:p>
        </w:tc>
        <w:tc>
          <w:tcPr>
            <w:tcW w:w="1340" w:type="dxa"/>
            <w:tcBorders>
              <w:top w:val="nil"/>
              <w:left w:val="nil"/>
              <w:bottom w:val="nil"/>
              <w:right w:val="nil"/>
            </w:tcBorders>
            <w:shd w:val="clear" w:color="auto" w:fill="auto"/>
            <w:noWrap/>
            <w:vAlign w:val="center"/>
            <w:hideMark/>
          </w:tcPr>
          <w:p w14:paraId="54BFFBDB"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42DE93B"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5059731F"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2A23B50"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2C3317" w14:paraId="79B185FA" w14:textId="77777777" w:rsidTr="00296399">
        <w:trPr>
          <w:trHeight w:val="600"/>
        </w:trPr>
        <w:tc>
          <w:tcPr>
            <w:tcW w:w="920" w:type="dxa"/>
            <w:tcBorders>
              <w:top w:val="nil"/>
              <w:left w:val="nil"/>
              <w:bottom w:val="nil"/>
              <w:right w:val="nil"/>
            </w:tcBorders>
            <w:shd w:val="clear" w:color="auto" w:fill="auto"/>
            <w:noWrap/>
            <w:vAlign w:val="center"/>
            <w:hideMark/>
          </w:tcPr>
          <w:p w14:paraId="0CC93909"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E9DCCF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6CDBAA9" w14:textId="77777777" w:rsidR="002C3317" w:rsidRPr="002C3317" w:rsidRDefault="002C3317" w:rsidP="00296399">
            <w:pPr>
              <w:spacing w:after="0" w:line="240" w:lineRule="auto"/>
              <w:rPr>
                <w:rFonts w:eastAsia="Times New Roman" w:cs="Times New Roman"/>
              </w:rPr>
            </w:pPr>
            <w:r w:rsidRPr="002C3317">
              <w:rPr>
                <w:rFonts w:eastAsia="Times New Roman" w:cs="Times New Roman"/>
                <w:lang w:val="en-US"/>
              </w:rPr>
              <w:t xml:space="preserve">Identification of a transaction party by name, one to five lines. </w:t>
            </w:r>
            <w:r w:rsidRPr="002C3317">
              <w:rPr>
                <w:rFonts w:eastAsia="Times New Roman" w:cs="Times New Roman"/>
              </w:rPr>
              <w:t>Party name may be formatted.</w:t>
            </w:r>
          </w:p>
        </w:tc>
        <w:tc>
          <w:tcPr>
            <w:tcW w:w="1120" w:type="dxa"/>
            <w:tcBorders>
              <w:top w:val="nil"/>
              <w:left w:val="nil"/>
              <w:bottom w:val="nil"/>
              <w:right w:val="nil"/>
            </w:tcBorders>
            <w:shd w:val="clear" w:color="auto" w:fill="auto"/>
            <w:noWrap/>
            <w:vAlign w:val="center"/>
            <w:hideMark/>
          </w:tcPr>
          <w:p w14:paraId="3D7EBA70"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1C33AB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34C115F8" w14:textId="77777777" w:rsidTr="00296399">
        <w:trPr>
          <w:trHeight w:val="300"/>
        </w:trPr>
        <w:tc>
          <w:tcPr>
            <w:tcW w:w="920" w:type="dxa"/>
            <w:tcBorders>
              <w:top w:val="nil"/>
              <w:left w:val="nil"/>
              <w:bottom w:val="nil"/>
              <w:right w:val="nil"/>
            </w:tcBorders>
            <w:shd w:val="clear" w:color="auto" w:fill="auto"/>
            <w:noWrap/>
            <w:vAlign w:val="center"/>
            <w:hideMark/>
          </w:tcPr>
          <w:p w14:paraId="2A6DCAC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109BB1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7D5A5589"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0D906B39"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786E2652"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2C3317" w14:paraId="208B1C5D" w14:textId="77777777" w:rsidTr="00296399">
        <w:trPr>
          <w:trHeight w:val="300"/>
        </w:trPr>
        <w:tc>
          <w:tcPr>
            <w:tcW w:w="920" w:type="dxa"/>
            <w:tcBorders>
              <w:top w:val="nil"/>
              <w:left w:val="nil"/>
              <w:bottom w:val="nil"/>
              <w:right w:val="nil"/>
            </w:tcBorders>
            <w:shd w:val="clear" w:color="auto" w:fill="auto"/>
            <w:noWrap/>
            <w:vAlign w:val="center"/>
            <w:hideMark/>
          </w:tcPr>
          <w:p w14:paraId="6E74A06F"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B3BBE4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DFEAE3D"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7E6F1FD7"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825787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3B51C0F7" w14:textId="77777777" w:rsidTr="00296399">
        <w:trPr>
          <w:trHeight w:val="300"/>
        </w:trPr>
        <w:tc>
          <w:tcPr>
            <w:tcW w:w="920" w:type="dxa"/>
            <w:tcBorders>
              <w:top w:val="nil"/>
              <w:left w:val="nil"/>
              <w:bottom w:val="nil"/>
              <w:right w:val="nil"/>
            </w:tcBorders>
            <w:shd w:val="clear" w:color="auto" w:fill="auto"/>
            <w:noWrap/>
            <w:vAlign w:val="center"/>
            <w:hideMark/>
          </w:tcPr>
          <w:p w14:paraId="13CBD8E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E4DDE55"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5C571B60"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14C20A12"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308FFFF"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2C3317" w14:paraId="22000DDF" w14:textId="77777777" w:rsidTr="00296399">
        <w:trPr>
          <w:trHeight w:val="300"/>
        </w:trPr>
        <w:tc>
          <w:tcPr>
            <w:tcW w:w="920" w:type="dxa"/>
            <w:tcBorders>
              <w:top w:val="nil"/>
              <w:left w:val="nil"/>
              <w:bottom w:val="nil"/>
              <w:right w:val="nil"/>
            </w:tcBorders>
            <w:shd w:val="clear" w:color="auto" w:fill="auto"/>
            <w:noWrap/>
            <w:vAlign w:val="center"/>
            <w:hideMark/>
          </w:tcPr>
          <w:p w14:paraId="4A6489CA"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E06DDD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879DB5F"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35E1A9EC"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D40977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64EA336F" w14:textId="77777777" w:rsidTr="00296399">
        <w:trPr>
          <w:trHeight w:val="300"/>
        </w:trPr>
        <w:tc>
          <w:tcPr>
            <w:tcW w:w="920" w:type="dxa"/>
            <w:tcBorders>
              <w:top w:val="nil"/>
              <w:left w:val="nil"/>
              <w:bottom w:val="nil"/>
              <w:right w:val="nil"/>
            </w:tcBorders>
            <w:shd w:val="clear" w:color="auto" w:fill="auto"/>
            <w:noWrap/>
            <w:vAlign w:val="center"/>
            <w:hideMark/>
          </w:tcPr>
          <w:p w14:paraId="7720E2B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3A6D4AF"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723A129D"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38E91775"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135B83F"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2C3317" w14:paraId="3CA2AE98" w14:textId="77777777" w:rsidTr="00296399">
        <w:trPr>
          <w:trHeight w:val="300"/>
        </w:trPr>
        <w:tc>
          <w:tcPr>
            <w:tcW w:w="920" w:type="dxa"/>
            <w:tcBorders>
              <w:top w:val="nil"/>
              <w:left w:val="nil"/>
              <w:bottom w:val="nil"/>
              <w:right w:val="nil"/>
            </w:tcBorders>
            <w:shd w:val="clear" w:color="auto" w:fill="auto"/>
            <w:noWrap/>
            <w:vAlign w:val="center"/>
            <w:hideMark/>
          </w:tcPr>
          <w:p w14:paraId="07C40E68"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769608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0A91672"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21CF19D6"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11EFB7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59FF45DB" w14:textId="77777777" w:rsidTr="00296399">
        <w:trPr>
          <w:trHeight w:val="300"/>
        </w:trPr>
        <w:tc>
          <w:tcPr>
            <w:tcW w:w="920" w:type="dxa"/>
            <w:tcBorders>
              <w:top w:val="nil"/>
              <w:left w:val="nil"/>
              <w:bottom w:val="nil"/>
              <w:right w:val="nil"/>
            </w:tcBorders>
            <w:shd w:val="clear" w:color="auto" w:fill="auto"/>
            <w:noWrap/>
            <w:vAlign w:val="center"/>
            <w:hideMark/>
          </w:tcPr>
          <w:p w14:paraId="4810E24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AC658B9"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36468640"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4A99254F"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0391C4A"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2C3317" w14:paraId="08B03B1D" w14:textId="77777777" w:rsidTr="00296399">
        <w:trPr>
          <w:trHeight w:val="300"/>
        </w:trPr>
        <w:tc>
          <w:tcPr>
            <w:tcW w:w="920" w:type="dxa"/>
            <w:tcBorders>
              <w:top w:val="nil"/>
              <w:left w:val="nil"/>
              <w:bottom w:val="nil"/>
              <w:right w:val="nil"/>
            </w:tcBorders>
            <w:shd w:val="clear" w:color="auto" w:fill="auto"/>
            <w:noWrap/>
            <w:vAlign w:val="center"/>
            <w:hideMark/>
          </w:tcPr>
          <w:p w14:paraId="3127CFE1"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5EC51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1BC5288"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40B70E50"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9ACE3E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05679654" w14:textId="77777777" w:rsidTr="00296399">
        <w:trPr>
          <w:trHeight w:val="300"/>
        </w:trPr>
        <w:tc>
          <w:tcPr>
            <w:tcW w:w="920" w:type="dxa"/>
            <w:tcBorders>
              <w:top w:val="nil"/>
              <w:left w:val="nil"/>
              <w:bottom w:val="nil"/>
              <w:right w:val="nil"/>
            </w:tcBorders>
            <w:shd w:val="clear" w:color="auto" w:fill="auto"/>
            <w:noWrap/>
            <w:vAlign w:val="center"/>
            <w:hideMark/>
          </w:tcPr>
          <w:p w14:paraId="6BD8765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A41BBC7"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76CDB401"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4C7F8E16"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47AC86B"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2C3317" w14:paraId="71C1CC08" w14:textId="77777777" w:rsidTr="00296399">
        <w:trPr>
          <w:trHeight w:val="300"/>
        </w:trPr>
        <w:tc>
          <w:tcPr>
            <w:tcW w:w="920" w:type="dxa"/>
            <w:tcBorders>
              <w:top w:val="nil"/>
              <w:left w:val="nil"/>
              <w:bottom w:val="nil"/>
              <w:right w:val="nil"/>
            </w:tcBorders>
            <w:shd w:val="clear" w:color="auto" w:fill="auto"/>
            <w:noWrap/>
            <w:vAlign w:val="center"/>
            <w:hideMark/>
          </w:tcPr>
          <w:p w14:paraId="71FEC5BE"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5F4F0D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0C7B096"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77CE2D7A"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BB389F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515F6DB3" w14:textId="77777777" w:rsidTr="00296399">
        <w:trPr>
          <w:trHeight w:val="300"/>
        </w:trPr>
        <w:tc>
          <w:tcPr>
            <w:tcW w:w="920" w:type="dxa"/>
            <w:tcBorders>
              <w:top w:val="nil"/>
              <w:left w:val="nil"/>
              <w:bottom w:val="nil"/>
              <w:right w:val="nil"/>
            </w:tcBorders>
            <w:shd w:val="clear" w:color="auto" w:fill="auto"/>
            <w:noWrap/>
            <w:vAlign w:val="center"/>
            <w:hideMark/>
          </w:tcPr>
          <w:p w14:paraId="32BD4B4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2FE1D7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3045</w:t>
            </w:r>
          </w:p>
        </w:tc>
        <w:tc>
          <w:tcPr>
            <w:tcW w:w="5320" w:type="dxa"/>
            <w:tcBorders>
              <w:top w:val="nil"/>
              <w:left w:val="nil"/>
              <w:bottom w:val="nil"/>
              <w:right w:val="nil"/>
            </w:tcBorders>
            <w:shd w:val="clear" w:color="auto" w:fill="auto"/>
            <w:noWrap/>
            <w:vAlign w:val="center"/>
            <w:hideMark/>
          </w:tcPr>
          <w:p w14:paraId="09BC3D70"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Party name format code</w:t>
            </w:r>
          </w:p>
        </w:tc>
        <w:tc>
          <w:tcPr>
            <w:tcW w:w="1120" w:type="dxa"/>
            <w:tcBorders>
              <w:top w:val="nil"/>
              <w:left w:val="nil"/>
              <w:bottom w:val="nil"/>
              <w:right w:val="nil"/>
            </w:tcBorders>
            <w:shd w:val="clear" w:color="auto" w:fill="auto"/>
            <w:noWrap/>
            <w:vAlign w:val="center"/>
            <w:hideMark/>
          </w:tcPr>
          <w:p w14:paraId="158DACCF"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72B40BC"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X</w:t>
            </w:r>
          </w:p>
        </w:tc>
      </w:tr>
      <w:tr w:rsidR="002C3317" w:rsidRPr="00DF4B7B" w14:paraId="7E7EE61F" w14:textId="77777777" w:rsidTr="00296399">
        <w:trPr>
          <w:trHeight w:val="300"/>
        </w:trPr>
        <w:tc>
          <w:tcPr>
            <w:tcW w:w="920" w:type="dxa"/>
            <w:tcBorders>
              <w:top w:val="nil"/>
              <w:left w:val="nil"/>
              <w:bottom w:val="nil"/>
              <w:right w:val="nil"/>
            </w:tcBorders>
            <w:shd w:val="clear" w:color="auto" w:fill="auto"/>
            <w:noWrap/>
            <w:vAlign w:val="center"/>
            <w:hideMark/>
          </w:tcPr>
          <w:p w14:paraId="55003A2D"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C4BB8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A59C73D"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representation of a party name.</w:t>
            </w:r>
          </w:p>
        </w:tc>
        <w:tc>
          <w:tcPr>
            <w:tcW w:w="1120" w:type="dxa"/>
            <w:tcBorders>
              <w:top w:val="nil"/>
              <w:left w:val="nil"/>
              <w:bottom w:val="nil"/>
              <w:right w:val="nil"/>
            </w:tcBorders>
            <w:shd w:val="clear" w:color="auto" w:fill="auto"/>
            <w:noWrap/>
            <w:vAlign w:val="center"/>
            <w:hideMark/>
          </w:tcPr>
          <w:p w14:paraId="313D294E"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2666D6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4151B02F" w14:textId="77777777" w:rsidTr="00296399">
        <w:trPr>
          <w:trHeight w:val="300"/>
        </w:trPr>
        <w:tc>
          <w:tcPr>
            <w:tcW w:w="920" w:type="dxa"/>
            <w:tcBorders>
              <w:top w:val="nil"/>
              <w:left w:val="nil"/>
              <w:bottom w:val="nil"/>
              <w:right w:val="nil"/>
            </w:tcBorders>
            <w:shd w:val="clear" w:color="auto" w:fill="auto"/>
            <w:noWrap/>
            <w:vAlign w:val="center"/>
            <w:hideMark/>
          </w:tcPr>
          <w:p w14:paraId="654F22D4"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C059</w:t>
            </w:r>
          </w:p>
        </w:tc>
        <w:tc>
          <w:tcPr>
            <w:tcW w:w="1340" w:type="dxa"/>
            <w:tcBorders>
              <w:top w:val="nil"/>
              <w:left w:val="nil"/>
              <w:bottom w:val="nil"/>
              <w:right w:val="nil"/>
            </w:tcBorders>
            <w:shd w:val="clear" w:color="auto" w:fill="auto"/>
            <w:noWrap/>
            <w:vAlign w:val="center"/>
            <w:hideMark/>
          </w:tcPr>
          <w:p w14:paraId="27F80AB0"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1BEDC73"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STREET</w:t>
            </w:r>
          </w:p>
        </w:tc>
        <w:tc>
          <w:tcPr>
            <w:tcW w:w="1120" w:type="dxa"/>
            <w:tcBorders>
              <w:top w:val="nil"/>
              <w:left w:val="nil"/>
              <w:bottom w:val="nil"/>
              <w:right w:val="nil"/>
            </w:tcBorders>
            <w:shd w:val="clear" w:color="auto" w:fill="auto"/>
            <w:noWrap/>
            <w:vAlign w:val="center"/>
            <w:hideMark/>
          </w:tcPr>
          <w:p w14:paraId="421C11CD"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C1</w:t>
            </w:r>
          </w:p>
        </w:tc>
        <w:tc>
          <w:tcPr>
            <w:tcW w:w="1120" w:type="dxa"/>
            <w:tcBorders>
              <w:top w:val="nil"/>
              <w:left w:val="nil"/>
              <w:bottom w:val="nil"/>
              <w:right w:val="nil"/>
            </w:tcBorders>
            <w:shd w:val="clear" w:color="auto" w:fill="auto"/>
            <w:noWrap/>
            <w:vAlign w:val="center"/>
            <w:hideMark/>
          </w:tcPr>
          <w:p w14:paraId="49E3C036"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O</w:t>
            </w:r>
          </w:p>
        </w:tc>
      </w:tr>
      <w:tr w:rsidR="002C3317" w:rsidRPr="00DF4B7B" w14:paraId="2E6A69CA" w14:textId="77777777" w:rsidTr="00296399">
        <w:trPr>
          <w:trHeight w:val="600"/>
        </w:trPr>
        <w:tc>
          <w:tcPr>
            <w:tcW w:w="920" w:type="dxa"/>
            <w:tcBorders>
              <w:top w:val="nil"/>
              <w:left w:val="nil"/>
              <w:bottom w:val="nil"/>
              <w:right w:val="nil"/>
            </w:tcBorders>
            <w:shd w:val="clear" w:color="auto" w:fill="auto"/>
            <w:noWrap/>
            <w:vAlign w:val="center"/>
            <w:hideMark/>
          </w:tcPr>
          <w:p w14:paraId="75E0C95F" w14:textId="77777777" w:rsidR="002C3317" w:rsidRPr="002C3317" w:rsidRDefault="002C3317" w:rsidP="00296399">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4B9A3A9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6C6C76F"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Street address and/or PO Box number in a structured address: one to four lines.</w:t>
            </w:r>
          </w:p>
        </w:tc>
        <w:tc>
          <w:tcPr>
            <w:tcW w:w="1120" w:type="dxa"/>
            <w:tcBorders>
              <w:top w:val="nil"/>
              <w:left w:val="nil"/>
              <w:bottom w:val="nil"/>
              <w:right w:val="nil"/>
            </w:tcBorders>
            <w:shd w:val="clear" w:color="auto" w:fill="auto"/>
            <w:noWrap/>
            <w:vAlign w:val="center"/>
            <w:hideMark/>
          </w:tcPr>
          <w:p w14:paraId="42DDF4F2"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80AB90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2B024629" w14:textId="77777777" w:rsidTr="00296399">
        <w:trPr>
          <w:trHeight w:val="300"/>
        </w:trPr>
        <w:tc>
          <w:tcPr>
            <w:tcW w:w="920" w:type="dxa"/>
            <w:tcBorders>
              <w:top w:val="nil"/>
              <w:left w:val="nil"/>
              <w:bottom w:val="nil"/>
              <w:right w:val="nil"/>
            </w:tcBorders>
            <w:shd w:val="clear" w:color="auto" w:fill="auto"/>
            <w:noWrap/>
            <w:vAlign w:val="center"/>
            <w:hideMark/>
          </w:tcPr>
          <w:p w14:paraId="43692F1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54074D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04CF8D77" w14:textId="77777777" w:rsidR="002C3317" w:rsidRPr="002C3317" w:rsidRDefault="002C3317" w:rsidP="00296399">
            <w:pPr>
              <w:spacing w:after="0" w:line="240" w:lineRule="auto"/>
              <w:rPr>
                <w:rFonts w:eastAsia="Times New Roman" w:cs="Times New Roman"/>
                <w:b/>
                <w:bCs/>
                <w:lang w:val="en-US"/>
              </w:rPr>
            </w:pPr>
            <w:r w:rsidRPr="002C3317">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2972BF89"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322AB22D"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415790E2" w14:textId="77777777" w:rsidTr="00296399">
        <w:trPr>
          <w:trHeight w:val="600"/>
        </w:trPr>
        <w:tc>
          <w:tcPr>
            <w:tcW w:w="920" w:type="dxa"/>
            <w:tcBorders>
              <w:top w:val="nil"/>
              <w:left w:val="nil"/>
              <w:bottom w:val="nil"/>
              <w:right w:val="nil"/>
            </w:tcBorders>
            <w:shd w:val="clear" w:color="auto" w:fill="auto"/>
            <w:noWrap/>
            <w:vAlign w:val="center"/>
            <w:hideMark/>
          </w:tcPr>
          <w:p w14:paraId="114A5642"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BDBE0C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D4AA148"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631A3E84"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0DD356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67249D63" w14:textId="77777777" w:rsidTr="00296399">
        <w:trPr>
          <w:trHeight w:val="300"/>
        </w:trPr>
        <w:tc>
          <w:tcPr>
            <w:tcW w:w="920" w:type="dxa"/>
            <w:tcBorders>
              <w:top w:val="nil"/>
              <w:left w:val="nil"/>
              <w:bottom w:val="nil"/>
              <w:right w:val="nil"/>
            </w:tcBorders>
            <w:shd w:val="clear" w:color="auto" w:fill="auto"/>
            <w:noWrap/>
            <w:vAlign w:val="center"/>
            <w:hideMark/>
          </w:tcPr>
          <w:p w14:paraId="575DF25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A27AAEF"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6ED561CC" w14:textId="77777777" w:rsidR="002C3317" w:rsidRPr="002C3317" w:rsidRDefault="002C3317" w:rsidP="00296399">
            <w:pPr>
              <w:spacing w:after="0" w:line="240" w:lineRule="auto"/>
              <w:rPr>
                <w:rFonts w:eastAsia="Times New Roman" w:cs="Times New Roman"/>
                <w:b/>
                <w:bCs/>
                <w:lang w:val="en-US"/>
              </w:rPr>
            </w:pPr>
            <w:r w:rsidRPr="002C3317">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0B15BA2F"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B946647"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43A92C1B" w14:textId="77777777" w:rsidTr="00296399">
        <w:trPr>
          <w:trHeight w:val="600"/>
        </w:trPr>
        <w:tc>
          <w:tcPr>
            <w:tcW w:w="920" w:type="dxa"/>
            <w:tcBorders>
              <w:top w:val="nil"/>
              <w:left w:val="nil"/>
              <w:bottom w:val="nil"/>
              <w:right w:val="nil"/>
            </w:tcBorders>
            <w:shd w:val="clear" w:color="auto" w:fill="auto"/>
            <w:noWrap/>
            <w:vAlign w:val="center"/>
            <w:hideMark/>
          </w:tcPr>
          <w:p w14:paraId="02B6D8E1"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BAAD12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326C5D3"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217FF56A"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F69B1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15207ADA" w14:textId="77777777" w:rsidTr="00296399">
        <w:trPr>
          <w:trHeight w:val="300"/>
        </w:trPr>
        <w:tc>
          <w:tcPr>
            <w:tcW w:w="920" w:type="dxa"/>
            <w:tcBorders>
              <w:top w:val="nil"/>
              <w:left w:val="nil"/>
              <w:bottom w:val="nil"/>
              <w:right w:val="nil"/>
            </w:tcBorders>
            <w:shd w:val="clear" w:color="auto" w:fill="auto"/>
            <w:noWrap/>
            <w:vAlign w:val="center"/>
            <w:hideMark/>
          </w:tcPr>
          <w:p w14:paraId="4C0DE4B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C0C49AC"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0E733BBB" w14:textId="77777777" w:rsidR="002C3317" w:rsidRPr="002C3317" w:rsidRDefault="002C3317" w:rsidP="00296399">
            <w:pPr>
              <w:spacing w:after="0" w:line="240" w:lineRule="auto"/>
              <w:rPr>
                <w:rFonts w:eastAsia="Times New Roman" w:cs="Times New Roman"/>
                <w:b/>
                <w:bCs/>
                <w:lang w:val="en-US"/>
              </w:rPr>
            </w:pPr>
            <w:r w:rsidRPr="002C3317">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75C72C27"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4F5CF59"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586FEB42" w14:textId="77777777" w:rsidTr="00296399">
        <w:trPr>
          <w:trHeight w:val="600"/>
        </w:trPr>
        <w:tc>
          <w:tcPr>
            <w:tcW w:w="920" w:type="dxa"/>
            <w:tcBorders>
              <w:top w:val="nil"/>
              <w:left w:val="nil"/>
              <w:bottom w:val="nil"/>
              <w:right w:val="nil"/>
            </w:tcBorders>
            <w:shd w:val="clear" w:color="auto" w:fill="auto"/>
            <w:noWrap/>
            <w:vAlign w:val="center"/>
            <w:hideMark/>
          </w:tcPr>
          <w:p w14:paraId="1A15B7DE"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E3B7BB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B06F56C"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3502226D"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DEF828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385DDEAB" w14:textId="77777777" w:rsidTr="00296399">
        <w:trPr>
          <w:trHeight w:val="300"/>
        </w:trPr>
        <w:tc>
          <w:tcPr>
            <w:tcW w:w="920" w:type="dxa"/>
            <w:tcBorders>
              <w:top w:val="nil"/>
              <w:left w:val="nil"/>
              <w:bottom w:val="nil"/>
              <w:right w:val="nil"/>
            </w:tcBorders>
            <w:shd w:val="clear" w:color="auto" w:fill="auto"/>
            <w:noWrap/>
            <w:vAlign w:val="center"/>
            <w:hideMark/>
          </w:tcPr>
          <w:p w14:paraId="58A117D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71D9822"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05622D31" w14:textId="77777777" w:rsidR="002C3317" w:rsidRPr="002C3317" w:rsidRDefault="002C3317" w:rsidP="00296399">
            <w:pPr>
              <w:spacing w:after="0" w:line="240" w:lineRule="auto"/>
              <w:rPr>
                <w:rFonts w:eastAsia="Times New Roman" w:cs="Times New Roman"/>
                <w:b/>
                <w:bCs/>
                <w:lang w:val="en-US"/>
              </w:rPr>
            </w:pPr>
            <w:r w:rsidRPr="002C3317">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226C664D"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39D65F9"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104CF99F" w14:textId="77777777" w:rsidTr="00296399">
        <w:trPr>
          <w:trHeight w:val="600"/>
        </w:trPr>
        <w:tc>
          <w:tcPr>
            <w:tcW w:w="920" w:type="dxa"/>
            <w:tcBorders>
              <w:top w:val="nil"/>
              <w:left w:val="nil"/>
              <w:bottom w:val="nil"/>
              <w:right w:val="nil"/>
            </w:tcBorders>
            <w:shd w:val="clear" w:color="auto" w:fill="auto"/>
            <w:noWrap/>
            <w:vAlign w:val="center"/>
            <w:hideMark/>
          </w:tcPr>
          <w:p w14:paraId="04341E77"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8174A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763FD36"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41F5C75A"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ED8D2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331FF9A3" w14:textId="77777777" w:rsidTr="00296399">
        <w:trPr>
          <w:trHeight w:val="300"/>
        </w:trPr>
        <w:tc>
          <w:tcPr>
            <w:tcW w:w="920" w:type="dxa"/>
            <w:tcBorders>
              <w:top w:val="nil"/>
              <w:left w:val="nil"/>
              <w:bottom w:val="nil"/>
              <w:right w:val="nil"/>
            </w:tcBorders>
            <w:shd w:val="clear" w:color="auto" w:fill="auto"/>
            <w:noWrap/>
            <w:vAlign w:val="center"/>
            <w:hideMark/>
          </w:tcPr>
          <w:p w14:paraId="7411042D"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3164</w:t>
            </w:r>
          </w:p>
        </w:tc>
        <w:tc>
          <w:tcPr>
            <w:tcW w:w="1340" w:type="dxa"/>
            <w:tcBorders>
              <w:top w:val="nil"/>
              <w:left w:val="nil"/>
              <w:bottom w:val="nil"/>
              <w:right w:val="nil"/>
            </w:tcBorders>
            <w:shd w:val="clear" w:color="auto" w:fill="auto"/>
            <w:noWrap/>
            <w:vAlign w:val="center"/>
            <w:hideMark/>
          </w:tcPr>
          <w:p w14:paraId="4BDA3420"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D0E7A2F"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CITY NAME</w:t>
            </w:r>
          </w:p>
        </w:tc>
        <w:tc>
          <w:tcPr>
            <w:tcW w:w="1120" w:type="dxa"/>
            <w:tcBorders>
              <w:top w:val="nil"/>
              <w:left w:val="nil"/>
              <w:bottom w:val="nil"/>
              <w:right w:val="nil"/>
            </w:tcBorders>
            <w:shd w:val="clear" w:color="auto" w:fill="auto"/>
            <w:noWrap/>
            <w:vAlign w:val="center"/>
            <w:hideMark/>
          </w:tcPr>
          <w:p w14:paraId="7F720648"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5467F49C"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2C3317" w14:paraId="1B72FAE6" w14:textId="77777777" w:rsidTr="00296399">
        <w:trPr>
          <w:trHeight w:val="300"/>
        </w:trPr>
        <w:tc>
          <w:tcPr>
            <w:tcW w:w="920" w:type="dxa"/>
            <w:tcBorders>
              <w:top w:val="nil"/>
              <w:left w:val="nil"/>
              <w:bottom w:val="nil"/>
              <w:right w:val="nil"/>
            </w:tcBorders>
            <w:shd w:val="clear" w:color="auto" w:fill="auto"/>
            <w:noWrap/>
            <w:vAlign w:val="center"/>
            <w:hideMark/>
          </w:tcPr>
          <w:p w14:paraId="6CB8AA71"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36FB52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F8555A2"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Name of a city</w:t>
            </w:r>
          </w:p>
        </w:tc>
        <w:tc>
          <w:tcPr>
            <w:tcW w:w="1120" w:type="dxa"/>
            <w:tcBorders>
              <w:top w:val="nil"/>
              <w:left w:val="nil"/>
              <w:bottom w:val="nil"/>
              <w:right w:val="nil"/>
            </w:tcBorders>
            <w:shd w:val="clear" w:color="auto" w:fill="auto"/>
            <w:noWrap/>
            <w:vAlign w:val="center"/>
            <w:hideMark/>
          </w:tcPr>
          <w:p w14:paraId="69331818"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8302E7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1EFE35E7" w14:textId="77777777" w:rsidTr="00296399">
        <w:trPr>
          <w:trHeight w:val="300"/>
        </w:trPr>
        <w:tc>
          <w:tcPr>
            <w:tcW w:w="920" w:type="dxa"/>
            <w:tcBorders>
              <w:top w:val="nil"/>
              <w:left w:val="nil"/>
              <w:bottom w:val="nil"/>
              <w:right w:val="nil"/>
            </w:tcBorders>
            <w:shd w:val="clear" w:color="auto" w:fill="auto"/>
            <w:noWrap/>
            <w:vAlign w:val="center"/>
            <w:hideMark/>
          </w:tcPr>
          <w:p w14:paraId="25100C78"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C819</w:t>
            </w:r>
          </w:p>
        </w:tc>
        <w:tc>
          <w:tcPr>
            <w:tcW w:w="1340" w:type="dxa"/>
            <w:tcBorders>
              <w:top w:val="nil"/>
              <w:left w:val="nil"/>
              <w:bottom w:val="nil"/>
              <w:right w:val="nil"/>
            </w:tcBorders>
            <w:shd w:val="clear" w:color="auto" w:fill="auto"/>
            <w:noWrap/>
            <w:vAlign w:val="center"/>
            <w:hideMark/>
          </w:tcPr>
          <w:p w14:paraId="73BB12EF"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AD255A1"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COUNTRY SUB-ENTITY DETAILS</w:t>
            </w:r>
          </w:p>
        </w:tc>
        <w:tc>
          <w:tcPr>
            <w:tcW w:w="1120" w:type="dxa"/>
            <w:tcBorders>
              <w:top w:val="nil"/>
              <w:left w:val="nil"/>
              <w:bottom w:val="nil"/>
              <w:right w:val="nil"/>
            </w:tcBorders>
            <w:shd w:val="clear" w:color="auto" w:fill="auto"/>
            <w:noWrap/>
            <w:vAlign w:val="center"/>
            <w:hideMark/>
          </w:tcPr>
          <w:p w14:paraId="222BF69A"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BA04831"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4808FF96" w14:textId="77777777" w:rsidTr="00296399">
        <w:trPr>
          <w:trHeight w:val="300"/>
        </w:trPr>
        <w:tc>
          <w:tcPr>
            <w:tcW w:w="920" w:type="dxa"/>
            <w:tcBorders>
              <w:top w:val="nil"/>
              <w:left w:val="nil"/>
              <w:bottom w:val="nil"/>
              <w:right w:val="nil"/>
            </w:tcBorders>
            <w:shd w:val="clear" w:color="auto" w:fill="auto"/>
            <w:noWrap/>
            <w:vAlign w:val="center"/>
            <w:hideMark/>
          </w:tcPr>
          <w:p w14:paraId="196697F1"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FDFB4C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27AB16"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To specify a part of a country (eg county or part of a city).</w:t>
            </w:r>
          </w:p>
        </w:tc>
        <w:tc>
          <w:tcPr>
            <w:tcW w:w="1120" w:type="dxa"/>
            <w:tcBorders>
              <w:top w:val="nil"/>
              <w:left w:val="nil"/>
              <w:bottom w:val="nil"/>
              <w:right w:val="nil"/>
            </w:tcBorders>
            <w:shd w:val="clear" w:color="auto" w:fill="auto"/>
            <w:noWrap/>
            <w:vAlign w:val="center"/>
            <w:hideMark/>
          </w:tcPr>
          <w:p w14:paraId="50DB2E94"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396B77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3F4B2C80" w14:textId="77777777" w:rsidTr="00296399">
        <w:trPr>
          <w:trHeight w:val="300"/>
        </w:trPr>
        <w:tc>
          <w:tcPr>
            <w:tcW w:w="920" w:type="dxa"/>
            <w:tcBorders>
              <w:top w:val="nil"/>
              <w:left w:val="nil"/>
              <w:bottom w:val="nil"/>
              <w:right w:val="nil"/>
            </w:tcBorders>
            <w:shd w:val="clear" w:color="auto" w:fill="auto"/>
            <w:noWrap/>
            <w:vAlign w:val="center"/>
            <w:hideMark/>
          </w:tcPr>
          <w:p w14:paraId="1C41EF8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88F570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3229</w:t>
            </w:r>
          </w:p>
        </w:tc>
        <w:tc>
          <w:tcPr>
            <w:tcW w:w="5320" w:type="dxa"/>
            <w:tcBorders>
              <w:top w:val="nil"/>
              <w:left w:val="nil"/>
              <w:bottom w:val="nil"/>
              <w:right w:val="nil"/>
            </w:tcBorders>
            <w:shd w:val="clear" w:color="auto" w:fill="auto"/>
            <w:noWrap/>
            <w:vAlign w:val="center"/>
            <w:hideMark/>
          </w:tcPr>
          <w:p w14:paraId="1E097AFC" w14:textId="77777777" w:rsidR="002C3317" w:rsidRPr="002C3317" w:rsidRDefault="002C3317" w:rsidP="00296399">
            <w:pPr>
              <w:spacing w:after="0" w:line="240" w:lineRule="auto"/>
              <w:rPr>
                <w:rFonts w:eastAsia="Times New Roman" w:cs="Times New Roman"/>
                <w:b/>
                <w:bCs/>
                <w:lang w:val="en-US"/>
              </w:rPr>
            </w:pPr>
            <w:r w:rsidRPr="002C3317">
              <w:rPr>
                <w:rFonts w:eastAsia="Times New Roman" w:cs="Times New Roman"/>
                <w:b/>
                <w:bCs/>
                <w:lang w:val="en-US"/>
              </w:rPr>
              <w:t>Country sub-entity name code</w:t>
            </w:r>
          </w:p>
        </w:tc>
        <w:tc>
          <w:tcPr>
            <w:tcW w:w="1120" w:type="dxa"/>
            <w:tcBorders>
              <w:top w:val="nil"/>
              <w:left w:val="nil"/>
              <w:bottom w:val="nil"/>
              <w:right w:val="nil"/>
            </w:tcBorders>
            <w:shd w:val="clear" w:color="auto" w:fill="auto"/>
            <w:noWrap/>
            <w:vAlign w:val="center"/>
            <w:hideMark/>
          </w:tcPr>
          <w:p w14:paraId="6CBFE32C"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187AEFB8"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731548CB" w14:textId="77777777" w:rsidTr="00296399">
        <w:trPr>
          <w:trHeight w:val="300"/>
        </w:trPr>
        <w:tc>
          <w:tcPr>
            <w:tcW w:w="920" w:type="dxa"/>
            <w:tcBorders>
              <w:top w:val="nil"/>
              <w:left w:val="nil"/>
              <w:bottom w:val="nil"/>
              <w:right w:val="nil"/>
            </w:tcBorders>
            <w:shd w:val="clear" w:color="auto" w:fill="auto"/>
            <w:noWrap/>
            <w:vAlign w:val="center"/>
            <w:hideMark/>
          </w:tcPr>
          <w:p w14:paraId="41F70F5B"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14DC4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152FE1C"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name of a country sub-entity.</w:t>
            </w:r>
          </w:p>
        </w:tc>
        <w:tc>
          <w:tcPr>
            <w:tcW w:w="1120" w:type="dxa"/>
            <w:tcBorders>
              <w:top w:val="nil"/>
              <w:left w:val="nil"/>
              <w:bottom w:val="nil"/>
              <w:right w:val="nil"/>
            </w:tcBorders>
            <w:shd w:val="clear" w:color="auto" w:fill="auto"/>
            <w:noWrap/>
            <w:vAlign w:val="center"/>
            <w:hideMark/>
          </w:tcPr>
          <w:p w14:paraId="27EB571C"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A7985F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6EF3EA90" w14:textId="77777777" w:rsidTr="00296399">
        <w:trPr>
          <w:trHeight w:val="300"/>
        </w:trPr>
        <w:tc>
          <w:tcPr>
            <w:tcW w:w="920" w:type="dxa"/>
            <w:tcBorders>
              <w:top w:val="nil"/>
              <w:left w:val="nil"/>
              <w:bottom w:val="nil"/>
              <w:right w:val="nil"/>
            </w:tcBorders>
            <w:shd w:val="clear" w:color="auto" w:fill="auto"/>
            <w:noWrap/>
            <w:vAlign w:val="center"/>
            <w:hideMark/>
          </w:tcPr>
          <w:p w14:paraId="12967B7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20AAD3D"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5EA4DB6B"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7582850A"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B36C36D"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X</w:t>
            </w:r>
          </w:p>
        </w:tc>
      </w:tr>
      <w:tr w:rsidR="002C3317" w:rsidRPr="00DF4B7B" w14:paraId="122D1E77" w14:textId="77777777" w:rsidTr="00296399">
        <w:trPr>
          <w:trHeight w:val="600"/>
        </w:trPr>
        <w:tc>
          <w:tcPr>
            <w:tcW w:w="920" w:type="dxa"/>
            <w:tcBorders>
              <w:top w:val="nil"/>
              <w:left w:val="nil"/>
              <w:bottom w:val="nil"/>
              <w:right w:val="nil"/>
            </w:tcBorders>
            <w:shd w:val="clear" w:color="auto" w:fill="auto"/>
            <w:noWrap/>
            <w:vAlign w:val="center"/>
            <w:hideMark/>
          </w:tcPr>
          <w:p w14:paraId="1E7A7879"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B6C6BA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96A1019"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24F87EA7"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1F91E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24C0DF04" w14:textId="77777777" w:rsidTr="00296399">
        <w:trPr>
          <w:trHeight w:val="300"/>
        </w:trPr>
        <w:tc>
          <w:tcPr>
            <w:tcW w:w="920" w:type="dxa"/>
            <w:tcBorders>
              <w:top w:val="nil"/>
              <w:left w:val="nil"/>
              <w:bottom w:val="nil"/>
              <w:right w:val="nil"/>
            </w:tcBorders>
            <w:shd w:val="clear" w:color="auto" w:fill="auto"/>
            <w:noWrap/>
            <w:vAlign w:val="center"/>
            <w:hideMark/>
          </w:tcPr>
          <w:p w14:paraId="67F6831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0FC43F"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32E89C40" w14:textId="77777777" w:rsidR="002C3317" w:rsidRPr="002C3317" w:rsidRDefault="002C3317" w:rsidP="00296399">
            <w:pPr>
              <w:spacing w:after="0" w:line="240" w:lineRule="auto"/>
              <w:rPr>
                <w:rFonts w:eastAsia="Times New Roman" w:cs="Times New Roman"/>
                <w:b/>
                <w:bCs/>
                <w:lang w:val="en-US"/>
              </w:rPr>
            </w:pPr>
            <w:r w:rsidRPr="002C3317">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20BF045D"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B1737B4"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X</w:t>
            </w:r>
          </w:p>
        </w:tc>
      </w:tr>
      <w:tr w:rsidR="002C3317" w:rsidRPr="00DF4B7B" w14:paraId="45063EC1" w14:textId="77777777" w:rsidTr="00296399">
        <w:trPr>
          <w:trHeight w:val="300"/>
        </w:trPr>
        <w:tc>
          <w:tcPr>
            <w:tcW w:w="920" w:type="dxa"/>
            <w:tcBorders>
              <w:top w:val="nil"/>
              <w:left w:val="nil"/>
              <w:bottom w:val="nil"/>
              <w:right w:val="nil"/>
            </w:tcBorders>
            <w:shd w:val="clear" w:color="auto" w:fill="auto"/>
            <w:noWrap/>
            <w:vAlign w:val="center"/>
            <w:hideMark/>
          </w:tcPr>
          <w:p w14:paraId="16386224"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C19AFB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076882C"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E52DC85"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BE2C0A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2AEADE23" w14:textId="77777777" w:rsidTr="00296399">
        <w:trPr>
          <w:trHeight w:val="300"/>
        </w:trPr>
        <w:tc>
          <w:tcPr>
            <w:tcW w:w="920" w:type="dxa"/>
            <w:tcBorders>
              <w:top w:val="nil"/>
              <w:left w:val="nil"/>
              <w:bottom w:val="nil"/>
              <w:right w:val="nil"/>
            </w:tcBorders>
            <w:shd w:val="clear" w:color="auto" w:fill="auto"/>
            <w:noWrap/>
            <w:vAlign w:val="center"/>
            <w:hideMark/>
          </w:tcPr>
          <w:p w14:paraId="1BA25BD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EAA05E5"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3228</w:t>
            </w:r>
          </w:p>
        </w:tc>
        <w:tc>
          <w:tcPr>
            <w:tcW w:w="5320" w:type="dxa"/>
            <w:tcBorders>
              <w:top w:val="nil"/>
              <w:left w:val="nil"/>
              <w:bottom w:val="nil"/>
              <w:right w:val="nil"/>
            </w:tcBorders>
            <w:shd w:val="clear" w:color="auto" w:fill="auto"/>
            <w:noWrap/>
            <w:vAlign w:val="center"/>
            <w:hideMark/>
          </w:tcPr>
          <w:p w14:paraId="1BB10446"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Country sub-entity name</w:t>
            </w:r>
          </w:p>
        </w:tc>
        <w:tc>
          <w:tcPr>
            <w:tcW w:w="1120" w:type="dxa"/>
            <w:tcBorders>
              <w:top w:val="nil"/>
              <w:left w:val="nil"/>
              <w:bottom w:val="nil"/>
              <w:right w:val="nil"/>
            </w:tcBorders>
            <w:shd w:val="clear" w:color="auto" w:fill="auto"/>
            <w:noWrap/>
            <w:vAlign w:val="center"/>
            <w:hideMark/>
          </w:tcPr>
          <w:p w14:paraId="70FDC259"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5215D721"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X</w:t>
            </w:r>
          </w:p>
        </w:tc>
      </w:tr>
      <w:tr w:rsidR="002C3317" w:rsidRPr="00DF4B7B" w14:paraId="4F0CC108" w14:textId="77777777" w:rsidTr="00296399">
        <w:trPr>
          <w:trHeight w:val="300"/>
        </w:trPr>
        <w:tc>
          <w:tcPr>
            <w:tcW w:w="920" w:type="dxa"/>
            <w:tcBorders>
              <w:top w:val="nil"/>
              <w:left w:val="nil"/>
              <w:bottom w:val="nil"/>
              <w:right w:val="nil"/>
            </w:tcBorders>
            <w:shd w:val="clear" w:color="auto" w:fill="auto"/>
            <w:noWrap/>
            <w:vAlign w:val="center"/>
            <w:hideMark/>
          </w:tcPr>
          <w:p w14:paraId="0F58B3B1"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8F2520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3410638"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Name of a country sub-entity.</w:t>
            </w:r>
          </w:p>
        </w:tc>
        <w:tc>
          <w:tcPr>
            <w:tcW w:w="1120" w:type="dxa"/>
            <w:tcBorders>
              <w:top w:val="nil"/>
              <w:left w:val="nil"/>
              <w:bottom w:val="nil"/>
              <w:right w:val="nil"/>
            </w:tcBorders>
            <w:shd w:val="clear" w:color="auto" w:fill="auto"/>
            <w:noWrap/>
            <w:vAlign w:val="center"/>
            <w:hideMark/>
          </w:tcPr>
          <w:p w14:paraId="509876F9"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419062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3CEDE817" w14:textId="77777777" w:rsidTr="00296399">
        <w:trPr>
          <w:trHeight w:val="300"/>
        </w:trPr>
        <w:tc>
          <w:tcPr>
            <w:tcW w:w="920" w:type="dxa"/>
            <w:tcBorders>
              <w:top w:val="nil"/>
              <w:left w:val="nil"/>
              <w:bottom w:val="nil"/>
              <w:right w:val="nil"/>
            </w:tcBorders>
            <w:shd w:val="clear" w:color="auto" w:fill="auto"/>
            <w:noWrap/>
            <w:vAlign w:val="center"/>
            <w:hideMark/>
          </w:tcPr>
          <w:p w14:paraId="37562DB8"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3251</w:t>
            </w:r>
          </w:p>
        </w:tc>
        <w:tc>
          <w:tcPr>
            <w:tcW w:w="1340" w:type="dxa"/>
            <w:tcBorders>
              <w:top w:val="nil"/>
              <w:left w:val="nil"/>
              <w:bottom w:val="nil"/>
              <w:right w:val="nil"/>
            </w:tcBorders>
            <w:shd w:val="clear" w:color="auto" w:fill="auto"/>
            <w:noWrap/>
            <w:vAlign w:val="center"/>
            <w:hideMark/>
          </w:tcPr>
          <w:p w14:paraId="0024AF35"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A62430C"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POSTAL IDENTIFICATION CODE</w:t>
            </w:r>
          </w:p>
        </w:tc>
        <w:tc>
          <w:tcPr>
            <w:tcW w:w="1120" w:type="dxa"/>
            <w:tcBorders>
              <w:top w:val="nil"/>
              <w:left w:val="nil"/>
              <w:bottom w:val="nil"/>
              <w:right w:val="nil"/>
            </w:tcBorders>
            <w:shd w:val="clear" w:color="auto" w:fill="auto"/>
            <w:noWrap/>
            <w:vAlign w:val="center"/>
            <w:hideMark/>
          </w:tcPr>
          <w:p w14:paraId="46B2DF14"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 an..17</w:t>
            </w:r>
          </w:p>
        </w:tc>
        <w:tc>
          <w:tcPr>
            <w:tcW w:w="1120" w:type="dxa"/>
            <w:tcBorders>
              <w:top w:val="nil"/>
              <w:left w:val="nil"/>
              <w:bottom w:val="nil"/>
              <w:right w:val="nil"/>
            </w:tcBorders>
            <w:shd w:val="clear" w:color="auto" w:fill="auto"/>
            <w:noWrap/>
            <w:vAlign w:val="center"/>
            <w:hideMark/>
          </w:tcPr>
          <w:p w14:paraId="5724E18E"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42256E94" w14:textId="77777777" w:rsidTr="00296399">
        <w:trPr>
          <w:trHeight w:val="300"/>
        </w:trPr>
        <w:tc>
          <w:tcPr>
            <w:tcW w:w="920" w:type="dxa"/>
            <w:tcBorders>
              <w:top w:val="nil"/>
              <w:left w:val="nil"/>
              <w:bottom w:val="nil"/>
              <w:right w:val="nil"/>
            </w:tcBorders>
            <w:shd w:val="clear" w:color="auto" w:fill="auto"/>
            <w:noWrap/>
            <w:vAlign w:val="center"/>
            <w:hideMark/>
          </w:tcPr>
          <w:p w14:paraId="0DED9C97"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F9D055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5E325E2"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postal zone or address.</w:t>
            </w:r>
          </w:p>
        </w:tc>
        <w:tc>
          <w:tcPr>
            <w:tcW w:w="1120" w:type="dxa"/>
            <w:tcBorders>
              <w:top w:val="nil"/>
              <w:left w:val="nil"/>
              <w:bottom w:val="nil"/>
              <w:right w:val="nil"/>
            </w:tcBorders>
            <w:shd w:val="clear" w:color="auto" w:fill="auto"/>
            <w:noWrap/>
            <w:vAlign w:val="center"/>
            <w:hideMark/>
          </w:tcPr>
          <w:p w14:paraId="2631475D"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8B82C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46ADFAD5" w14:textId="77777777" w:rsidTr="00296399">
        <w:trPr>
          <w:trHeight w:val="300"/>
        </w:trPr>
        <w:tc>
          <w:tcPr>
            <w:tcW w:w="920" w:type="dxa"/>
            <w:tcBorders>
              <w:top w:val="nil"/>
              <w:left w:val="nil"/>
              <w:bottom w:val="nil"/>
              <w:right w:val="nil"/>
            </w:tcBorders>
            <w:shd w:val="clear" w:color="auto" w:fill="auto"/>
            <w:noWrap/>
            <w:vAlign w:val="center"/>
            <w:hideMark/>
          </w:tcPr>
          <w:p w14:paraId="310FEC86"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3207</w:t>
            </w:r>
          </w:p>
        </w:tc>
        <w:tc>
          <w:tcPr>
            <w:tcW w:w="1340" w:type="dxa"/>
            <w:tcBorders>
              <w:top w:val="nil"/>
              <w:left w:val="nil"/>
              <w:bottom w:val="nil"/>
              <w:right w:val="nil"/>
            </w:tcBorders>
            <w:shd w:val="clear" w:color="auto" w:fill="auto"/>
            <w:noWrap/>
            <w:vAlign w:val="center"/>
            <w:hideMark/>
          </w:tcPr>
          <w:p w14:paraId="4AF19277"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08CCB81"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COUNTRY, CODED</w:t>
            </w:r>
          </w:p>
        </w:tc>
        <w:tc>
          <w:tcPr>
            <w:tcW w:w="1120" w:type="dxa"/>
            <w:tcBorders>
              <w:top w:val="nil"/>
              <w:left w:val="nil"/>
              <w:bottom w:val="nil"/>
              <w:right w:val="nil"/>
            </w:tcBorders>
            <w:shd w:val="clear" w:color="auto" w:fill="auto"/>
            <w:noWrap/>
            <w:vAlign w:val="center"/>
            <w:hideMark/>
          </w:tcPr>
          <w:p w14:paraId="2467D966"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3F0BE71C"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2933DF6B" w14:textId="77777777" w:rsidTr="00296399">
        <w:trPr>
          <w:trHeight w:val="600"/>
        </w:trPr>
        <w:tc>
          <w:tcPr>
            <w:tcW w:w="920" w:type="dxa"/>
            <w:tcBorders>
              <w:top w:val="nil"/>
              <w:left w:val="nil"/>
              <w:bottom w:val="nil"/>
              <w:right w:val="nil"/>
            </w:tcBorders>
            <w:shd w:val="clear" w:color="auto" w:fill="auto"/>
            <w:noWrap/>
            <w:vAlign w:val="bottom"/>
            <w:hideMark/>
          </w:tcPr>
          <w:p w14:paraId="1B7C992B" w14:textId="77777777" w:rsidR="002C3317" w:rsidRPr="002C3317" w:rsidRDefault="002C3317" w:rsidP="002C331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160CCDA8" w14:textId="77777777" w:rsidR="002C3317" w:rsidRPr="002C3317" w:rsidRDefault="002C3317" w:rsidP="002C331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43A6101"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Identification of the name of the country or other geographical entity as defined in ISO 3166-1.</w:t>
            </w:r>
          </w:p>
        </w:tc>
        <w:tc>
          <w:tcPr>
            <w:tcW w:w="1120" w:type="dxa"/>
            <w:tcBorders>
              <w:top w:val="nil"/>
              <w:left w:val="nil"/>
              <w:bottom w:val="nil"/>
              <w:right w:val="nil"/>
            </w:tcBorders>
            <w:shd w:val="clear" w:color="auto" w:fill="auto"/>
            <w:noWrap/>
            <w:vAlign w:val="bottom"/>
            <w:hideMark/>
          </w:tcPr>
          <w:p w14:paraId="4EA814F7" w14:textId="77777777" w:rsidR="002C3317" w:rsidRPr="002C3317" w:rsidRDefault="002C3317" w:rsidP="002C3317">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21392B03" w14:textId="77777777" w:rsidR="002C3317" w:rsidRPr="002C3317" w:rsidRDefault="002C3317" w:rsidP="002C3317">
            <w:pPr>
              <w:spacing w:after="0" w:line="240" w:lineRule="auto"/>
              <w:jc w:val="center"/>
              <w:rPr>
                <w:rFonts w:ascii="Times New Roman" w:eastAsia="Times New Roman" w:hAnsi="Times New Roman" w:cs="Times New Roman"/>
                <w:color w:val="auto"/>
                <w:sz w:val="20"/>
                <w:szCs w:val="20"/>
                <w:lang w:val="en-US"/>
              </w:rPr>
            </w:pPr>
          </w:p>
        </w:tc>
      </w:tr>
    </w:tbl>
    <w:p w14:paraId="460ED0BB" w14:textId="77777777" w:rsidR="002C3317" w:rsidRDefault="002C3317">
      <w:pPr>
        <w:rPr>
          <w:lang w:val="en-US"/>
        </w:rPr>
      </w:pPr>
    </w:p>
    <w:p w14:paraId="416A6D00" w14:textId="77777777" w:rsidR="002C3317" w:rsidRDefault="002C3317">
      <w:pPr>
        <w:rPr>
          <w:lang w:val="en-US"/>
        </w:rPr>
      </w:pPr>
      <w:r>
        <w:rPr>
          <w:lang w:val="en-US"/>
        </w:rPr>
        <w:br w:type="page"/>
      </w:r>
    </w:p>
    <w:p w14:paraId="2AE47563" w14:textId="20702F5E" w:rsidR="002C3317" w:rsidRDefault="005C0E20" w:rsidP="002C3317">
      <w:pPr>
        <w:pStyle w:val="Kop2"/>
        <w:rPr>
          <w:lang w:val="en-US"/>
        </w:rPr>
      </w:pPr>
      <w:bookmarkStart w:id="66" w:name="_Toc9445827"/>
      <w:r>
        <w:rPr>
          <w:lang w:val="en-US"/>
        </w:rPr>
        <w:lastRenderedPageBreak/>
        <w:t>4.</w:t>
      </w:r>
      <w:r w:rsidR="002C3317">
        <w:rPr>
          <w:lang w:val="en-US"/>
        </w:rPr>
        <w:t>34</w:t>
      </w:r>
      <w:r w:rsidR="002C3317">
        <w:rPr>
          <w:lang w:val="en-US"/>
        </w:rPr>
        <w:tab/>
        <w:t>SG5 – Segment Group 5 (CTA-COM)</w:t>
      </w:r>
      <w:bookmarkEnd w:id="66"/>
    </w:p>
    <w:tbl>
      <w:tblPr>
        <w:tblW w:w="10100" w:type="dxa"/>
        <w:tblInd w:w="-426" w:type="dxa"/>
        <w:tblCellMar>
          <w:left w:w="70" w:type="dxa"/>
          <w:right w:w="70" w:type="dxa"/>
        </w:tblCellMar>
        <w:tblLook w:val="04A0" w:firstRow="1" w:lastRow="0" w:firstColumn="1" w:lastColumn="0" w:noHBand="0" w:noVBand="1"/>
      </w:tblPr>
      <w:tblGrid>
        <w:gridCol w:w="400"/>
        <w:gridCol w:w="920"/>
        <w:gridCol w:w="1340"/>
        <w:gridCol w:w="4240"/>
        <w:gridCol w:w="1120"/>
        <w:gridCol w:w="1120"/>
        <w:gridCol w:w="960"/>
      </w:tblGrid>
      <w:tr w:rsidR="002C3317" w:rsidRPr="002C3317" w14:paraId="30B2E96E" w14:textId="77777777" w:rsidTr="00296399">
        <w:trPr>
          <w:trHeight w:val="675"/>
        </w:trPr>
        <w:tc>
          <w:tcPr>
            <w:tcW w:w="400" w:type="dxa"/>
            <w:tcBorders>
              <w:top w:val="nil"/>
              <w:left w:val="nil"/>
              <w:bottom w:val="nil"/>
              <w:right w:val="nil"/>
            </w:tcBorders>
            <w:shd w:val="clear" w:color="auto" w:fill="auto"/>
            <w:noWrap/>
            <w:vAlign w:val="center"/>
            <w:hideMark/>
          </w:tcPr>
          <w:p w14:paraId="19782F62" w14:textId="77777777" w:rsidR="002C3317" w:rsidRPr="002C3317" w:rsidRDefault="002C3317" w:rsidP="00296399">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32BE82F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1B318B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Segment:</w:t>
            </w:r>
          </w:p>
        </w:tc>
        <w:tc>
          <w:tcPr>
            <w:tcW w:w="4240" w:type="dxa"/>
            <w:tcBorders>
              <w:top w:val="nil"/>
              <w:left w:val="nil"/>
              <w:bottom w:val="nil"/>
              <w:right w:val="nil"/>
            </w:tcBorders>
            <w:shd w:val="clear" w:color="auto" w:fill="auto"/>
            <w:noWrap/>
            <w:vAlign w:val="center"/>
            <w:hideMark/>
          </w:tcPr>
          <w:p w14:paraId="5EC72BC5" w14:textId="77777777" w:rsidR="002C3317" w:rsidRPr="002C3317" w:rsidRDefault="002C3317" w:rsidP="00296399">
            <w:pPr>
              <w:spacing w:after="0" w:line="240" w:lineRule="auto"/>
              <w:rPr>
                <w:rFonts w:eastAsia="Times New Roman" w:cs="Times New Roman"/>
                <w:b/>
                <w:bCs/>
                <w:sz w:val="52"/>
                <w:szCs w:val="52"/>
              </w:rPr>
            </w:pPr>
            <w:r w:rsidRPr="002C3317">
              <w:rPr>
                <w:rFonts w:eastAsia="Times New Roman" w:cs="Times New Roman"/>
                <w:b/>
                <w:bCs/>
                <w:sz w:val="52"/>
                <w:szCs w:val="52"/>
              </w:rPr>
              <w:t>CTA (SG5)</w:t>
            </w:r>
          </w:p>
        </w:tc>
        <w:tc>
          <w:tcPr>
            <w:tcW w:w="2240" w:type="dxa"/>
            <w:gridSpan w:val="2"/>
            <w:tcBorders>
              <w:top w:val="nil"/>
              <w:left w:val="nil"/>
              <w:bottom w:val="nil"/>
              <w:right w:val="nil"/>
            </w:tcBorders>
            <w:shd w:val="clear" w:color="auto" w:fill="auto"/>
            <w:vAlign w:val="center"/>
            <w:hideMark/>
          </w:tcPr>
          <w:p w14:paraId="19E70CDF"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Segment Group SG5</w:t>
            </w:r>
          </w:p>
        </w:tc>
        <w:tc>
          <w:tcPr>
            <w:tcW w:w="960" w:type="dxa"/>
            <w:tcBorders>
              <w:top w:val="nil"/>
              <w:left w:val="nil"/>
              <w:bottom w:val="nil"/>
              <w:right w:val="nil"/>
            </w:tcBorders>
            <w:shd w:val="clear" w:color="auto" w:fill="auto"/>
            <w:noWrap/>
            <w:vAlign w:val="center"/>
            <w:hideMark/>
          </w:tcPr>
          <w:p w14:paraId="4FE5747E" w14:textId="77777777" w:rsidR="002C3317" w:rsidRPr="002C3317" w:rsidRDefault="002C3317" w:rsidP="00296399">
            <w:pPr>
              <w:spacing w:after="0" w:line="240" w:lineRule="auto"/>
              <w:jc w:val="center"/>
              <w:rPr>
                <w:rFonts w:eastAsia="Times New Roman" w:cs="Times New Roman"/>
                <w:b/>
                <w:bCs/>
              </w:rPr>
            </w:pPr>
          </w:p>
        </w:tc>
      </w:tr>
      <w:tr w:rsidR="002C3317" w:rsidRPr="002C3317" w14:paraId="39F54D0C" w14:textId="77777777" w:rsidTr="00296399">
        <w:trPr>
          <w:trHeight w:val="300"/>
        </w:trPr>
        <w:tc>
          <w:tcPr>
            <w:tcW w:w="400" w:type="dxa"/>
            <w:tcBorders>
              <w:top w:val="nil"/>
              <w:left w:val="nil"/>
              <w:bottom w:val="nil"/>
              <w:right w:val="nil"/>
            </w:tcBorders>
            <w:shd w:val="clear" w:color="auto" w:fill="auto"/>
            <w:noWrap/>
            <w:vAlign w:val="center"/>
            <w:hideMark/>
          </w:tcPr>
          <w:p w14:paraId="5AB1EAC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68837D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2D24C3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Position:</w:t>
            </w:r>
          </w:p>
        </w:tc>
        <w:tc>
          <w:tcPr>
            <w:tcW w:w="4240" w:type="dxa"/>
            <w:tcBorders>
              <w:top w:val="nil"/>
              <w:left w:val="nil"/>
              <w:bottom w:val="nil"/>
              <w:right w:val="nil"/>
            </w:tcBorders>
            <w:shd w:val="clear" w:color="auto" w:fill="auto"/>
            <w:noWrap/>
            <w:vAlign w:val="center"/>
            <w:hideMark/>
          </w:tcPr>
          <w:p w14:paraId="38C33E4A"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0180</w:t>
            </w:r>
          </w:p>
        </w:tc>
        <w:tc>
          <w:tcPr>
            <w:tcW w:w="1120" w:type="dxa"/>
            <w:tcBorders>
              <w:top w:val="nil"/>
              <w:left w:val="nil"/>
              <w:bottom w:val="nil"/>
              <w:right w:val="nil"/>
            </w:tcBorders>
            <w:shd w:val="clear" w:color="auto" w:fill="auto"/>
            <w:vAlign w:val="center"/>
            <w:hideMark/>
          </w:tcPr>
          <w:p w14:paraId="353961F8"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5702CB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B6FC56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6F209720" w14:textId="77777777" w:rsidTr="00296399">
        <w:trPr>
          <w:trHeight w:val="300"/>
        </w:trPr>
        <w:tc>
          <w:tcPr>
            <w:tcW w:w="400" w:type="dxa"/>
            <w:tcBorders>
              <w:top w:val="nil"/>
              <w:left w:val="nil"/>
              <w:bottom w:val="nil"/>
              <w:right w:val="nil"/>
            </w:tcBorders>
            <w:shd w:val="clear" w:color="auto" w:fill="auto"/>
            <w:noWrap/>
            <w:vAlign w:val="center"/>
            <w:hideMark/>
          </w:tcPr>
          <w:p w14:paraId="1299A19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AD9351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9D56F6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Group:</w:t>
            </w:r>
          </w:p>
        </w:tc>
        <w:tc>
          <w:tcPr>
            <w:tcW w:w="4240" w:type="dxa"/>
            <w:tcBorders>
              <w:top w:val="nil"/>
              <w:left w:val="nil"/>
              <w:bottom w:val="nil"/>
              <w:right w:val="nil"/>
            </w:tcBorders>
            <w:shd w:val="clear" w:color="auto" w:fill="auto"/>
            <w:noWrap/>
            <w:vAlign w:val="center"/>
            <w:hideMark/>
          </w:tcPr>
          <w:p w14:paraId="3C203616"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SG4 (Name and Address)</w:t>
            </w:r>
          </w:p>
        </w:tc>
        <w:tc>
          <w:tcPr>
            <w:tcW w:w="1120" w:type="dxa"/>
            <w:tcBorders>
              <w:top w:val="nil"/>
              <w:left w:val="nil"/>
              <w:bottom w:val="nil"/>
              <w:right w:val="nil"/>
            </w:tcBorders>
            <w:shd w:val="clear" w:color="auto" w:fill="auto"/>
            <w:vAlign w:val="center"/>
            <w:hideMark/>
          </w:tcPr>
          <w:p w14:paraId="3AC7B825"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AF0283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A44092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41D2B2AB" w14:textId="77777777" w:rsidTr="00296399">
        <w:trPr>
          <w:trHeight w:val="300"/>
        </w:trPr>
        <w:tc>
          <w:tcPr>
            <w:tcW w:w="400" w:type="dxa"/>
            <w:tcBorders>
              <w:top w:val="nil"/>
              <w:left w:val="nil"/>
              <w:bottom w:val="nil"/>
              <w:right w:val="nil"/>
            </w:tcBorders>
            <w:shd w:val="clear" w:color="auto" w:fill="auto"/>
            <w:noWrap/>
            <w:vAlign w:val="center"/>
            <w:hideMark/>
          </w:tcPr>
          <w:p w14:paraId="5052A50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D91E7D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178FFD3"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Level:</w:t>
            </w:r>
          </w:p>
        </w:tc>
        <w:tc>
          <w:tcPr>
            <w:tcW w:w="4240" w:type="dxa"/>
            <w:tcBorders>
              <w:top w:val="nil"/>
              <w:left w:val="nil"/>
              <w:bottom w:val="nil"/>
              <w:right w:val="nil"/>
            </w:tcBorders>
            <w:shd w:val="clear" w:color="auto" w:fill="auto"/>
            <w:noWrap/>
            <w:vAlign w:val="center"/>
            <w:hideMark/>
          </w:tcPr>
          <w:p w14:paraId="09FB02C5"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2</w:t>
            </w:r>
          </w:p>
        </w:tc>
        <w:tc>
          <w:tcPr>
            <w:tcW w:w="1120" w:type="dxa"/>
            <w:tcBorders>
              <w:top w:val="nil"/>
              <w:left w:val="nil"/>
              <w:bottom w:val="nil"/>
              <w:right w:val="nil"/>
            </w:tcBorders>
            <w:shd w:val="clear" w:color="auto" w:fill="auto"/>
            <w:vAlign w:val="center"/>
            <w:hideMark/>
          </w:tcPr>
          <w:p w14:paraId="7DA5ED1F"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186A8E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609D23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7572096C" w14:textId="77777777" w:rsidTr="00296399">
        <w:trPr>
          <w:trHeight w:val="300"/>
        </w:trPr>
        <w:tc>
          <w:tcPr>
            <w:tcW w:w="400" w:type="dxa"/>
            <w:tcBorders>
              <w:top w:val="nil"/>
              <w:left w:val="nil"/>
              <w:bottom w:val="nil"/>
              <w:right w:val="nil"/>
            </w:tcBorders>
            <w:shd w:val="clear" w:color="auto" w:fill="auto"/>
            <w:noWrap/>
            <w:vAlign w:val="center"/>
            <w:hideMark/>
          </w:tcPr>
          <w:p w14:paraId="4B1D1B6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6B1B4C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A713F7C"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Usage:</w:t>
            </w:r>
          </w:p>
        </w:tc>
        <w:tc>
          <w:tcPr>
            <w:tcW w:w="4240" w:type="dxa"/>
            <w:tcBorders>
              <w:top w:val="nil"/>
              <w:left w:val="nil"/>
              <w:bottom w:val="nil"/>
              <w:right w:val="nil"/>
            </w:tcBorders>
            <w:shd w:val="clear" w:color="auto" w:fill="auto"/>
            <w:noWrap/>
            <w:vAlign w:val="center"/>
            <w:hideMark/>
          </w:tcPr>
          <w:p w14:paraId="459D684A" w14:textId="0D97A210" w:rsidR="002C3317" w:rsidRPr="002C3317" w:rsidRDefault="00A11D43" w:rsidP="00296399">
            <w:pPr>
              <w:spacing w:after="0" w:line="240" w:lineRule="auto"/>
              <w:rPr>
                <w:rFonts w:eastAsia="Times New Roman" w:cs="Times New Roman"/>
              </w:rPr>
            </w:pPr>
            <w:r>
              <w:rPr>
                <w:rFonts w:eastAsia="Times New Roman" w:cs="Times New Roman"/>
              </w:rPr>
              <w:t>Conditional</w:t>
            </w:r>
            <w:r w:rsidR="002C3317" w:rsidRPr="002C3317">
              <w:rPr>
                <w:rFonts w:eastAsia="Times New Roman" w:cs="Times New Roman"/>
              </w:rPr>
              <w:t xml:space="preserve"> (</w:t>
            </w:r>
            <w:r>
              <w:rPr>
                <w:rFonts w:eastAsia="Times New Roman" w:cs="Times New Roman"/>
              </w:rPr>
              <w:t>Optional</w:t>
            </w:r>
            <w:r w:rsidR="002C3317" w:rsidRPr="002C3317">
              <w:rPr>
                <w:rFonts w:eastAsia="Times New Roman" w:cs="Times New Roman"/>
              </w:rPr>
              <w:t>)</w:t>
            </w:r>
          </w:p>
        </w:tc>
        <w:tc>
          <w:tcPr>
            <w:tcW w:w="1120" w:type="dxa"/>
            <w:tcBorders>
              <w:top w:val="nil"/>
              <w:left w:val="nil"/>
              <w:bottom w:val="nil"/>
              <w:right w:val="nil"/>
            </w:tcBorders>
            <w:shd w:val="clear" w:color="auto" w:fill="auto"/>
            <w:vAlign w:val="center"/>
            <w:hideMark/>
          </w:tcPr>
          <w:p w14:paraId="42B6BC78"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7691C6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673D9A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207C7936" w14:textId="77777777" w:rsidTr="00296399">
        <w:trPr>
          <w:trHeight w:val="300"/>
        </w:trPr>
        <w:tc>
          <w:tcPr>
            <w:tcW w:w="400" w:type="dxa"/>
            <w:tcBorders>
              <w:top w:val="nil"/>
              <w:left w:val="nil"/>
              <w:bottom w:val="nil"/>
              <w:right w:val="nil"/>
            </w:tcBorders>
            <w:shd w:val="clear" w:color="auto" w:fill="auto"/>
            <w:noWrap/>
            <w:vAlign w:val="center"/>
            <w:hideMark/>
          </w:tcPr>
          <w:p w14:paraId="32E07D0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92A4FA2"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73DF9FB"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Max Use</w:t>
            </w:r>
          </w:p>
        </w:tc>
        <w:tc>
          <w:tcPr>
            <w:tcW w:w="4240" w:type="dxa"/>
            <w:tcBorders>
              <w:top w:val="nil"/>
              <w:left w:val="nil"/>
              <w:bottom w:val="nil"/>
              <w:right w:val="nil"/>
            </w:tcBorders>
            <w:shd w:val="clear" w:color="auto" w:fill="auto"/>
            <w:noWrap/>
            <w:vAlign w:val="center"/>
            <w:hideMark/>
          </w:tcPr>
          <w:p w14:paraId="3FABDCE3"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2</w:t>
            </w:r>
          </w:p>
        </w:tc>
        <w:tc>
          <w:tcPr>
            <w:tcW w:w="1120" w:type="dxa"/>
            <w:tcBorders>
              <w:top w:val="nil"/>
              <w:left w:val="nil"/>
              <w:bottom w:val="nil"/>
              <w:right w:val="nil"/>
            </w:tcBorders>
            <w:shd w:val="clear" w:color="auto" w:fill="auto"/>
            <w:vAlign w:val="center"/>
            <w:hideMark/>
          </w:tcPr>
          <w:p w14:paraId="3F45CDFA"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3FBBDA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BA83EC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DF4B7B" w14:paraId="2B4E96C4" w14:textId="77777777" w:rsidTr="00296399">
        <w:trPr>
          <w:trHeight w:val="1200"/>
        </w:trPr>
        <w:tc>
          <w:tcPr>
            <w:tcW w:w="400" w:type="dxa"/>
            <w:tcBorders>
              <w:top w:val="nil"/>
              <w:left w:val="nil"/>
              <w:bottom w:val="nil"/>
              <w:right w:val="nil"/>
            </w:tcBorders>
            <w:shd w:val="clear" w:color="auto" w:fill="auto"/>
            <w:noWrap/>
            <w:vAlign w:val="center"/>
            <w:hideMark/>
          </w:tcPr>
          <w:p w14:paraId="6242D33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8AD296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61A91D6"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Purpose:</w:t>
            </w:r>
          </w:p>
        </w:tc>
        <w:tc>
          <w:tcPr>
            <w:tcW w:w="4240" w:type="dxa"/>
            <w:tcBorders>
              <w:top w:val="nil"/>
              <w:left w:val="nil"/>
              <w:bottom w:val="nil"/>
              <w:right w:val="nil"/>
            </w:tcBorders>
            <w:shd w:val="clear" w:color="auto" w:fill="auto"/>
            <w:vAlign w:val="center"/>
            <w:hideMark/>
          </w:tcPr>
          <w:p w14:paraId="24599FC7"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A group of segments identifying a contact and its communications related to the party, e.g. to whom an acknowledgement is to be sent or who is to be contacted in case of a calamity.</w:t>
            </w:r>
          </w:p>
        </w:tc>
        <w:tc>
          <w:tcPr>
            <w:tcW w:w="1120" w:type="dxa"/>
            <w:tcBorders>
              <w:top w:val="nil"/>
              <w:left w:val="nil"/>
              <w:bottom w:val="nil"/>
              <w:right w:val="nil"/>
            </w:tcBorders>
            <w:shd w:val="clear" w:color="auto" w:fill="auto"/>
            <w:vAlign w:val="center"/>
            <w:hideMark/>
          </w:tcPr>
          <w:p w14:paraId="1D535163"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066105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068EB1F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7A7C9F55" w14:textId="77777777" w:rsidTr="00296399">
        <w:trPr>
          <w:trHeight w:val="375"/>
        </w:trPr>
        <w:tc>
          <w:tcPr>
            <w:tcW w:w="400" w:type="dxa"/>
            <w:tcBorders>
              <w:top w:val="nil"/>
              <w:left w:val="nil"/>
              <w:bottom w:val="nil"/>
              <w:right w:val="nil"/>
            </w:tcBorders>
            <w:shd w:val="clear" w:color="auto" w:fill="auto"/>
            <w:noWrap/>
            <w:vAlign w:val="center"/>
            <w:hideMark/>
          </w:tcPr>
          <w:p w14:paraId="30C4B64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0591BCC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302EE5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4240" w:type="dxa"/>
            <w:tcBorders>
              <w:top w:val="nil"/>
              <w:left w:val="nil"/>
              <w:bottom w:val="nil"/>
              <w:right w:val="nil"/>
            </w:tcBorders>
            <w:shd w:val="clear" w:color="auto" w:fill="auto"/>
            <w:noWrap/>
            <w:vAlign w:val="center"/>
            <w:hideMark/>
          </w:tcPr>
          <w:p w14:paraId="627F2CBE" w14:textId="77777777" w:rsidR="002C3317" w:rsidRPr="002C3317" w:rsidRDefault="002C3317" w:rsidP="00296399">
            <w:pPr>
              <w:spacing w:after="0" w:line="240" w:lineRule="auto"/>
              <w:jc w:val="center"/>
              <w:rPr>
                <w:rFonts w:eastAsia="Times New Roman" w:cs="Times New Roman"/>
                <w:b/>
                <w:bCs/>
                <w:sz w:val="28"/>
                <w:szCs w:val="28"/>
              </w:rPr>
            </w:pPr>
            <w:r w:rsidRPr="002C3317">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43E44F63" w14:textId="77777777" w:rsidR="002C3317" w:rsidRPr="002C3317" w:rsidRDefault="002C3317" w:rsidP="0029639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8C6650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E1F86A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604949D2" w14:textId="77777777" w:rsidTr="00296399">
        <w:trPr>
          <w:trHeight w:val="600"/>
        </w:trPr>
        <w:tc>
          <w:tcPr>
            <w:tcW w:w="400" w:type="dxa"/>
            <w:tcBorders>
              <w:top w:val="nil"/>
              <w:left w:val="nil"/>
              <w:bottom w:val="nil"/>
              <w:right w:val="nil"/>
            </w:tcBorders>
            <w:shd w:val="clear" w:color="auto" w:fill="auto"/>
            <w:noWrap/>
            <w:vAlign w:val="center"/>
            <w:hideMark/>
          </w:tcPr>
          <w:p w14:paraId="19F97FB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3A5181A"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3F9A4CA7"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Seq.Id.</w:t>
            </w:r>
          </w:p>
        </w:tc>
        <w:tc>
          <w:tcPr>
            <w:tcW w:w="4240" w:type="dxa"/>
            <w:tcBorders>
              <w:top w:val="nil"/>
              <w:left w:val="nil"/>
              <w:bottom w:val="nil"/>
              <w:right w:val="nil"/>
            </w:tcBorders>
            <w:shd w:val="clear" w:color="auto" w:fill="auto"/>
            <w:noWrap/>
            <w:vAlign w:val="center"/>
            <w:hideMark/>
          </w:tcPr>
          <w:p w14:paraId="1D7B66C8" w14:textId="77777777" w:rsidR="002C3317" w:rsidRPr="002C3317" w:rsidRDefault="002C3317" w:rsidP="00296399">
            <w:pPr>
              <w:spacing w:after="0" w:line="240" w:lineRule="auto"/>
              <w:rPr>
                <w:rFonts w:eastAsia="Times New Roman" w:cs="Times New Roman"/>
                <w:u w:val="single"/>
              </w:rPr>
            </w:pPr>
            <w:r w:rsidRPr="002C3317">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222BE68"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29EF54A7"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5D8F5F56"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Group Repeat</w:t>
            </w:r>
          </w:p>
        </w:tc>
      </w:tr>
      <w:tr w:rsidR="002C3317" w:rsidRPr="002C3317" w14:paraId="7DA0B286" w14:textId="77777777" w:rsidTr="00296399">
        <w:trPr>
          <w:trHeight w:val="300"/>
        </w:trPr>
        <w:tc>
          <w:tcPr>
            <w:tcW w:w="400" w:type="dxa"/>
            <w:tcBorders>
              <w:top w:val="nil"/>
              <w:left w:val="nil"/>
              <w:bottom w:val="nil"/>
              <w:right w:val="nil"/>
            </w:tcBorders>
            <w:shd w:val="clear" w:color="auto" w:fill="auto"/>
            <w:noWrap/>
            <w:vAlign w:val="center"/>
            <w:hideMark/>
          </w:tcPr>
          <w:p w14:paraId="6B8A5BA0"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w:t>
            </w:r>
          </w:p>
        </w:tc>
        <w:tc>
          <w:tcPr>
            <w:tcW w:w="920" w:type="dxa"/>
            <w:tcBorders>
              <w:top w:val="nil"/>
              <w:left w:val="nil"/>
              <w:bottom w:val="nil"/>
              <w:right w:val="nil"/>
            </w:tcBorders>
            <w:shd w:val="clear" w:color="auto" w:fill="auto"/>
            <w:vAlign w:val="center"/>
            <w:hideMark/>
          </w:tcPr>
          <w:p w14:paraId="35E9E7FC"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0190</w:t>
            </w:r>
          </w:p>
        </w:tc>
        <w:tc>
          <w:tcPr>
            <w:tcW w:w="1340" w:type="dxa"/>
            <w:tcBorders>
              <w:top w:val="nil"/>
              <w:left w:val="nil"/>
              <w:bottom w:val="nil"/>
              <w:right w:val="nil"/>
            </w:tcBorders>
            <w:shd w:val="clear" w:color="auto" w:fill="auto"/>
            <w:vAlign w:val="center"/>
            <w:hideMark/>
          </w:tcPr>
          <w:p w14:paraId="697586E3"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CTA</w:t>
            </w:r>
          </w:p>
        </w:tc>
        <w:tc>
          <w:tcPr>
            <w:tcW w:w="4240" w:type="dxa"/>
            <w:tcBorders>
              <w:top w:val="nil"/>
              <w:left w:val="nil"/>
              <w:bottom w:val="nil"/>
              <w:right w:val="nil"/>
            </w:tcBorders>
            <w:shd w:val="clear" w:color="auto" w:fill="auto"/>
            <w:noWrap/>
            <w:vAlign w:val="center"/>
            <w:hideMark/>
          </w:tcPr>
          <w:p w14:paraId="5CC49239"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Contact Information</w:t>
            </w:r>
          </w:p>
        </w:tc>
        <w:tc>
          <w:tcPr>
            <w:tcW w:w="1120" w:type="dxa"/>
            <w:tcBorders>
              <w:top w:val="nil"/>
              <w:left w:val="nil"/>
              <w:bottom w:val="nil"/>
              <w:right w:val="nil"/>
            </w:tcBorders>
            <w:shd w:val="clear" w:color="auto" w:fill="auto"/>
            <w:vAlign w:val="center"/>
            <w:hideMark/>
          </w:tcPr>
          <w:p w14:paraId="7C2A73C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w:t>
            </w:r>
          </w:p>
        </w:tc>
        <w:tc>
          <w:tcPr>
            <w:tcW w:w="1120" w:type="dxa"/>
            <w:tcBorders>
              <w:top w:val="nil"/>
              <w:left w:val="nil"/>
              <w:bottom w:val="nil"/>
              <w:right w:val="nil"/>
            </w:tcBorders>
            <w:shd w:val="clear" w:color="auto" w:fill="auto"/>
            <w:vAlign w:val="center"/>
            <w:hideMark/>
          </w:tcPr>
          <w:p w14:paraId="03A8F97B"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0477A925" w14:textId="77777777" w:rsidR="002C3317" w:rsidRPr="002C3317" w:rsidRDefault="002C3317" w:rsidP="00296399">
            <w:pPr>
              <w:spacing w:after="0" w:line="240" w:lineRule="auto"/>
              <w:jc w:val="center"/>
              <w:rPr>
                <w:rFonts w:eastAsia="Times New Roman" w:cs="Times New Roman"/>
              </w:rPr>
            </w:pPr>
          </w:p>
        </w:tc>
      </w:tr>
      <w:tr w:rsidR="002C3317" w:rsidRPr="002C3317" w14:paraId="79373E26" w14:textId="77777777" w:rsidTr="00296399">
        <w:trPr>
          <w:trHeight w:val="300"/>
        </w:trPr>
        <w:tc>
          <w:tcPr>
            <w:tcW w:w="400" w:type="dxa"/>
            <w:tcBorders>
              <w:top w:val="nil"/>
              <w:left w:val="nil"/>
              <w:bottom w:val="nil"/>
              <w:right w:val="nil"/>
            </w:tcBorders>
            <w:shd w:val="clear" w:color="auto" w:fill="auto"/>
            <w:noWrap/>
            <w:vAlign w:val="center"/>
            <w:hideMark/>
          </w:tcPr>
          <w:p w14:paraId="18EDC6D4"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74F16823"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0200</w:t>
            </w:r>
          </w:p>
        </w:tc>
        <w:tc>
          <w:tcPr>
            <w:tcW w:w="1340" w:type="dxa"/>
            <w:tcBorders>
              <w:top w:val="nil"/>
              <w:left w:val="nil"/>
              <w:bottom w:val="nil"/>
              <w:right w:val="nil"/>
            </w:tcBorders>
            <w:shd w:val="clear" w:color="auto" w:fill="auto"/>
            <w:noWrap/>
            <w:vAlign w:val="center"/>
            <w:hideMark/>
          </w:tcPr>
          <w:p w14:paraId="6C34FE99"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COM</w:t>
            </w:r>
          </w:p>
        </w:tc>
        <w:tc>
          <w:tcPr>
            <w:tcW w:w="4240" w:type="dxa"/>
            <w:tcBorders>
              <w:top w:val="nil"/>
              <w:left w:val="nil"/>
              <w:bottom w:val="nil"/>
              <w:right w:val="nil"/>
            </w:tcBorders>
            <w:shd w:val="clear" w:color="auto" w:fill="auto"/>
            <w:noWrap/>
            <w:vAlign w:val="center"/>
            <w:hideMark/>
          </w:tcPr>
          <w:p w14:paraId="48182566"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Communication contact</w:t>
            </w:r>
          </w:p>
        </w:tc>
        <w:tc>
          <w:tcPr>
            <w:tcW w:w="1120" w:type="dxa"/>
            <w:tcBorders>
              <w:top w:val="nil"/>
              <w:left w:val="nil"/>
              <w:bottom w:val="nil"/>
              <w:right w:val="nil"/>
            </w:tcBorders>
            <w:shd w:val="clear" w:color="auto" w:fill="auto"/>
            <w:noWrap/>
            <w:vAlign w:val="center"/>
            <w:hideMark/>
          </w:tcPr>
          <w:p w14:paraId="615F9098"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2A3B0F8E"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w:t>
            </w:r>
          </w:p>
        </w:tc>
        <w:tc>
          <w:tcPr>
            <w:tcW w:w="960" w:type="dxa"/>
            <w:tcBorders>
              <w:top w:val="nil"/>
              <w:left w:val="nil"/>
              <w:bottom w:val="nil"/>
              <w:right w:val="nil"/>
            </w:tcBorders>
            <w:shd w:val="clear" w:color="auto" w:fill="auto"/>
            <w:noWrap/>
            <w:vAlign w:val="center"/>
            <w:hideMark/>
          </w:tcPr>
          <w:p w14:paraId="36D0897C" w14:textId="77777777" w:rsidR="002C3317" w:rsidRPr="002C3317" w:rsidRDefault="002C3317" w:rsidP="00296399">
            <w:pPr>
              <w:spacing w:after="0" w:line="240" w:lineRule="auto"/>
              <w:jc w:val="center"/>
              <w:rPr>
                <w:rFonts w:eastAsia="Times New Roman" w:cs="Times New Roman"/>
              </w:rPr>
            </w:pPr>
          </w:p>
        </w:tc>
      </w:tr>
    </w:tbl>
    <w:p w14:paraId="57582B6B" w14:textId="77777777" w:rsidR="002C3317" w:rsidRDefault="002C3317">
      <w:pPr>
        <w:rPr>
          <w:lang w:val="en-US"/>
        </w:rPr>
      </w:pPr>
    </w:p>
    <w:p w14:paraId="6C868C33" w14:textId="77777777" w:rsidR="002C3317" w:rsidRDefault="002C3317">
      <w:pPr>
        <w:rPr>
          <w:lang w:val="en-US"/>
        </w:rPr>
      </w:pPr>
      <w:r>
        <w:rPr>
          <w:lang w:val="en-US"/>
        </w:rPr>
        <w:br w:type="page"/>
      </w:r>
    </w:p>
    <w:p w14:paraId="00BD62B0" w14:textId="4D774A04" w:rsidR="002C3317" w:rsidRDefault="005C0E20" w:rsidP="002C3317">
      <w:pPr>
        <w:pStyle w:val="Kop2"/>
        <w:rPr>
          <w:lang w:val="en-US"/>
        </w:rPr>
      </w:pPr>
      <w:bookmarkStart w:id="67" w:name="_Toc9445828"/>
      <w:r>
        <w:rPr>
          <w:lang w:val="en-US"/>
        </w:rPr>
        <w:t>4.</w:t>
      </w:r>
      <w:r w:rsidR="002C3317">
        <w:rPr>
          <w:lang w:val="en-US"/>
        </w:rPr>
        <w:t>35</w:t>
      </w:r>
      <w:r w:rsidR="002C3317">
        <w:rPr>
          <w:lang w:val="en-US"/>
        </w:rPr>
        <w:tab/>
        <w:t>CTA – Contact Information (Carrier’s agent contact name)</w:t>
      </w:r>
      <w:bookmarkEnd w:id="67"/>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2C3317" w:rsidRPr="002C3317" w14:paraId="2CDE0AB2" w14:textId="77777777" w:rsidTr="00296399">
        <w:trPr>
          <w:trHeight w:val="675"/>
        </w:trPr>
        <w:tc>
          <w:tcPr>
            <w:tcW w:w="920" w:type="dxa"/>
            <w:tcBorders>
              <w:top w:val="nil"/>
              <w:left w:val="nil"/>
              <w:bottom w:val="nil"/>
              <w:right w:val="nil"/>
            </w:tcBorders>
            <w:shd w:val="clear" w:color="auto" w:fill="auto"/>
            <w:vAlign w:val="center"/>
            <w:hideMark/>
          </w:tcPr>
          <w:p w14:paraId="7C7FAB9D" w14:textId="77777777" w:rsidR="002C3317" w:rsidRPr="002C3317" w:rsidRDefault="002C3317" w:rsidP="00296399">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48E79049"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76971543" w14:textId="77777777" w:rsidR="002C3317" w:rsidRPr="002C3317" w:rsidRDefault="002C3317" w:rsidP="00296399">
            <w:pPr>
              <w:spacing w:after="0" w:line="240" w:lineRule="auto"/>
              <w:rPr>
                <w:rFonts w:eastAsia="Times New Roman" w:cs="Times New Roman"/>
                <w:b/>
                <w:bCs/>
                <w:sz w:val="52"/>
                <w:szCs w:val="52"/>
              </w:rPr>
            </w:pPr>
            <w:r w:rsidRPr="002C3317">
              <w:rPr>
                <w:rFonts w:eastAsia="Times New Roman" w:cs="Times New Roman"/>
                <w:b/>
                <w:bCs/>
                <w:sz w:val="52"/>
                <w:szCs w:val="52"/>
              </w:rPr>
              <w:t>CTA</w:t>
            </w:r>
          </w:p>
        </w:tc>
        <w:tc>
          <w:tcPr>
            <w:tcW w:w="2240" w:type="dxa"/>
            <w:gridSpan w:val="2"/>
            <w:tcBorders>
              <w:top w:val="nil"/>
              <w:left w:val="nil"/>
              <w:bottom w:val="nil"/>
              <w:right w:val="nil"/>
            </w:tcBorders>
            <w:shd w:val="clear" w:color="auto" w:fill="auto"/>
            <w:vAlign w:val="center"/>
            <w:hideMark/>
          </w:tcPr>
          <w:p w14:paraId="1D1795E4"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Contact Information</w:t>
            </w:r>
          </w:p>
        </w:tc>
      </w:tr>
      <w:tr w:rsidR="002C3317" w:rsidRPr="002C3317" w14:paraId="4CC86E57" w14:textId="77777777" w:rsidTr="00296399">
        <w:trPr>
          <w:trHeight w:val="300"/>
        </w:trPr>
        <w:tc>
          <w:tcPr>
            <w:tcW w:w="920" w:type="dxa"/>
            <w:tcBorders>
              <w:top w:val="nil"/>
              <w:left w:val="nil"/>
              <w:bottom w:val="nil"/>
              <w:right w:val="nil"/>
            </w:tcBorders>
            <w:shd w:val="clear" w:color="auto" w:fill="auto"/>
            <w:vAlign w:val="center"/>
            <w:hideMark/>
          </w:tcPr>
          <w:p w14:paraId="5D4D1159"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09F767F"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091C6F2"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0190 (Trigger segment)</w:t>
            </w:r>
          </w:p>
        </w:tc>
        <w:tc>
          <w:tcPr>
            <w:tcW w:w="1120" w:type="dxa"/>
            <w:tcBorders>
              <w:top w:val="nil"/>
              <w:left w:val="nil"/>
              <w:bottom w:val="nil"/>
              <w:right w:val="nil"/>
            </w:tcBorders>
            <w:shd w:val="clear" w:color="auto" w:fill="auto"/>
            <w:vAlign w:val="center"/>
            <w:hideMark/>
          </w:tcPr>
          <w:p w14:paraId="6389FF77"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01A51F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5B5CD576" w14:textId="77777777" w:rsidTr="00296399">
        <w:trPr>
          <w:trHeight w:val="300"/>
        </w:trPr>
        <w:tc>
          <w:tcPr>
            <w:tcW w:w="920" w:type="dxa"/>
            <w:tcBorders>
              <w:top w:val="nil"/>
              <w:left w:val="nil"/>
              <w:bottom w:val="nil"/>
              <w:right w:val="nil"/>
            </w:tcBorders>
            <w:shd w:val="clear" w:color="auto" w:fill="auto"/>
            <w:vAlign w:val="center"/>
            <w:hideMark/>
          </w:tcPr>
          <w:p w14:paraId="403DDD1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05895C0"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0175B607"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SG4-SG5</w:t>
            </w:r>
          </w:p>
        </w:tc>
        <w:tc>
          <w:tcPr>
            <w:tcW w:w="1120" w:type="dxa"/>
            <w:tcBorders>
              <w:top w:val="nil"/>
              <w:left w:val="nil"/>
              <w:bottom w:val="nil"/>
              <w:right w:val="nil"/>
            </w:tcBorders>
            <w:shd w:val="clear" w:color="auto" w:fill="auto"/>
            <w:vAlign w:val="center"/>
            <w:hideMark/>
          </w:tcPr>
          <w:p w14:paraId="1BD4E4C4"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158EBD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56C8C089" w14:textId="77777777" w:rsidTr="00296399">
        <w:trPr>
          <w:trHeight w:val="300"/>
        </w:trPr>
        <w:tc>
          <w:tcPr>
            <w:tcW w:w="920" w:type="dxa"/>
            <w:tcBorders>
              <w:top w:val="nil"/>
              <w:left w:val="nil"/>
              <w:bottom w:val="nil"/>
              <w:right w:val="nil"/>
            </w:tcBorders>
            <w:shd w:val="clear" w:color="auto" w:fill="auto"/>
            <w:vAlign w:val="center"/>
            <w:hideMark/>
          </w:tcPr>
          <w:p w14:paraId="1375E82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D573925"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0637FD49"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2</w:t>
            </w:r>
          </w:p>
        </w:tc>
        <w:tc>
          <w:tcPr>
            <w:tcW w:w="1120" w:type="dxa"/>
            <w:tcBorders>
              <w:top w:val="nil"/>
              <w:left w:val="nil"/>
              <w:bottom w:val="nil"/>
              <w:right w:val="nil"/>
            </w:tcBorders>
            <w:shd w:val="clear" w:color="auto" w:fill="auto"/>
            <w:vAlign w:val="center"/>
            <w:hideMark/>
          </w:tcPr>
          <w:p w14:paraId="2CFC9FE1"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28E43B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795610C0" w14:textId="77777777" w:rsidTr="00296399">
        <w:trPr>
          <w:trHeight w:val="300"/>
        </w:trPr>
        <w:tc>
          <w:tcPr>
            <w:tcW w:w="920" w:type="dxa"/>
            <w:tcBorders>
              <w:top w:val="nil"/>
              <w:left w:val="nil"/>
              <w:bottom w:val="nil"/>
              <w:right w:val="nil"/>
            </w:tcBorders>
            <w:shd w:val="clear" w:color="auto" w:fill="auto"/>
            <w:vAlign w:val="center"/>
            <w:hideMark/>
          </w:tcPr>
          <w:p w14:paraId="6E8F27C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4F4E4BE"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1F80765"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63407446"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AB97F5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6533A086" w14:textId="77777777" w:rsidTr="00296399">
        <w:trPr>
          <w:trHeight w:val="300"/>
        </w:trPr>
        <w:tc>
          <w:tcPr>
            <w:tcW w:w="920" w:type="dxa"/>
            <w:tcBorders>
              <w:top w:val="nil"/>
              <w:left w:val="nil"/>
              <w:bottom w:val="nil"/>
              <w:right w:val="nil"/>
            </w:tcBorders>
            <w:shd w:val="clear" w:color="auto" w:fill="auto"/>
            <w:vAlign w:val="center"/>
            <w:hideMark/>
          </w:tcPr>
          <w:p w14:paraId="75CD9D2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C1276F8"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1B6B02E7"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1</w:t>
            </w:r>
          </w:p>
        </w:tc>
        <w:tc>
          <w:tcPr>
            <w:tcW w:w="1120" w:type="dxa"/>
            <w:tcBorders>
              <w:top w:val="nil"/>
              <w:left w:val="nil"/>
              <w:bottom w:val="nil"/>
              <w:right w:val="nil"/>
            </w:tcBorders>
            <w:shd w:val="clear" w:color="auto" w:fill="auto"/>
            <w:vAlign w:val="center"/>
            <w:hideMark/>
          </w:tcPr>
          <w:p w14:paraId="735B26AA"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AE7444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DF4B7B" w14:paraId="174765AA" w14:textId="77777777" w:rsidTr="00296399">
        <w:trPr>
          <w:trHeight w:val="600"/>
        </w:trPr>
        <w:tc>
          <w:tcPr>
            <w:tcW w:w="920" w:type="dxa"/>
            <w:tcBorders>
              <w:top w:val="nil"/>
              <w:left w:val="nil"/>
              <w:bottom w:val="nil"/>
              <w:right w:val="nil"/>
            </w:tcBorders>
            <w:shd w:val="clear" w:color="auto" w:fill="auto"/>
            <w:vAlign w:val="center"/>
            <w:hideMark/>
          </w:tcPr>
          <w:p w14:paraId="08A2262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F9D4D40"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0A96FDB"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A segment to identify a person or department within a party.</w:t>
            </w:r>
          </w:p>
        </w:tc>
        <w:tc>
          <w:tcPr>
            <w:tcW w:w="1120" w:type="dxa"/>
            <w:tcBorders>
              <w:top w:val="nil"/>
              <w:left w:val="nil"/>
              <w:bottom w:val="nil"/>
              <w:right w:val="nil"/>
            </w:tcBorders>
            <w:shd w:val="clear" w:color="auto" w:fill="auto"/>
            <w:vAlign w:val="center"/>
            <w:hideMark/>
          </w:tcPr>
          <w:p w14:paraId="5F351C11"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382AD8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5CBB1E4B" w14:textId="77777777" w:rsidTr="00296399">
        <w:trPr>
          <w:trHeight w:val="600"/>
        </w:trPr>
        <w:tc>
          <w:tcPr>
            <w:tcW w:w="920" w:type="dxa"/>
            <w:tcBorders>
              <w:top w:val="nil"/>
              <w:left w:val="nil"/>
              <w:bottom w:val="nil"/>
              <w:right w:val="nil"/>
            </w:tcBorders>
            <w:shd w:val="clear" w:color="auto" w:fill="auto"/>
            <w:vAlign w:val="center"/>
            <w:hideMark/>
          </w:tcPr>
          <w:p w14:paraId="2913F3E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D803017"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39C1E063" w14:textId="77777777" w:rsidR="002C3317" w:rsidRPr="002C3317" w:rsidRDefault="002C3317" w:rsidP="00296399">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DC9FD85"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90FC31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3E76ED8E" w14:textId="77777777" w:rsidTr="00296399">
        <w:trPr>
          <w:trHeight w:val="375"/>
        </w:trPr>
        <w:tc>
          <w:tcPr>
            <w:tcW w:w="920" w:type="dxa"/>
            <w:tcBorders>
              <w:top w:val="nil"/>
              <w:left w:val="nil"/>
              <w:bottom w:val="nil"/>
              <w:right w:val="nil"/>
            </w:tcBorders>
            <w:shd w:val="clear" w:color="auto" w:fill="auto"/>
            <w:vAlign w:val="center"/>
            <w:hideMark/>
          </w:tcPr>
          <w:p w14:paraId="2C05784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8E37AD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9EC04B5" w14:textId="77777777" w:rsidR="002C3317" w:rsidRPr="002C3317" w:rsidRDefault="002C3317" w:rsidP="00296399">
            <w:pPr>
              <w:spacing w:after="0" w:line="240" w:lineRule="auto"/>
              <w:jc w:val="center"/>
              <w:rPr>
                <w:rFonts w:eastAsia="Times New Roman" w:cs="Times New Roman"/>
                <w:b/>
                <w:bCs/>
                <w:sz w:val="28"/>
                <w:szCs w:val="28"/>
              </w:rPr>
            </w:pPr>
            <w:r w:rsidRPr="002C3317">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6E7D90F5" w14:textId="77777777" w:rsidR="002C3317" w:rsidRPr="002C3317" w:rsidRDefault="002C3317" w:rsidP="0029639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22EF4E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75F55EDF" w14:textId="77777777" w:rsidTr="00296399">
        <w:trPr>
          <w:trHeight w:val="600"/>
        </w:trPr>
        <w:tc>
          <w:tcPr>
            <w:tcW w:w="920" w:type="dxa"/>
            <w:tcBorders>
              <w:top w:val="nil"/>
              <w:left w:val="nil"/>
              <w:bottom w:val="nil"/>
              <w:right w:val="nil"/>
            </w:tcBorders>
            <w:shd w:val="clear" w:color="auto" w:fill="auto"/>
            <w:vAlign w:val="center"/>
            <w:hideMark/>
          </w:tcPr>
          <w:p w14:paraId="73844908"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34F2C00D"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5FBE8E35" w14:textId="77777777" w:rsidR="002C3317" w:rsidRPr="002C3317" w:rsidRDefault="002C3317" w:rsidP="00296399">
            <w:pPr>
              <w:spacing w:after="0" w:line="240" w:lineRule="auto"/>
              <w:rPr>
                <w:rFonts w:eastAsia="Times New Roman" w:cs="Times New Roman"/>
                <w:u w:val="single"/>
              </w:rPr>
            </w:pPr>
            <w:r w:rsidRPr="002C3317">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C627F24"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59B45388"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User Attributes</w:t>
            </w:r>
          </w:p>
        </w:tc>
      </w:tr>
      <w:tr w:rsidR="002C3317" w:rsidRPr="002C3317" w14:paraId="154F697D" w14:textId="77777777" w:rsidTr="00296399">
        <w:trPr>
          <w:trHeight w:val="300"/>
        </w:trPr>
        <w:tc>
          <w:tcPr>
            <w:tcW w:w="920" w:type="dxa"/>
            <w:tcBorders>
              <w:top w:val="nil"/>
              <w:left w:val="nil"/>
              <w:bottom w:val="nil"/>
              <w:right w:val="nil"/>
            </w:tcBorders>
            <w:shd w:val="clear" w:color="auto" w:fill="auto"/>
            <w:vAlign w:val="center"/>
            <w:hideMark/>
          </w:tcPr>
          <w:p w14:paraId="0D878AF2"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3139</w:t>
            </w:r>
          </w:p>
        </w:tc>
        <w:tc>
          <w:tcPr>
            <w:tcW w:w="1340" w:type="dxa"/>
            <w:tcBorders>
              <w:top w:val="nil"/>
              <w:left w:val="nil"/>
              <w:bottom w:val="nil"/>
              <w:right w:val="nil"/>
            </w:tcBorders>
            <w:shd w:val="clear" w:color="auto" w:fill="auto"/>
            <w:vAlign w:val="center"/>
            <w:hideMark/>
          </w:tcPr>
          <w:p w14:paraId="23EA114D"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5A670F7"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CONTACT FUNCTION CODE</w:t>
            </w:r>
          </w:p>
        </w:tc>
        <w:tc>
          <w:tcPr>
            <w:tcW w:w="1120" w:type="dxa"/>
            <w:tcBorders>
              <w:top w:val="nil"/>
              <w:left w:val="nil"/>
              <w:bottom w:val="nil"/>
              <w:right w:val="nil"/>
            </w:tcBorders>
            <w:shd w:val="clear" w:color="auto" w:fill="auto"/>
            <w:vAlign w:val="center"/>
            <w:hideMark/>
          </w:tcPr>
          <w:p w14:paraId="3D48A433"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 an..3</w:t>
            </w:r>
          </w:p>
        </w:tc>
        <w:tc>
          <w:tcPr>
            <w:tcW w:w="1120" w:type="dxa"/>
            <w:tcBorders>
              <w:top w:val="nil"/>
              <w:left w:val="nil"/>
              <w:bottom w:val="nil"/>
              <w:right w:val="nil"/>
            </w:tcBorders>
            <w:shd w:val="clear" w:color="auto" w:fill="auto"/>
            <w:vAlign w:val="center"/>
            <w:hideMark/>
          </w:tcPr>
          <w:p w14:paraId="26D004A8"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R</w:t>
            </w:r>
          </w:p>
        </w:tc>
      </w:tr>
      <w:tr w:rsidR="002C3317" w:rsidRPr="00DF4B7B" w14:paraId="53781430" w14:textId="77777777" w:rsidTr="00296399">
        <w:trPr>
          <w:trHeight w:val="600"/>
        </w:trPr>
        <w:tc>
          <w:tcPr>
            <w:tcW w:w="920" w:type="dxa"/>
            <w:tcBorders>
              <w:top w:val="nil"/>
              <w:left w:val="nil"/>
              <w:bottom w:val="nil"/>
              <w:right w:val="nil"/>
            </w:tcBorders>
            <w:shd w:val="clear" w:color="auto" w:fill="auto"/>
            <w:noWrap/>
            <w:vAlign w:val="center"/>
            <w:hideMark/>
          </w:tcPr>
          <w:p w14:paraId="228EACB0"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683B25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55D2AEB"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function of a contact (e.g. department or person).</w:t>
            </w:r>
          </w:p>
        </w:tc>
        <w:tc>
          <w:tcPr>
            <w:tcW w:w="1120" w:type="dxa"/>
            <w:tcBorders>
              <w:top w:val="nil"/>
              <w:left w:val="nil"/>
              <w:bottom w:val="nil"/>
              <w:right w:val="nil"/>
            </w:tcBorders>
            <w:shd w:val="clear" w:color="auto" w:fill="auto"/>
            <w:noWrap/>
            <w:vAlign w:val="center"/>
            <w:hideMark/>
          </w:tcPr>
          <w:p w14:paraId="32442A27"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11D72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4A890315" w14:textId="77777777" w:rsidTr="00296399">
        <w:trPr>
          <w:trHeight w:val="600"/>
        </w:trPr>
        <w:tc>
          <w:tcPr>
            <w:tcW w:w="920" w:type="dxa"/>
            <w:tcBorders>
              <w:top w:val="nil"/>
              <w:left w:val="nil"/>
              <w:bottom w:val="nil"/>
              <w:right w:val="nil"/>
            </w:tcBorders>
            <w:shd w:val="clear" w:color="auto" w:fill="auto"/>
            <w:noWrap/>
            <w:vAlign w:val="center"/>
            <w:hideMark/>
          </w:tcPr>
          <w:p w14:paraId="40AB5C9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90CD17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BCBD728"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b/>
                <w:bCs/>
                <w:color w:val="FF0000"/>
                <w:lang w:val="en-US"/>
              </w:rPr>
              <w:t>IC</w:t>
            </w:r>
            <w:r w:rsidRPr="002C3317">
              <w:rPr>
                <w:rFonts w:eastAsia="Times New Roman" w:cs="Times New Roman"/>
                <w:lang w:val="en-US"/>
              </w:rPr>
              <w:t xml:space="preserve"> Information contact. Department/person to contact for questions regarding transactions.</w:t>
            </w:r>
          </w:p>
        </w:tc>
        <w:tc>
          <w:tcPr>
            <w:tcW w:w="1120" w:type="dxa"/>
            <w:tcBorders>
              <w:top w:val="nil"/>
              <w:left w:val="nil"/>
              <w:bottom w:val="nil"/>
              <w:right w:val="nil"/>
            </w:tcBorders>
            <w:shd w:val="clear" w:color="auto" w:fill="auto"/>
            <w:noWrap/>
            <w:vAlign w:val="center"/>
            <w:hideMark/>
          </w:tcPr>
          <w:p w14:paraId="660A0414"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94B585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55982816" w14:textId="77777777" w:rsidTr="00296399">
        <w:trPr>
          <w:trHeight w:val="300"/>
        </w:trPr>
        <w:tc>
          <w:tcPr>
            <w:tcW w:w="920" w:type="dxa"/>
            <w:tcBorders>
              <w:top w:val="nil"/>
              <w:left w:val="nil"/>
              <w:bottom w:val="nil"/>
              <w:right w:val="nil"/>
            </w:tcBorders>
            <w:shd w:val="clear" w:color="auto" w:fill="auto"/>
            <w:noWrap/>
            <w:vAlign w:val="center"/>
            <w:hideMark/>
          </w:tcPr>
          <w:p w14:paraId="054811AD"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C056</w:t>
            </w:r>
          </w:p>
        </w:tc>
        <w:tc>
          <w:tcPr>
            <w:tcW w:w="1340" w:type="dxa"/>
            <w:tcBorders>
              <w:top w:val="nil"/>
              <w:left w:val="nil"/>
              <w:bottom w:val="nil"/>
              <w:right w:val="nil"/>
            </w:tcBorders>
            <w:shd w:val="clear" w:color="auto" w:fill="auto"/>
            <w:noWrap/>
            <w:vAlign w:val="center"/>
            <w:hideMark/>
          </w:tcPr>
          <w:p w14:paraId="38DAD38B"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DF25017"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DEPARTMENT OR EMPLOYEE DETAILS</w:t>
            </w:r>
          </w:p>
        </w:tc>
        <w:tc>
          <w:tcPr>
            <w:tcW w:w="1120" w:type="dxa"/>
            <w:tcBorders>
              <w:top w:val="nil"/>
              <w:left w:val="nil"/>
              <w:bottom w:val="nil"/>
              <w:right w:val="nil"/>
            </w:tcBorders>
            <w:shd w:val="clear" w:color="auto" w:fill="auto"/>
            <w:noWrap/>
            <w:vAlign w:val="center"/>
            <w:hideMark/>
          </w:tcPr>
          <w:p w14:paraId="13F75EF8"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403170E"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R</w:t>
            </w:r>
          </w:p>
        </w:tc>
      </w:tr>
      <w:tr w:rsidR="002C3317" w:rsidRPr="002C3317" w14:paraId="53352663" w14:textId="77777777" w:rsidTr="00296399">
        <w:trPr>
          <w:trHeight w:val="600"/>
        </w:trPr>
        <w:tc>
          <w:tcPr>
            <w:tcW w:w="920" w:type="dxa"/>
            <w:tcBorders>
              <w:top w:val="nil"/>
              <w:left w:val="nil"/>
              <w:bottom w:val="nil"/>
              <w:right w:val="nil"/>
            </w:tcBorders>
            <w:shd w:val="clear" w:color="auto" w:fill="auto"/>
            <w:noWrap/>
            <w:vAlign w:val="center"/>
            <w:hideMark/>
          </w:tcPr>
          <w:p w14:paraId="4946B014"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7DDD22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3D4B2D5" w14:textId="77777777" w:rsidR="002C3317" w:rsidRPr="002C3317" w:rsidRDefault="002C3317" w:rsidP="00296399">
            <w:pPr>
              <w:spacing w:after="0" w:line="240" w:lineRule="auto"/>
              <w:rPr>
                <w:rFonts w:eastAsia="Times New Roman" w:cs="Times New Roman"/>
              </w:rPr>
            </w:pPr>
            <w:r w:rsidRPr="002C3317">
              <w:rPr>
                <w:rFonts w:eastAsia="Times New Roman" w:cs="Times New Roman"/>
                <w:lang w:val="en-US"/>
              </w:rPr>
              <w:t xml:space="preserve">Code and/or name of a department or employee. </w:t>
            </w:r>
            <w:r w:rsidRPr="002C3317">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21DD6ED8"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6F229A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7712E38B" w14:textId="77777777" w:rsidTr="00296399">
        <w:trPr>
          <w:trHeight w:val="300"/>
        </w:trPr>
        <w:tc>
          <w:tcPr>
            <w:tcW w:w="920" w:type="dxa"/>
            <w:tcBorders>
              <w:top w:val="nil"/>
              <w:left w:val="nil"/>
              <w:bottom w:val="nil"/>
              <w:right w:val="nil"/>
            </w:tcBorders>
            <w:shd w:val="clear" w:color="auto" w:fill="auto"/>
            <w:noWrap/>
            <w:vAlign w:val="center"/>
            <w:hideMark/>
          </w:tcPr>
          <w:p w14:paraId="390E96A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FB76E9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3413</w:t>
            </w:r>
          </w:p>
        </w:tc>
        <w:tc>
          <w:tcPr>
            <w:tcW w:w="5320" w:type="dxa"/>
            <w:tcBorders>
              <w:top w:val="nil"/>
              <w:left w:val="nil"/>
              <w:bottom w:val="nil"/>
              <w:right w:val="nil"/>
            </w:tcBorders>
            <w:shd w:val="clear" w:color="auto" w:fill="auto"/>
            <w:noWrap/>
            <w:vAlign w:val="center"/>
            <w:hideMark/>
          </w:tcPr>
          <w:p w14:paraId="3B19BD51" w14:textId="77777777" w:rsidR="002C3317" w:rsidRPr="002C3317" w:rsidRDefault="002C3317" w:rsidP="00296399">
            <w:pPr>
              <w:spacing w:after="0" w:line="240" w:lineRule="auto"/>
              <w:rPr>
                <w:rFonts w:eastAsia="Times New Roman" w:cs="Times New Roman"/>
                <w:b/>
                <w:bCs/>
                <w:lang w:val="en-US"/>
              </w:rPr>
            </w:pPr>
            <w:r w:rsidRPr="002C3317">
              <w:rPr>
                <w:rFonts w:eastAsia="Times New Roman" w:cs="Times New Roman"/>
                <w:b/>
                <w:bCs/>
                <w:lang w:val="en-US"/>
              </w:rPr>
              <w:t>Department or employee name code</w:t>
            </w:r>
          </w:p>
        </w:tc>
        <w:tc>
          <w:tcPr>
            <w:tcW w:w="1120" w:type="dxa"/>
            <w:tcBorders>
              <w:top w:val="nil"/>
              <w:left w:val="nil"/>
              <w:bottom w:val="nil"/>
              <w:right w:val="nil"/>
            </w:tcBorders>
            <w:shd w:val="clear" w:color="auto" w:fill="auto"/>
            <w:noWrap/>
            <w:vAlign w:val="center"/>
            <w:hideMark/>
          </w:tcPr>
          <w:p w14:paraId="6580A404"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3211442"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X</w:t>
            </w:r>
          </w:p>
        </w:tc>
      </w:tr>
      <w:tr w:rsidR="002C3317" w:rsidRPr="00DF4B7B" w14:paraId="0C3F75FF" w14:textId="77777777" w:rsidTr="00296399">
        <w:trPr>
          <w:trHeight w:val="300"/>
        </w:trPr>
        <w:tc>
          <w:tcPr>
            <w:tcW w:w="920" w:type="dxa"/>
            <w:tcBorders>
              <w:top w:val="nil"/>
              <w:left w:val="nil"/>
              <w:bottom w:val="nil"/>
              <w:right w:val="nil"/>
            </w:tcBorders>
            <w:shd w:val="clear" w:color="auto" w:fill="auto"/>
            <w:noWrap/>
            <w:vAlign w:val="center"/>
            <w:hideMark/>
          </w:tcPr>
          <w:p w14:paraId="2AB034D9"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4E82B4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9D1BA82"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specifying the name of a department or employee.</w:t>
            </w:r>
          </w:p>
        </w:tc>
        <w:tc>
          <w:tcPr>
            <w:tcW w:w="1120" w:type="dxa"/>
            <w:tcBorders>
              <w:top w:val="nil"/>
              <w:left w:val="nil"/>
              <w:bottom w:val="nil"/>
              <w:right w:val="nil"/>
            </w:tcBorders>
            <w:shd w:val="clear" w:color="auto" w:fill="auto"/>
            <w:noWrap/>
            <w:vAlign w:val="center"/>
            <w:hideMark/>
          </w:tcPr>
          <w:p w14:paraId="1DECD409"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18F29B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5E07BDAB" w14:textId="77777777" w:rsidTr="00296399">
        <w:trPr>
          <w:trHeight w:val="300"/>
        </w:trPr>
        <w:tc>
          <w:tcPr>
            <w:tcW w:w="920" w:type="dxa"/>
            <w:tcBorders>
              <w:top w:val="nil"/>
              <w:left w:val="nil"/>
              <w:bottom w:val="nil"/>
              <w:right w:val="nil"/>
            </w:tcBorders>
            <w:shd w:val="clear" w:color="auto" w:fill="auto"/>
            <w:noWrap/>
            <w:vAlign w:val="center"/>
            <w:hideMark/>
          </w:tcPr>
          <w:p w14:paraId="799E736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BF1AD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3412</w:t>
            </w:r>
          </w:p>
        </w:tc>
        <w:tc>
          <w:tcPr>
            <w:tcW w:w="5320" w:type="dxa"/>
            <w:tcBorders>
              <w:top w:val="nil"/>
              <w:left w:val="nil"/>
              <w:bottom w:val="nil"/>
              <w:right w:val="nil"/>
            </w:tcBorders>
            <w:shd w:val="clear" w:color="auto" w:fill="auto"/>
            <w:noWrap/>
            <w:vAlign w:val="center"/>
            <w:hideMark/>
          </w:tcPr>
          <w:p w14:paraId="1475F996"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Department or employee name</w:t>
            </w:r>
          </w:p>
        </w:tc>
        <w:tc>
          <w:tcPr>
            <w:tcW w:w="1120" w:type="dxa"/>
            <w:tcBorders>
              <w:top w:val="nil"/>
              <w:left w:val="nil"/>
              <w:bottom w:val="nil"/>
              <w:right w:val="nil"/>
            </w:tcBorders>
            <w:shd w:val="clear" w:color="auto" w:fill="auto"/>
            <w:noWrap/>
            <w:vAlign w:val="center"/>
            <w:hideMark/>
          </w:tcPr>
          <w:p w14:paraId="0CF4A18C"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FE6383A"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R</w:t>
            </w:r>
          </w:p>
        </w:tc>
      </w:tr>
      <w:tr w:rsidR="002C3317" w:rsidRPr="00DF4B7B" w14:paraId="5EB9743C" w14:textId="77777777" w:rsidTr="00296399">
        <w:trPr>
          <w:trHeight w:val="300"/>
        </w:trPr>
        <w:tc>
          <w:tcPr>
            <w:tcW w:w="920" w:type="dxa"/>
            <w:tcBorders>
              <w:top w:val="nil"/>
              <w:left w:val="nil"/>
              <w:bottom w:val="nil"/>
              <w:right w:val="nil"/>
            </w:tcBorders>
            <w:shd w:val="clear" w:color="auto" w:fill="auto"/>
            <w:noWrap/>
            <w:vAlign w:val="center"/>
            <w:hideMark/>
          </w:tcPr>
          <w:p w14:paraId="6A043697"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AF272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07DFD60"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Name of a department or employee.</w:t>
            </w:r>
          </w:p>
        </w:tc>
        <w:tc>
          <w:tcPr>
            <w:tcW w:w="1120" w:type="dxa"/>
            <w:tcBorders>
              <w:top w:val="nil"/>
              <w:left w:val="nil"/>
              <w:bottom w:val="nil"/>
              <w:right w:val="nil"/>
            </w:tcBorders>
            <w:shd w:val="clear" w:color="auto" w:fill="auto"/>
            <w:noWrap/>
            <w:vAlign w:val="center"/>
            <w:hideMark/>
          </w:tcPr>
          <w:p w14:paraId="5C6E2F87"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A223E3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3C4B7C08" w14:textId="77777777" w:rsidTr="00296399">
        <w:trPr>
          <w:trHeight w:val="300"/>
        </w:trPr>
        <w:tc>
          <w:tcPr>
            <w:tcW w:w="920" w:type="dxa"/>
            <w:tcBorders>
              <w:top w:val="nil"/>
              <w:left w:val="nil"/>
              <w:bottom w:val="nil"/>
              <w:right w:val="nil"/>
            </w:tcBorders>
            <w:shd w:val="clear" w:color="auto" w:fill="auto"/>
            <w:noWrap/>
            <w:vAlign w:val="center"/>
            <w:hideMark/>
          </w:tcPr>
          <w:p w14:paraId="0BACFAB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61BEF7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8BD802A"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MAIN OCEAN CARRIER AGENT CONTACT NAME</w:t>
            </w:r>
          </w:p>
        </w:tc>
        <w:tc>
          <w:tcPr>
            <w:tcW w:w="1120" w:type="dxa"/>
            <w:tcBorders>
              <w:top w:val="nil"/>
              <w:left w:val="nil"/>
              <w:bottom w:val="nil"/>
              <w:right w:val="nil"/>
            </w:tcBorders>
            <w:shd w:val="clear" w:color="auto" w:fill="auto"/>
            <w:noWrap/>
            <w:vAlign w:val="center"/>
            <w:hideMark/>
          </w:tcPr>
          <w:p w14:paraId="18EABB5A"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0223B59"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bl>
    <w:p w14:paraId="36E20950" w14:textId="77777777" w:rsidR="002C3317" w:rsidRDefault="002C3317">
      <w:pPr>
        <w:rPr>
          <w:lang w:val="en-US"/>
        </w:rPr>
      </w:pPr>
    </w:p>
    <w:p w14:paraId="188C1217" w14:textId="77777777" w:rsidR="002C3317" w:rsidRDefault="002C3317">
      <w:pPr>
        <w:rPr>
          <w:lang w:val="en-US"/>
        </w:rPr>
      </w:pPr>
      <w:r>
        <w:rPr>
          <w:lang w:val="en-US"/>
        </w:rPr>
        <w:br w:type="page"/>
      </w:r>
    </w:p>
    <w:p w14:paraId="509EAF88" w14:textId="081E7282" w:rsidR="002C3317" w:rsidRDefault="005C0E20" w:rsidP="002C3317">
      <w:pPr>
        <w:pStyle w:val="Kop2"/>
        <w:rPr>
          <w:lang w:val="en-US"/>
        </w:rPr>
      </w:pPr>
      <w:bookmarkStart w:id="68" w:name="_Toc9445829"/>
      <w:r>
        <w:rPr>
          <w:lang w:val="en-US"/>
        </w:rPr>
        <w:t>4.</w:t>
      </w:r>
      <w:r w:rsidR="002C3317">
        <w:rPr>
          <w:lang w:val="en-US"/>
        </w:rPr>
        <w:t>36</w:t>
      </w:r>
      <w:r w:rsidR="002C3317">
        <w:rPr>
          <w:lang w:val="en-US"/>
        </w:rPr>
        <w:tab/>
        <w:t>COM – Communication Contact (Carrier’s agent phone/email)</w:t>
      </w:r>
      <w:bookmarkEnd w:id="68"/>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2C3317" w:rsidRPr="002C3317" w14:paraId="6DD88775" w14:textId="77777777" w:rsidTr="00296399">
        <w:trPr>
          <w:trHeight w:val="675"/>
        </w:trPr>
        <w:tc>
          <w:tcPr>
            <w:tcW w:w="920" w:type="dxa"/>
            <w:tcBorders>
              <w:top w:val="nil"/>
              <w:left w:val="nil"/>
              <w:bottom w:val="nil"/>
              <w:right w:val="nil"/>
            </w:tcBorders>
            <w:shd w:val="clear" w:color="auto" w:fill="auto"/>
            <w:vAlign w:val="center"/>
            <w:hideMark/>
          </w:tcPr>
          <w:p w14:paraId="72C0D091" w14:textId="77777777" w:rsidR="002C3317" w:rsidRPr="002C3317" w:rsidRDefault="002C3317" w:rsidP="00296399">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6A0E348C"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E02D206" w14:textId="77777777" w:rsidR="002C3317" w:rsidRPr="002C3317" w:rsidRDefault="002C3317" w:rsidP="00296399">
            <w:pPr>
              <w:spacing w:after="0" w:line="240" w:lineRule="auto"/>
              <w:rPr>
                <w:rFonts w:eastAsia="Times New Roman" w:cs="Times New Roman"/>
                <w:b/>
                <w:bCs/>
                <w:sz w:val="52"/>
                <w:szCs w:val="52"/>
              </w:rPr>
            </w:pPr>
            <w:r w:rsidRPr="002C3317">
              <w:rPr>
                <w:rFonts w:eastAsia="Times New Roman" w:cs="Times New Roman"/>
                <w:b/>
                <w:bCs/>
                <w:sz w:val="52"/>
                <w:szCs w:val="52"/>
              </w:rPr>
              <w:t>COM</w:t>
            </w:r>
          </w:p>
        </w:tc>
        <w:tc>
          <w:tcPr>
            <w:tcW w:w="2240" w:type="dxa"/>
            <w:gridSpan w:val="2"/>
            <w:tcBorders>
              <w:top w:val="nil"/>
              <w:left w:val="nil"/>
              <w:bottom w:val="nil"/>
              <w:right w:val="nil"/>
            </w:tcBorders>
            <w:shd w:val="clear" w:color="auto" w:fill="auto"/>
            <w:vAlign w:val="center"/>
            <w:hideMark/>
          </w:tcPr>
          <w:p w14:paraId="0D4010FE"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Communication Contact</w:t>
            </w:r>
          </w:p>
        </w:tc>
      </w:tr>
      <w:tr w:rsidR="002C3317" w:rsidRPr="002C3317" w14:paraId="54BC0B67" w14:textId="77777777" w:rsidTr="00296399">
        <w:trPr>
          <w:trHeight w:val="300"/>
        </w:trPr>
        <w:tc>
          <w:tcPr>
            <w:tcW w:w="920" w:type="dxa"/>
            <w:tcBorders>
              <w:top w:val="nil"/>
              <w:left w:val="nil"/>
              <w:bottom w:val="nil"/>
              <w:right w:val="nil"/>
            </w:tcBorders>
            <w:shd w:val="clear" w:color="auto" w:fill="auto"/>
            <w:vAlign w:val="center"/>
            <w:hideMark/>
          </w:tcPr>
          <w:p w14:paraId="26D193A2"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511978B4"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59387CD6"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0200</w:t>
            </w:r>
          </w:p>
        </w:tc>
        <w:tc>
          <w:tcPr>
            <w:tcW w:w="1120" w:type="dxa"/>
            <w:tcBorders>
              <w:top w:val="nil"/>
              <w:left w:val="nil"/>
              <w:bottom w:val="nil"/>
              <w:right w:val="nil"/>
            </w:tcBorders>
            <w:shd w:val="clear" w:color="auto" w:fill="auto"/>
            <w:vAlign w:val="center"/>
            <w:hideMark/>
          </w:tcPr>
          <w:p w14:paraId="671A09B6"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CF3818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1C49AF1D" w14:textId="77777777" w:rsidTr="00296399">
        <w:trPr>
          <w:trHeight w:val="300"/>
        </w:trPr>
        <w:tc>
          <w:tcPr>
            <w:tcW w:w="920" w:type="dxa"/>
            <w:tcBorders>
              <w:top w:val="nil"/>
              <w:left w:val="nil"/>
              <w:bottom w:val="nil"/>
              <w:right w:val="nil"/>
            </w:tcBorders>
            <w:shd w:val="clear" w:color="auto" w:fill="auto"/>
            <w:vAlign w:val="center"/>
            <w:hideMark/>
          </w:tcPr>
          <w:p w14:paraId="4D0E4AA7"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852D983"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D6F3F32"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SG4-SG5</w:t>
            </w:r>
          </w:p>
        </w:tc>
        <w:tc>
          <w:tcPr>
            <w:tcW w:w="1120" w:type="dxa"/>
            <w:tcBorders>
              <w:top w:val="nil"/>
              <w:left w:val="nil"/>
              <w:bottom w:val="nil"/>
              <w:right w:val="nil"/>
            </w:tcBorders>
            <w:shd w:val="clear" w:color="auto" w:fill="auto"/>
            <w:vAlign w:val="center"/>
            <w:hideMark/>
          </w:tcPr>
          <w:p w14:paraId="0FD83B62"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56AC66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03C6BADC" w14:textId="77777777" w:rsidTr="00296399">
        <w:trPr>
          <w:trHeight w:val="300"/>
        </w:trPr>
        <w:tc>
          <w:tcPr>
            <w:tcW w:w="920" w:type="dxa"/>
            <w:tcBorders>
              <w:top w:val="nil"/>
              <w:left w:val="nil"/>
              <w:bottom w:val="nil"/>
              <w:right w:val="nil"/>
            </w:tcBorders>
            <w:shd w:val="clear" w:color="auto" w:fill="auto"/>
            <w:vAlign w:val="center"/>
            <w:hideMark/>
          </w:tcPr>
          <w:p w14:paraId="51CFBBC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963D61A"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7619733E"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3</w:t>
            </w:r>
          </w:p>
        </w:tc>
        <w:tc>
          <w:tcPr>
            <w:tcW w:w="1120" w:type="dxa"/>
            <w:tcBorders>
              <w:top w:val="nil"/>
              <w:left w:val="nil"/>
              <w:bottom w:val="nil"/>
              <w:right w:val="nil"/>
            </w:tcBorders>
            <w:shd w:val="clear" w:color="auto" w:fill="auto"/>
            <w:vAlign w:val="center"/>
            <w:hideMark/>
          </w:tcPr>
          <w:p w14:paraId="4966FC85"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EF262D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4FC9D1B1" w14:textId="77777777" w:rsidTr="00296399">
        <w:trPr>
          <w:trHeight w:val="300"/>
        </w:trPr>
        <w:tc>
          <w:tcPr>
            <w:tcW w:w="920" w:type="dxa"/>
            <w:tcBorders>
              <w:top w:val="nil"/>
              <w:left w:val="nil"/>
              <w:bottom w:val="nil"/>
              <w:right w:val="nil"/>
            </w:tcBorders>
            <w:shd w:val="clear" w:color="auto" w:fill="auto"/>
            <w:vAlign w:val="center"/>
            <w:hideMark/>
          </w:tcPr>
          <w:p w14:paraId="79FB3AD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60D8820"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02BFFAD"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72FC77B2"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A88DE6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0D165877" w14:textId="77777777" w:rsidTr="00296399">
        <w:trPr>
          <w:trHeight w:val="300"/>
        </w:trPr>
        <w:tc>
          <w:tcPr>
            <w:tcW w:w="920" w:type="dxa"/>
            <w:tcBorders>
              <w:top w:val="nil"/>
              <w:left w:val="nil"/>
              <w:bottom w:val="nil"/>
              <w:right w:val="nil"/>
            </w:tcBorders>
            <w:shd w:val="clear" w:color="auto" w:fill="auto"/>
            <w:vAlign w:val="center"/>
            <w:hideMark/>
          </w:tcPr>
          <w:p w14:paraId="0C7E41D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2B02347"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1A463CA7" w14:textId="77777777" w:rsidR="002C3317" w:rsidRPr="002C3317" w:rsidRDefault="002C3317" w:rsidP="00296399">
            <w:pPr>
              <w:spacing w:after="0" w:line="240" w:lineRule="auto"/>
              <w:rPr>
                <w:rFonts w:eastAsia="Times New Roman" w:cs="Times New Roman"/>
              </w:rPr>
            </w:pPr>
            <w:r w:rsidRPr="002C3317">
              <w:rPr>
                <w:rFonts w:eastAsia="Times New Roman" w:cs="Times New Roman"/>
              </w:rPr>
              <w:t>3</w:t>
            </w:r>
          </w:p>
        </w:tc>
        <w:tc>
          <w:tcPr>
            <w:tcW w:w="1120" w:type="dxa"/>
            <w:tcBorders>
              <w:top w:val="nil"/>
              <w:left w:val="nil"/>
              <w:bottom w:val="nil"/>
              <w:right w:val="nil"/>
            </w:tcBorders>
            <w:shd w:val="clear" w:color="auto" w:fill="auto"/>
            <w:vAlign w:val="center"/>
            <w:hideMark/>
          </w:tcPr>
          <w:p w14:paraId="13918EB0" w14:textId="77777777" w:rsidR="002C3317" w:rsidRPr="002C3317" w:rsidRDefault="002C3317" w:rsidP="00296399">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21BBC5F"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DF4B7B" w14:paraId="7CFAAEA5" w14:textId="77777777" w:rsidTr="00296399">
        <w:trPr>
          <w:trHeight w:val="1200"/>
        </w:trPr>
        <w:tc>
          <w:tcPr>
            <w:tcW w:w="920" w:type="dxa"/>
            <w:tcBorders>
              <w:top w:val="nil"/>
              <w:left w:val="nil"/>
              <w:bottom w:val="nil"/>
              <w:right w:val="nil"/>
            </w:tcBorders>
            <w:shd w:val="clear" w:color="auto" w:fill="auto"/>
            <w:vAlign w:val="center"/>
            <w:hideMark/>
          </w:tcPr>
          <w:p w14:paraId="2D4C797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9DB9DF8"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Purpose:</w:t>
            </w:r>
          </w:p>
        </w:tc>
        <w:tc>
          <w:tcPr>
            <w:tcW w:w="5320" w:type="dxa"/>
            <w:tcBorders>
              <w:top w:val="nil"/>
              <w:left w:val="nil"/>
              <w:bottom w:val="nil"/>
              <w:right w:val="nil"/>
            </w:tcBorders>
            <w:shd w:val="clear" w:color="auto" w:fill="auto"/>
            <w:vAlign w:val="center"/>
            <w:hideMark/>
          </w:tcPr>
          <w:p w14:paraId="29481C98"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A segment to identify a communication number of a person or department to whom communication should be directed, e.g. e-mail number, telefax number, telephone number.</w:t>
            </w:r>
          </w:p>
        </w:tc>
        <w:tc>
          <w:tcPr>
            <w:tcW w:w="1120" w:type="dxa"/>
            <w:tcBorders>
              <w:top w:val="nil"/>
              <w:left w:val="nil"/>
              <w:bottom w:val="nil"/>
              <w:right w:val="nil"/>
            </w:tcBorders>
            <w:shd w:val="clear" w:color="auto" w:fill="auto"/>
            <w:vAlign w:val="center"/>
            <w:hideMark/>
          </w:tcPr>
          <w:p w14:paraId="4E7DC377"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9C09AA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5CF17CBC" w14:textId="77777777" w:rsidTr="00296399">
        <w:trPr>
          <w:trHeight w:val="600"/>
        </w:trPr>
        <w:tc>
          <w:tcPr>
            <w:tcW w:w="920" w:type="dxa"/>
            <w:tcBorders>
              <w:top w:val="nil"/>
              <w:left w:val="nil"/>
              <w:bottom w:val="nil"/>
              <w:right w:val="nil"/>
            </w:tcBorders>
            <w:shd w:val="clear" w:color="auto" w:fill="auto"/>
            <w:vAlign w:val="center"/>
            <w:hideMark/>
          </w:tcPr>
          <w:p w14:paraId="380ADAF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37E11B7"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67A5BDD" w14:textId="77777777" w:rsidR="002C3317" w:rsidRPr="002C3317" w:rsidRDefault="002C3317" w:rsidP="00296399">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F232AF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3332A7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5B72D836" w14:textId="77777777" w:rsidTr="00296399">
        <w:trPr>
          <w:trHeight w:val="375"/>
        </w:trPr>
        <w:tc>
          <w:tcPr>
            <w:tcW w:w="920" w:type="dxa"/>
            <w:tcBorders>
              <w:top w:val="nil"/>
              <w:left w:val="nil"/>
              <w:bottom w:val="nil"/>
              <w:right w:val="nil"/>
            </w:tcBorders>
            <w:shd w:val="clear" w:color="auto" w:fill="auto"/>
            <w:vAlign w:val="center"/>
            <w:hideMark/>
          </w:tcPr>
          <w:p w14:paraId="786AAA9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F1FD7B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3A39EC2" w14:textId="77777777" w:rsidR="002C3317" w:rsidRPr="002C3317" w:rsidRDefault="002C3317" w:rsidP="00296399">
            <w:pPr>
              <w:spacing w:after="0" w:line="240" w:lineRule="auto"/>
              <w:jc w:val="center"/>
              <w:rPr>
                <w:rFonts w:eastAsia="Times New Roman" w:cs="Times New Roman"/>
                <w:b/>
                <w:bCs/>
                <w:sz w:val="28"/>
                <w:szCs w:val="28"/>
              </w:rPr>
            </w:pPr>
            <w:r w:rsidRPr="002C3317">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670E6E69" w14:textId="77777777" w:rsidR="002C3317" w:rsidRPr="002C3317" w:rsidRDefault="002C3317" w:rsidP="00296399">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FAEAEC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r>
      <w:tr w:rsidR="002C3317" w:rsidRPr="002C3317" w14:paraId="06DDD967" w14:textId="77777777" w:rsidTr="00296399">
        <w:trPr>
          <w:trHeight w:val="600"/>
        </w:trPr>
        <w:tc>
          <w:tcPr>
            <w:tcW w:w="920" w:type="dxa"/>
            <w:tcBorders>
              <w:top w:val="nil"/>
              <w:left w:val="nil"/>
              <w:bottom w:val="nil"/>
              <w:right w:val="nil"/>
            </w:tcBorders>
            <w:shd w:val="clear" w:color="auto" w:fill="auto"/>
            <w:vAlign w:val="center"/>
            <w:hideMark/>
          </w:tcPr>
          <w:p w14:paraId="5FDD6F00"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CF8359B"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92D56A5" w14:textId="77777777" w:rsidR="002C3317" w:rsidRPr="002C3317" w:rsidRDefault="002C3317" w:rsidP="00296399">
            <w:pPr>
              <w:spacing w:after="0" w:line="240" w:lineRule="auto"/>
              <w:rPr>
                <w:rFonts w:eastAsia="Times New Roman" w:cs="Times New Roman"/>
                <w:u w:val="single"/>
              </w:rPr>
            </w:pPr>
            <w:r w:rsidRPr="002C3317">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0B61E1E5"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4523BB86" w14:textId="77777777" w:rsidR="002C3317" w:rsidRPr="002C3317" w:rsidRDefault="002C3317" w:rsidP="00296399">
            <w:pPr>
              <w:spacing w:after="0" w:line="240" w:lineRule="auto"/>
              <w:jc w:val="center"/>
              <w:rPr>
                <w:rFonts w:eastAsia="Times New Roman" w:cs="Times New Roman"/>
                <w:u w:val="single"/>
              </w:rPr>
            </w:pPr>
            <w:r w:rsidRPr="002C3317">
              <w:rPr>
                <w:rFonts w:eastAsia="Times New Roman" w:cs="Times New Roman"/>
                <w:u w:val="single"/>
              </w:rPr>
              <w:t>User Attributes</w:t>
            </w:r>
          </w:p>
        </w:tc>
      </w:tr>
      <w:tr w:rsidR="002C3317" w:rsidRPr="002C3317" w14:paraId="06E55098" w14:textId="77777777" w:rsidTr="00296399">
        <w:trPr>
          <w:trHeight w:val="300"/>
        </w:trPr>
        <w:tc>
          <w:tcPr>
            <w:tcW w:w="920" w:type="dxa"/>
            <w:tcBorders>
              <w:top w:val="nil"/>
              <w:left w:val="nil"/>
              <w:bottom w:val="nil"/>
              <w:right w:val="nil"/>
            </w:tcBorders>
            <w:shd w:val="clear" w:color="auto" w:fill="auto"/>
            <w:vAlign w:val="center"/>
            <w:hideMark/>
          </w:tcPr>
          <w:p w14:paraId="50A41D7D"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C076</w:t>
            </w:r>
          </w:p>
        </w:tc>
        <w:tc>
          <w:tcPr>
            <w:tcW w:w="1340" w:type="dxa"/>
            <w:tcBorders>
              <w:top w:val="nil"/>
              <w:left w:val="nil"/>
              <w:bottom w:val="nil"/>
              <w:right w:val="nil"/>
            </w:tcBorders>
            <w:shd w:val="clear" w:color="auto" w:fill="auto"/>
            <w:vAlign w:val="center"/>
            <w:hideMark/>
          </w:tcPr>
          <w:p w14:paraId="430C37F3" w14:textId="77777777" w:rsidR="002C3317" w:rsidRPr="002C3317" w:rsidRDefault="002C3317" w:rsidP="00296399">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6CB4290"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COMMUNICATION CONTACT</w:t>
            </w:r>
          </w:p>
        </w:tc>
        <w:tc>
          <w:tcPr>
            <w:tcW w:w="1120" w:type="dxa"/>
            <w:tcBorders>
              <w:top w:val="nil"/>
              <w:left w:val="nil"/>
              <w:bottom w:val="nil"/>
              <w:right w:val="nil"/>
            </w:tcBorders>
            <w:shd w:val="clear" w:color="auto" w:fill="auto"/>
            <w:vAlign w:val="center"/>
            <w:hideMark/>
          </w:tcPr>
          <w:p w14:paraId="7EC56D9E"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M3</w:t>
            </w:r>
          </w:p>
        </w:tc>
        <w:tc>
          <w:tcPr>
            <w:tcW w:w="1120" w:type="dxa"/>
            <w:tcBorders>
              <w:top w:val="nil"/>
              <w:left w:val="nil"/>
              <w:bottom w:val="nil"/>
              <w:right w:val="nil"/>
            </w:tcBorders>
            <w:shd w:val="clear" w:color="auto" w:fill="auto"/>
            <w:vAlign w:val="center"/>
            <w:hideMark/>
          </w:tcPr>
          <w:p w14:paraId="770B4865"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5C99B741" w14:textId="77777777" w:rsidTr="00296399">
        <w:trPr>
          <w:trHeight w:val="600"/>
        </w:trPr>
        <w:tc>
          <w:tcPr>
            <w:tcW w:w="920" w:type="dxa"/>
            <w:tcBorders>
              <w:top w:val="nil"/>
              <w:left w:val="nil"/>
              <w:bottom w:val="nil"/>
              <w:right w:val="nil"/>
            </w:tcBorders>
            <w:shd w:val="clear" w:color="auto" w:fill="auto"/>
            <w:noWrap/>
            <w:vAlign w:val="center"/>
            <w:hideMark/>
          </w:tcPr>
          <w:p w14:paraId="26517B1C"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EECBB3D"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AD7D35F"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Communication number of a department or employee in a specified channel.</w:t>
            </w:r>
          </w:p>
        </w:tc>
        <w:tc>
          <w:tcPr>
            <w:tcW w:w="1120" w:type="dxa"/>
            <w:tcBorders>
              <w:top w:val="nil"/>
              <w:left w:val="nil"/>
              <w:bottom w:val="nil"/>
              <w:right w:val="nil"/>
            </w:tcBorders>
            <w:shd w:val="clear" w:color="auto" w:fill="auto"/>
            <w:noWrap/>
            <w:vAlign w:val="center"/>
            <w:hideMark/>
          </w:tcPr>
          <w:p w14:paraId="44D4D6E7"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4452B45"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65A1E315" w14:textId="77777777" w:rsidTr="00296399">
        <w:trPr>
          <w:trHeight w:val="300"/>
        </w:trPr>
        <w:tc>
          <w:tcPr>
            <w:tcW w:w="920" w:type="dxa"/>
            <w:tcBorders>
              <w:top w:val="nil"/>
              <w:left w:val="nil"/>
              <w:bottom w:val="nil"/>
              <w:right w:val="nil"/>
            </w:tcBorders>
            <w:shd w:val="clear" w:color="auto" w:fill="auto"/>
            <w:noWrap/>
            <w:vAlign w:val="center"/>
            <w:hideMark/>
          </w:tcPr>
          <w:p w14:paraId="1018138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6B0FC0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3148</w:t>
            </w:r>
          </w:p>
        </w:tc>
        <w:tc>
          <w:tcPr>
            <w:tcW w:w="5320" w:type="dxa"/>
            <w:tcBorders>
              <w:top w:val="nil"/>
              <w:left w:val="nil"/>
              <w:bottom w:val="nil"/>
              <w:right w:val="nil"/>
            </w:tcBorders>
            <w:shd w:val="clear" w:color="auto" w:fill="auto"/>
            <w:noWrap/>
            <w:vAlign w:val="center"/>
            <w:hideMark/>
          </w:tcPr>
          <w:p w14:paraId="4EC0786C"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Communication address identifier</w:t>
            </w:r>
          </w:p>
        </w:tc>
        <w:tc>
          <w:tcPr>
            <w:tcW w:w="1120" w:type="dxa"/>
            <w:tcBorders>
              <w:top w:val="nil"/>
              <w:left w:val="nil"/>
              <w:bottom w:val="nil"/>
              <w:right w:val="nil"/>
            </w:tcBorders>
            <w:shd w:val="clear" w:color="auto" w:fill="auto"/>
            <w:noWrap/>
            <w:vAlign w:val="center"/>
            <w:hideMark/>
          </w:tcPr>
          <w:p w14:paraId="48D89AB4"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38B3D291"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3F6544DB" w14:textId="77777777" w:rsidTr="00296399">
        <w:trPr>
          <w:trHeight w:val="300"/>
        </w:trPr>
        <w:tc>
          <w:tcPr>
            <w:tcW w:w="920" w:type="dxa"/>
            <w:tcBorders>
              <w:top w:val="nil"/>
              <w:left w:val="nil"/>
              <w:bottom w:val="nil"/>
              <w:right w:val="nil"/>
            </w:tcBorders>
            <w:shd w:val="clear" w:color="auto" w:fill="auto"/>
            <w:noWrap/>
            <w:vAlign w:val="center"/>
            <w:hideMark/>
          </w:tcPr>
          <w:p w14:paraId="0E9197BD"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276F1D9"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828D08C"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To identify a communication address.</w:t>
            </w:r>
          </w:p>
        </w:tc>
        <w:tc>
          <w:tcPr>
            <w:tcW w:w="1120" w:type="dxa"/>
            <w:tcBorders>
              <w:top w:val="nil"/>
              <w:left w:val="nil"/>
              <w:bottom w:val="nil"/>
              <w:right w:val="nil"/>
            </w:tcBorders>
            <w:shd w:val="clear" w:color="auto" w:fill="auto"/>
            <w:noWrap/>
            <w:vAlign w:val="center"/>
            <w:hideMark/>
          </w:tcPr>
          <w:p w14:paraId="40D565FA"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5B5ED81"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1FF19834" w14:textId="77777777" w:rsidTr="00296399">
        <w:trPr>
          <w:trHeight w:val="300"/>
        </w:trPr>
        <w:tc>
          <w:tcPr>
            <w:tcW w:w="920" w:type="dxa"/>
            <w:tcBorders>
              <w:top w:val="nil"/>
              <w:left w:val="nil"/>
              <w:bottom w:val="nil"/>
              <w:right w:val="nil"/>
            </w:tcBorders>
            <w:shd w:val="clear" w:color="auto" w:fill="auto"/>
            <w:noWrap/>
            <w:vAlign w:val="center"/>
            <w:hideMark/>
          </w:tcPr>
          <w:p w14:paraId="2B0F5AF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722055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6440" w:type="dxa"/>
            <w:gridSpan w:val="2"/>
            <w:tcBorders>
              <w:top w:val="nil"/>
              <w:left w:val="nil"/>
              <w:bottom w:val="nil"/>
              <w:right w:val="nil"/>
            </w:tcBorders>
            <w:shd w:val="clear" w:color="auto" w:fill="auto"/>
            <w:noWrap/>
            <w:vAlign w:val="center"/>
            <w:hideMark/>
          </w:tcPr>
          <w:p w14:paraId="3F345A69"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MAIN OCEAN CARRIER AGENT CONTACT PHONE/FAX/EMAIL</w:t>
            </w:r>
          </w:p>
        </w:tc>
        <w:tc>
          <w:tcPr>
            <w:tcW w:w="1120" w:type="dxa"/>
            <w:tcBorders>
              <w:top w:val="nil"/>
              <w:left w:val="nil"/>
              <w:bottom w:val="nil"/>
              <w:right w:val="nil"/>
            </w:tcBorders>
            <w:shd w:val="clear" w:color="auto" w:fill="auto"/>
            <w:noWrap/>
            <w:vAlign w:val="center"/>
            <w:hideMark/>
          </w:tcPr>
          <w:p w14:paraId="567D4CA1"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O</w:t>
            </w:r>
          </w:p>
        </w:tc>
      </w:tr>
      <w:tr w:rsidR="002C3317" w:rsidRPr="00DF4B7B" w14:paraId="2339BA50" w14:textId="77777777" w:rsidTr="00296399">
        <w:trPr>
          <w:trHeight w:val="300"/>
        </w:trPr>
        <w:tc>
          <w:tcPr>
            <w:tcW w:w="920" w:type="dxa"/>
            <w:tcBorders>
              <w:top w:val="nil"/>
              <w:left w:val="nil"/>
              <w:bottom w:val="nil"/>
              <w:right w:val="nil"/>
            </w:tcBorders>
            <w:shd w:val="clear" w:color="auto" w:fill="auto"/>
            <w:noWrap/>
            <w:vAlign w:val="center"/>
            <w:hideMark/>
          </w:tcPr>
          <w:p w14:paraId="1268C2F5"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80BF018"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D06A04F"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No spaces or hyphens allowed.</w:t>
            </w:r>
          </w:p>
        </w:tc>
        <w:tc>
          <w:tcPr>
            <w:tcW w:w="1120" w:type="dxa"/>
            <w:tcBorders>
              <w:top w:val="nil"/>
              <w:left w:val="nil"/>
              <w:bottom w:val="nil"/>
              <w:right w:val="nil"/>
            </w:tcBorders>
            <w:shd w:val="clear" w:color="auto" w:fill="auto"/>
            <w:noWrap/>
            <w:vAlign w:val="center"/>
            <w:hideMark/>
          </w:tcPr>
          <w:p w14:paraId="6240DD80"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D7E596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2C3317" w14:paraId="2CEE8C46" w14:textId="77777777" w:rsidTr="00296399">
        <w:trPr>
          <w:trHeight w:val="300"/>
        </w:trPr>
        <w:tc>
          <w:tcPr>
            <w:tcW w:w="920" w:type="dxa"/>
            <w:tcBorders>
              <w:top w:val="nil"/>
              <w:left w:val="nil"/>
              <w:bottom w:val="nil"/>
              <w:right w:val="nil"/>
            </w:tcBorders>
            <w:shd w:val="clear" w:color="auto" w:fill="auto"/>
            <w:noWrap/>
            <w:vAlign w:val="center"/>
            <w:hideMark/>
          </w:tcPr>
          <w:p w14:paraId="78AD5185"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C1D5FF1" w14:textId="77777777" w:rsidR="002C3317" w:rsidRPr="002C3317" w:rsidRDefault="002C3317" w:rsidP="00296399">
            <w:pPr>
              <w:spacing w:after="0" w:line="240" w:lineRule="auto"/>
              <w:jc w:val="center"/>
              <w:rPr>
                <w:rFonts w:eastAsia="Times New Roman" w:cs="Times New Roman"/>
              </w:rPr>
            </w:pPr>
            <w:r w:rsidRPr="002C3317">
              <w:rPr>
                <w:rFonts w:eastAsia="Times New Roman" w:cs="Times New Roman"/>
              </w:rPr>
              <w:t>3155</w:t>
            </w:r>
          </w:p>
        </w:tc>
        <w:tc>
          <w:tcPr>
            <w:tcW w:w="5320" w:type="dxa"/>
            <w:tcBorders>
              <w:top w:val="nil"/>
              <w:left w:val="nil"/>
              <w:bottom w:val="nil"/>
              <w:right w:val="nil"/>
            </w:tcBorders>
            <w:shd w:val="clear" w:color="auto" w:fill="auto"/>
            <w:noWrap/>
            <w:vAlign w:val="center"/>
            <w:hideMark/>
          </w:tcPr>
          <w:p w14:paraId="7DF66781" w14:textId="77777777" w:rsidR="002C3317" w:rsidRPr="002C3317" w:rsidRDefault="002C3317" w:rsidP="00296399">
            <w:pPr>
              <w:spacing w:after="0" w:line="240" w:lineRule="auto"/>
              <w:rPr>
                <w:rFonts w:eastAsia="Times New Roman" w:cs="Times New Roman"/>
                <w:b/>
                <w:bCs/>
              </w:rPr>
            </w:pPr>
            <w:r w:rsidRPr="002C3317">
              <w:rPr>
                <w:rFonts w:eastAsia="Times New Roman" w:cs="Times New Roman"/>
                <w:b/>
                <w:bCs/>
              </w:rPr>
              <w:t>Communication address code qualifier</w:t>
            </w:r>
          </w:p>
        </w:tc>
        <w:tc>
          <w:tcPr>
            <w:tcW w:w="1120" w:type="dxa"/>
            <w:tcBorders>
              <w:top w:val="nil"/>
              <w:left w:val="nil"/>
              <w:bottom w:val="nil"/>
              <w:right w:val="nil"/>
            </w:tcBorders>
            <w:shd w:val="clear" w:color="auto" w:fill="auto"/>
            <w:noWrap/>
            <w:vAlign w:val="center"/>
            <w:hideMark/>
          </w:tcPr>
          <w:p w14:paraId="70EDC096"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6C023D17" w14:textId="77777777" w:rsidR="002C3317" w:rsidRPr="002C3317" w:rsidRDefault="002C3317" w:rsidP="00296399">
            <w:pPr>
              <w:spacing w:after="0" w:line="240" w:lineRule="auto"/>
              <w:jc w:val="center"/>
              <w:rPr>
                <w:rFonts w:eastAsia="Times New Roman" w:cs="Times New Roman"/>
                <w:b/>
                <w:bCs/>
              </w:rPr>
            </w:pPr>
            <w:r w:rsidRPr="002C3317">
              <w:rPr>
                <w:rFonts w:eastAsia="Times New Roman" w:cs="Times New Roman"/>
                <w:b/>
                <w:bCs/>
              </w:rPr>
              <w:t>M</w:t>
            </w:r>
          </w:p>
        </w:tc>
      </w:tr>
      <w:tr w:rsidR="002C3317" w:rsidRPr="00DF4B7B" w14:paraId="66AC8C9B" w14:textId="77777777" w:rsidTr="00296399">
        <w:trPr>
          <w:trHeight w:val="300"/>
        </w:trPr>
        <w:tc>
          <w:tcPr>
            <w:tcW w:w="920" w:type="dxa"/>
            <w:tcBorders>
              <w:top w:val="nil"/>
              <w:left w:val="nil"/>
              <w:bottom w:val="nil"/>
              <w:right w:val="nil"/>
            </w:tcBorders>
            <w:shd w:val="clear" w:color="auto" w:fill="auto"/>
            <w:noWrap/>
            <w:vAlign w:val="center"/>
            <w:hideMark/>
          </w:tcPr>
          <w:p w14:paraId="56882914" w14:textId="77777777" w:rsidR="002C3317" w:rsidRPr="002C3317" w:rsidRDefault="002C3317" w:rsidP="0029639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09CC154"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8B17DEB"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lang w:val="en-US"/>
              </w:rPr>
              <w:t>Code qualifying the communication address.</w:t>
            </w:r>
          </w:p>
        </w:tc>
        <w:tc>
          <w:tcPr>
            <w:tcW w:w="1120" w:type="dxa"/>
            <w:tcBorders>
              <w:top w:val="nil"/>
              <w:left w:val="nil"/>
              <w:bottom w:val="nil"/>
              <w:right w:val="nil"/>
            </w:tcBorders>
            <w:shd w:val="clear" w:color="auto" w:fill="auto"/>
            <w:noWrap/>
            <w:vAlign w:val="center"/>
            <w:hideMark/>
          </w:tcPr>
          <w:p w14:paraId="2C388860"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FD482DA"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6808E3A3" w14:textId="77777777" w:rsidTr="00296399">
        <w:trPr>
          <w:trHeight w:val="600"/>
        </w:trPr>
        <w:tc>
          <w:tcPr>
            <w:tcW w:w="920" w:type="dxa"/>
            <w:tcBorders>
              <w:top w:val="nil"/>
              <w:left w:val="nil"/>
              <w:bottom w:val="nil"/>
              <w:right w:val="nil"/>
            </w:tcBorders>
            <w:shd w:val="clear" w:color="auto" w:fill="auto"/>
            <w:noWrap/>
            <w:vAlign w:val="center"/>
            <w:hideMark/>
          </w:tcPr>
          <w:p w14:paraId="049B04F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A1ACF8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1982651"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b/>
                <w:bCs/>
                <w:color w:val="FF0000"/>
                <w:lang w:val="en-US"/>
              </w:rPr>
              <w:t>EM</w:t>
            </w:r>
            <w:r w:rsidRPr="002C3317">
              <w:rPr>
                <w:rFonts w:eastAsia="Times New Roman" w:cs="Times New Roman"/>
                <w:lang w:val="en-US"/>
              </w:rPr>
              <w:t xml:space="preserve"> Electronic mail. Exchange of mail by electronic means.</w:t>
            </w:r>
          </w:p>
        </w:tc>
        <w:tc>
          <w:tcPr>
            <w:tcW w:w="1120" w:type="dxa"/>
            <w:tcBorders>
              <w:top w:val="nil"/>
              <w:left w:val="nil"/>
              <w:bottom w:val="nil"/>
              <w:right w:val="nil"/>
            </w:tcBorders>
            <w:shd w:val="clear" w:color="auto" w:fill="auto"/>
            <w:noWrap/>
            <w:vAlign w:val="center"/>
            <w:hideMark/>
          </w:tcPr>
          <w:p w14:paraId="4502B4B6"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3DB884E"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011EA0AE" w14:textId="77777777" w:rsidTr="00296399">
        <w:trPr>
          <w:trHeight w:val="1200"/>
        </w:trPr>
        <w:tc>
          <w:tcPr>
            <w:tcW w:w="920" w:type="dxa"/>
            <w:tcBorders>
              <w:top w:val="nil"/>
              <w:left w:val="nil"/>
              <w:bottom w:val="nil"/>
              <w:right w:val="nil"/>
            </w:tcBorders>
            <w:shd w:val="clear" w:color="auto" w:fill="auto"/>
            <w:noWrap/>
            <w:vAlign w:val="center"/>
            <w:hideMark/>
          </w:tcPr>
          <w:p w14:paraId="3811D31C"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EDCAC6B"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2CF5725"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b/>
                <w:bCs/>
                <w:color w:val="FF0000"/>
                <w:lang w:val="en-US"/>
              </w:rPr>
              <w:t>FX</w:t>
            </w:r>
            <w:r w:rsidRPr="002C3317">
              <w:rPr>
                <w:rFonts w:eastAsia="Times New Roman" w:cs="Times New Roman"/>
                <w:lang w:val="en-US"/>
              </w:rPr>
              <w:t xml:space="preserve"> Telefax. Device used for transmitting and reproducing fixed graphic material (as printing) by means of signals over telephone lines or other electronic transmission media.</w:t>
            </w:r>
          </w:p>
        </w:tc>
        <w:tc>
          <w:tcPr>
            <w:tcW w:w="1120" w:type="dxa"/>
            <w:tcBorders>
              <w:top w:val="nil"/>
              <w:left w:val="nil"/>
              <w:bottom w:val="nil"/>
              <w:right w:val="nil"/>
            </w:tcBorders>
            <w:shd w:val="clear" w:color="auto" w:fill="auto"/>
            <w:noWrap/>
            <w:vAlign w:val="center"/>
            <w:hideMark/>
          </w:tcPr>
          <w:p w14:paraId="374EEADA"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99480D0"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r w:rsidR="002C3317" w:rsidRPr="00DF4B7B" w14:paraId="32780E9D" w14:textId="77777777" w:rsidTr="00296399">
        <w:trPr>
          <w:trHeight w:val="300"/>
        </w:trPr>
        <w:tc>
          <w:tcPr>
            <w:tcW w:w="920" w:type="dxa"/>
            <w:tcBorders>
              <w:top w:val="nil"/>
              <w:left w:val="nil"/>
              <w:bottom w:val="nil"/>
              <w:right w:val="nil"/>
            </w:tcBorders>
            <w:shd w:val="clear" w:color="auto" w:fill="auto"/>
            <w:noWrap/>
            <w:vAlign w:val="center"/>
            <w:hideMark/>
          </w:tcPr>
          <w:p w14:paraId="0F06E305"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63FE5F3"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C6563EC" w14:textId="77777777" w:rsidR="002C3317" w:rsidRPr="002C3317" w:rsidRDefault="002C3317" w:rsidP="00296399">
            <w:pPr>
              <w:spacing w:after="0" w:line="240" w:lineRule="auto"/>
              <w:rPr>
                <w:rFonts w:eastAsia="Times New Roman" w:cs="Times New Roman"/>
                <w:lang w:val="en-US"/>
              </w:rPr>
            </w:pPr>
            <w:r w:rsidRPr="002C3317">
              <w:rPr>
                <w:rFonts w:eastAsia="Times New Roman" w:cs="Times New Roman"/>
                <w:b/>
                <w:bCs/>
                <w:color w:val="FF0000"/>
                <w:lang w:val="en-US"/>
              </w:rPr>
              <w:t>TE</w:t>
            </w:r>
            <w:r w:rsidRPr="002C3317">
              <w:rPr>
                <w:rFonts w:eastAsia="Times New Roman" w:cs="Times New Roman"/>
                <w:lang w:val="en-US"/>
              </w:rPr>
              <w:t xml:space="preserve"> Telephone. Voice/data transmission by telephone.</w:t>
            </w:r>
          </w:p>
        </w:tc>
        <w:tc>
          <w:tcPr>
            <w:tcW w:w="1120" w:type="dxa"/>
            <w:tcBorders>
              <w:top w:val="nil"/>
              <w:left w:val="nil"/>
              <w:bottom w:val="nil"/>
              <w:right w:val="nil"/>
            </w:tcBorders>
            <w:shd w:val="clear" w:color="auto" w:fill="auto"/>
            <w:noWrap/>
            <w:vAlign w:val="center"/>
            <w:hideMark/>
          </w:tcPr>
          <w:p w14:paraId="48B71F40" w14:textId="77777777" w:rsidR="002C3317" w:rsidRPr="002C3317" w:rsidRDefault="002C3317" w:rsidP="00296399">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436B986" w14:textId="77777777" w:rsidR="002C3317" w:rsidRPr="002C3317" w:rsidRDefault="002C3317" w:rsidP="00296399">
            <w:pPr>
              <w:spacing w:after="0" w:line="240" w:lineRule="auto"/>
              <w:jc w:val="center"/>
              <w:rPr>
                <w:rFonts w:ascii="Times New Roman" w:eastAsia="Times New Roman" w:hAnsi="Times New Roman" w:cs="Times New Roman"/>
                <w:color w:val="auto"/>
                <w:sz w:val="20"/>
                <w:szCs w:val="20"/>
                <w:lang w:val="en-US"/>
              </w:rPr>
            </w:pPr>
          </w:p>
        </w:tc>
      </w:tr>
    </w:tbl>
    <w:p w14:paraId="42D57B12" w14:textId="77777777" w:rsidR="00427FEA" w:rsidRDefault="00427FEA">
      <w:pPr>
        <w:rPr>
          <w:lang w:val="en-US"/>
        </w:rPr>
      </w:pPr>
    </w:p>
    <w:p w14:paraId="12DF39CF" w14:textId="77777777" w:rsidR="00427FEA" w:rsidRDefault="00427FEA">
      <w:pPr>
        <w:rPr>
          <w:lang w:val="en-US"/>
        </w:rPr>
      </w:pPr>
      <w:r>
        <w:rPr>
          <w:lang w:val="en-US"/>
        </w:rPr>
        <w:br w:type="page"/>
      </w:r>
    </w:p>
    <w:p w14:paraId="18B96CA1" w14:textId="258CF9C1" w:rsidR="002C3317" w:rsidRDefault="005C0E20" w:rsidP="00427FEA">
      <w:pPr>
        <w:pStyle w:val="Kop2"/>
        <w:rPr>
          <w:lang w:val="en-US"/>
        </w:rPr>
      </w:pPr>
      <w:bookmarkStart w:id="69" w:name="_Toc9445830"/>
      <w:r>
        <w:rPr>
          <w:lang w:val="en-US"/>
        </w:rPr>
        <w:t>4.</w:t>
      </w:r>
      <w:r w:rsidR="00427FEA">
        <w:rPr>
          <w:lang w:val="en-US"/>
        </w:rPr>
        <w:t>37</w:t>
      </w:r>
      <w:r w:rsidR="00427FEA">
        <w:rPr>
          <w:lang w:val="en-US"/>
        </w:rPr>
        <w:tab/>
        <w:t>SG4 – Segment Group 4 (NAD-SG5)</w:t>
      </w:r>
      <w:bookmarkEnd w:id="69"/>
    </w:p>
    <w:tbl>
      <w:tblPr>
        <w:tblW w:w="9940" w:type="dxa"/>
        <w:tblInd w:w="-426" w:type="dxa"/>
        <w:tblCellMar>
          <w:left w:w="70" w:type="dxa"/>
          <w:right w:w="70" w:type="dxa"/>
        </w:tblCellMar>
        <w:tblLook w:val="04A0" w:firstRow="1" w:lastRow="0" w:firstColumn="1" w:lastColumn="0" w:noHBand="0" w:noVBand="1"/>
      </w:tblPr>
      <w:tblGrid>
        <w:gridCol w:w="400"/>
        <w:gridCol w:w="920"/>
        <w:gridCol w:w="1340"/>
        <w:gridCol w:w="4080"/>
        <w:gridCol w:w="1120"/>
        <w:gridCol w:w="1120"/>
        <w:gridCol w:w="960"/>
      </w:tblGrid>
      <w:tr w:rsidR="00427FEA" w:rsidRPr="00427FEA" w14:paraId="0E159320" w14:textId="77777777" w:rsidTr="00A4352C">
        <w:trPr>
          <w:trHeight w:val="675"/>
        </w:trPr>
        <w:tc>
          <w:tcPr>
            <w:tcW w:w="400" w:type="dxa"/>
            <w:tcBorders>
              <w:top w:val="nil"/>
              <w:left w:val="nil"/>
              <w:bottom w:val="nil"/>
              <w:right w:val="nil"/>
            </w:tcBorders>
            <w:shd w:val="clear" w:color="auto" w:fill="auto"/>
            <w:noWrap/>
            <w:vAlign w:val="center"/>
            <w:hideMark/>
          </w:tcPr>
          <w:p w14:paraId="1C891955" w14:textId="77777777" w:rsidR="00427FEA" w:rsidRPr="00427FEA" w:rsidRDefault="00427FEA" w:rsidP="00A4352C">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529D983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2E62525"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Segment:</w:t>
            </w:r>
          </w:p>
        </w:tc>
        <w:tc>
          <w:tcPr>
            <w:tcW w:w="4080" w:type="dxa"/>
            <w:tcBorders>
              <w:top w:val="nil"/>
              <w:left w:val="nil"/>
              <w:bottom w:val="nil"/>
              <w:right w:val="nil"/>
            </w:tcBorders>
            <w:shd w:val="clear" w:color="auto" w:fill="auto"/>
            <w:noWrap/>
            <w:vAlign w:val="center"/>
            <w:hideMark/>
          </w:tcPr>
          <w:p w14:paraId="522BACC5" w14:textId="77777777" w:rsidR="00427FEA" w:rsidRPr="00427FEA" w:rsidRDefault="00427FEA" w:rsidP="00A4352C">
            <w:pPr>
              <w:spacing w:after="0" w:line="240" w:lineRule="auto"/>
              <w:rPr>
                <w:rFonts w:eastAsia="Times New Roman" w:cs="Times New Roman"/>
                <w:b/>
                <w:bCs/>
                <w:sz w:val="52"/>
                <w:szCs w:val="52"/>
              </w:rPr>
            </w:pPr>
            <w:r w:rsidRPr="00427FEA">
              <w:rPr>
                <w:rFonts w:eastAsia="Times New Roman" w:cs="Times New Roman"/>
                <w:b/>
                <w:bCs/>
                <w:sz w:val="52"/>
                <w:szCs w:val="52"/>
              </w:rPr>
              <w:t>NAD (SG4)</w:t>
            </w:r>
          </w:p>
        </w:tc>
        <w:tc>
          <w:tcPr>
            <w:tcW w:w="2240" w:type="dxa"/>
            <w:gridSpan w:val="2"/>
            <w:tcBorders>
              <w:top w:val="nil"/>
              <w:left w:val="nil"/>
              <w:bottom w:val="nil"/>
              <w:right w:val="nil"/>
            </w:tcBorders>
            <w:shd w:val="clear" w:color="auto" w:fill="auto"/>
            <w:vAlign w:val="center"/>
            <w:hideMark/>
          </w:tcPr>
          <w:p w14:paraId="708FE179"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Segment Group SG4</w:t>
            </w:r>
          </w:p>
        </w:tc>
        <w:tc>
          <w:tcPr>
            <w:tcW w:w="960" w:type="dxa"/>
            <w:tcBorders>
              <w:top w:val="nil"/>
              <w:left w:val="nil"/>
              <w:bottom w:val="nil"/>
              <w:right w:val="nil"/>
            </w:tcBorders>
            <w:shd w:val="clear" w:color="auto" w:fill="auto"/>
            <w:noWrap/>
            <w:vAlign w:val="center"/>
            <w:hideMark/>
          </w:tcPr>
          <w:p w14:paraId="5AC9E2FB" w14:textId="77777777" w:rsidR="00427FEA" w:rsidRPr="00427FEA" w:rsidRDefault="00427FEA" w:rsidP="00A4352C">
            <w:pPr>
              <w:spacing w:after="0" w:line="240" w:lineRule="auto"/>
              <w:jc w:val="center"/>
              <w:rPr>
                <w:rFonts w:eastAsia="Times New Roman" w:cs="Times New Roman"/>
                <w:b/>
                <w:bCs/>
              </w:rPr>
            </w:pPr>
          </w:p>
        </w:tc>
      </w:tr>
      <w:tr w:rsidR="00427FEA" w:rsidRPr="00427FEA" w14:paraId="139D6E72" w14:textId="77777777" w:rsidTr="00A4352C">
        <w:trPr>
          <w:trHeight w:val="300"/>
        </w:trPr>
        <w:tc>
          <w:tcPr>
            <w:tcW w:w="400" w:type="dxa"/>
            <w:tcBorders>
              <w:top w:val="nil"/>
              <w:left w:val="nil"/>
              <w:bottom w:val="nil"/>
              <w:right w:val="nil"/>
            </w:tcBorders>
            <w:shd w:val="clear" w:color="auto" w:fill="auto"/>
            <w:noWrap/>
            <w:vAlign w:val="center"/>
            <w:hideMark/>
          </w:tcPr>
          <w:p w14:paraId="6CB9E13A"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2026D8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2308679"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Position:</w:t>
            </w:r>
          </w:p>
        </w:tc>
        <w:tc>
          <w:tcPr>
            <w:tcW w:w="4080" w:type="dxa"/>
            <w:tcBorders>
              <w:top w:val="nil"/>
              <w:left w:val="nil"/>
              <w:bottom w:val="nil"/>
              <w:right w:val="nil"/>
            </w:tcBorders>
            <w:shd w:val="clear" w:color="auto" w:fill="auto"/>
            <w:noWrap/>
            <w:vAlign w:val="center"/>
            <w:hideMark/>
          </w:tcPr>
          <w:p w14:paraId="3AA38CCD"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0160</w:t>
            </w:r>
          </w:p>
        </w:tc>
        <w:tc>
          <w:tcPr>
            <w:tcW w:w="1120" w:type="dxa"/>
            <w:tcBorders>
              <w:top w:val="nil"/>
              <w:left w:val="nil"/>
              <w:bottom w:val="nil"/>
              <w:right w:val="nil"/>
            </w:tcBorders>
            <w:shd w:val="clear" w:color="auto" w:fill="auto"/>
            <w:vAlign w:val="center"/>
            <w:hideMark/>
          </w:tcPr>
          <w:p w14:paraId="2F5D5AD5"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B72665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ECDAE1D"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32DF1E6D" w14:textId="77777777" w:rsidTr="00A4352C">
        <w:trPr>
          <w:trHeight w:val="300"/>
        </w:trPr>
        <w:tc>
          <w:tcPr>
            <w:tcW w:w="400" w:type="dxa"/>
            <w:tcBorders>
              <w:top w:val="nil"/>
              <w:left w:val="nil"/>
              <w:bottom w:val="nil"/>
              <w:right w:val="nil"/>
            </w:tcBorders>
            <w:shd w:val="clear" w:color="auto" w:fill="auto"/>
            <w:noWrap/>
            <w:vAlign w:val="center"/>
            <w:hideMark/>
          </w:tcPr>
          <w:p w14:paraId="19A2D21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661E16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410A5E6"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Group:</w:t>
            </w:r>
          </w:p>
        </w:tc>
        <w:tc>
          <w:tcPr>
            <w:tcW w:w="4080" w:type="dxa"/>
            <w:tcBorders>
              <w:top w:val="nil"/>
              <w:left w:val="nil"/>
              <w:bottom w:val="nil"/>
              <w:right w:val="nil"/>
            </w:tcBorders>
            <w:shd w:val="clear" w:color="auto" w:fill="auto"/>
            <w:noWrap/>
            <w:vAlign w:val="center"/>
            <w:hideMark/>
          </w:tcPr>
          <w:p w14:paraId="4DB949F6" w14:textId="77777777" w:rsidR="00427FEA" w:rsidRPr="00427FEA" w:rsidRDefault="00427FEA" w:rsidP="00A4352C">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857414D"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671062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905140D"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6F7FBF95" w14:textId="77777777" w:rsidTr="00A4352C">
        <w:trPr>
          <w:trHeight w:val="300"/>
        </w:trPr>
        <w:tc>
          <w:tcPr>
            <w:tcW w:w="400" w:type="dxa"/>
            <w:tcBorders>
              <w:top w:val="nil"/>
              <w:left w:val="nil"/>
              <w:bottom w:val="nil"/>
              <w:right w:val="nil"/>
            </w:tcBorders>
            <w:shd w:val="clear" w:color="auto" w:fill="auto"/>
            <w:noWrap/>
            <w:vAlign w:val="center"/>
            <w:hideMark/>
          </w:tcPr>
          <w:p w14:paraId="349EFE0F"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28563B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24F03EC"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Level:</w:t>
            </w:r>
          </w:p>
        </w:tc>
        <w:tc>
          <w:tcPr>
            <w:tcW w:w="4080" w:type="dxa"/>
            <w:tcBorders>
              <w:top w:val="nil"/>
              <w:left w:val="nil"/>
              <w:bottom w:val="nil"/>
              <w:right w:val="nil"/>
            </w:tcBorders>
            <w:shd w:val="clear" w:color="auto" w:fill="auto"/>
            <w:noWrap/>
            <w:vAlign w:val="center"/>
            <w:hideMark/>
          </w:tcPr>
          <w:p w14:paraId="0C566787"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1</w:t>
            </w:r>
          </w:p>
        </w:tc>
        <w:tc>
          <w:tcPr>
            <w:tcW w:w="1120" w:type="dxa"/>
            <w:tcBorders>
              <w:top w:val="nil"/>
              <w:left w:val="nil"/>
              <w:bottom w:val="nil"/>
              <w:right w:val="nil"/>
            </w:tcBorders>
            <w:shd w:val="clear" w:color="auto" w:fill="auto"/>
            <w:vAlign w:val="center"/>
            <w:hideMark/>
          </w:tcPr>
          <w:p w14:paraId="69CE6402"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DDF82E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2ACEFFD"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3960DB59" w14:textId="77777777" w:rsidTr="00A4352C">
        <w:trPr>
          <w:trHeight w:val="300"/>
        </w:trPr>
        <w:tc>
          <w:tcPr>
            <w:tcW w:w="400" w:type="dxa"/>
            <w:tcBorders>
              <w:top w:val="nil"/>
              <w:left w:val="nil"/>
              <w:bottom w:val="nil"/>
              <w:right w:val="nil"/>
            </w:tcBorders>
            <w:shd w:val="clear" w:color="auto" w:fill="auto"/>
            <w:noWrap/>
            <w:vAlign w:val="center"/>
            <w:hideMark/>
          </w:tcPr>
          <w:p w14:paraId="12E5AEF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075181D"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72ACBBA"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Usage:</w:t>
            </w:r>
          </w:p>
        </w:tc>
        <w:tc>
          <w:tcPr>
            <w:tcW w:w="4080" w:type="dxa"/>
            <w:tcBorders>
              <w:top w:val="nil"/>
              <w:left w:val="nil"/>
              <w:bottom w:val="nil"/>
              <w:right w:val="nil"/>
            </w:tcBorders>
            <w:shd w:val="clear" w:color="auto" w:fill="auto"/>
            <w:noWrap/>
            <w:vAlign w:val="center"/>
            <w:hideMark/>
          </w:tcPr>
          <w:p w14:paraId="3FD68B71" w14:textId="2B877D52" w:rsidR="00427FEA" w:rsidRPr="00427FEA" w:rsidRDefault="00A11D43" w:rsidP="00A4352C">
            <w:pPr>
              <w:spacing w:after="0" w:line="240" w:lineRule="auto"/>
              <w:rPr>
                <w:rFonts w:eastAsia="Times New Roman" w:cs="Times New Roman"/>
              </w:rPr>
            </w:pPr>
            <w:r>
              <w:rPr>
                <w:rFonts w:eastAsia="Times New Roman" w:cs="Times New Roman"/>
              </w:rPr>
              <w:t>Conditional</w:t>
            </w:r>
            <w:r w:rsidR="00427FEA" w:rsidRPr="00427FEA">
              <w:rPr>
                <w:rFonts w:eastAsia="Times New Roman" w:cs="Times New Roman"/>
              </w:rPr>
              <w:t xml:space="preserve"> (Required)</w:t>
            </w:r>
          </w:p>
        </w:tc>
        <w:tc>
          <w:tcPr>
            <w:tcW w:w="1120" w:type="dxa"/>
            <w:tcBorders>
              <w:top w:val="nil"/>
              <w:left w:val="nil"/>
              <w:bottom w:val="nil"/>
              <w:right w:val="nil"/>
            </w:tcBorders>
            <w:shd w:val="clear" w:color="auto" w:fill="auto"/>
            <w:vAlign w:val="center"/>
            <w:hideMark/>
          </w:tcPr>
          <w:p w14:paraId="24B0450B"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9558C6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1F89B0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0353C0AC" w14:textId="77777777" w:rsidTr="00A4352C">
        <w:trPr>
          <w:trHeight w:val="300"/>
        </w:trPr>
        <w:tc>
          <w:tcPr>
            <w:tcW w:w="400" w:type="dxa"/>
            <w:tcBorders>
              <w:top w:val="nil"/>
              <w:left w:val="nil"/>
              <w:bottom w:val="nil"/>
              <w:right w:val="nil"/>
            </w:tcBorders>
            <w:shd w:val="clear" w:color="auto" w:fill="auto"/>
            <w:noWrap/>
            <w:vAlign w:val="center"/>
            <w:hideMark/>
          </w:tcPr>
          <w:p w14:paraId="53CBC3D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B241BA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3453FF0"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Max Use</w:t>
            </w:r>
          </w:p>
        </w:tc>
        <w:tc>
          <w:tcPr>
            <w:tcW w:w="4080" w:type="dxa"/>
            <w:tcBorders>
              <w:top w:val="nil"/>
              <w:left w:val="nil"/>
              <w:bottom w:val="nil"/>
              <w:right w:val="nil"/>
            </w:tcBorders>
            <w:shd w:val="clear" w:color="auto" w:fill="auto"/>
            <w:noWrap/>
            <w:vAlign w:val="center"/>
            <w:hideMark/>
          </w:tcPr>
          <w:p w14:paraId="52B2C077"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1</w:t>
            </w:r>
          </w:p>
        </w:tc>
        <w:tc>
          <w:tcPr>
            <w:tcW w:w="1120" w:type="dxa"/>
            <w:tcBorders>
              <w:top w:val="nil"/>
              <w:left w:val="nil"/>
              <w:bottom w:val="nil"/>
              <w:right w:val="nil"/>
            </w:tcBorders>
            <w:shd w:val="clear" w:color="auto" w:fill="auto"/>
            <w:vAlign w:val="center"/>
            <w:hideMark/>
          </w:tcPr>
          <w:p w14:paraId="2E8E6CC0"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8EEBB3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991396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DF4B7B" w14:paraId="4DF90428" w14:textId="77777777" w:rsidTr="00A4352C">
        <w:trPr>
          <w:trHeight w:val="600"/>
        </w:trPr>
        <w:tc>
          <w:tcPr>
            <w:tcW w:w="400" w:type="dxa"/>
            <w:tcBorders>
              <w:top w:val="nil"/>
              <w:left w:val="nil"/>
              <w:bottom w:val="nil"/>
              <w:right w:val="nil"/>
            </w:tcBorders>
            <w:shd w:val="clear" w:color="auto" w:fill="auto"/>
            <w:noWrap/>
            <w:vAlign w:val="center"/>
            <w:hideMark/>
          </w:tcPr>
          <w:p w14:paraId="3F1325F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CA3E69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6D15339"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Purpose:</w:t>
            </w:r>
          </w:p>
        </w:tc>
        <w:tc>
          <w:tcPr>
            <w:tcW w:w="4080" w:type="dxa"/>
            <w:tcBorders>
              <w:top w:val="nil"/>
              <w:left w:val="nil"/>
              <w:bottom w:val="nil"/>
              <w:right w:val="nil"/>
            </w:tcBorders>
            <w:shd w:val="clear" w:color="auto" w:fill="auto"/>
            <w:vAlign w:val="center"/>
            <w:hideMark/>
          </w:tcPr>
          <w:p w14:paraId="77725F8F"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A group of segments to identify a party relevant to the entire message, and its related contacts.</w:t>
            </w:r>
          </w:p>
        </w:tc>
        <w:tc>
          <w:tcPr>
            <w:tcW w:w="1120" w:type="dxa"/>
            <w:tcBorders>
              <w:top w:val="nil"/>
              <w:left w:val="nil"/>
              <w:bottom w:val="nil"/>
              <w:right w:val="nil"/>
            </w:tcBorders>
            <w:shd w:val="clear" w:color="auto" w:fill="auto"/>
            <w:vAlign w:val="center"/>
            <w:hideMark/>
          </w:tcPr>
          <w:p w14:paraId="79C8F771"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DC9AC0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2CDA4E4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55FA2E0B" w14:textId="77777777" w:rsidTr="00A4352C">
        <w:trPr>
          <w:trHeight w:val="375"/>
        </w:trPr>
        <w:tc>
          <w:tcPr>
            <w:tcW w:w="400" w:type="dxa"/>
            <w:tcBorders>
              <w:top w:val="nil"/>
              <w:left w:val="nil"/>
              <w:bottom w:val="nil"/>
              <w:right w:val="nil"/>
            </w:tcBorders>
            <w:shd w:val="clear" w:color="auto" w:fill="auto"/>
            <w:noWrap/>
            <w:vAlign w:val="center"/>
            <w:hideMark/>
          </w:tcPr>
          <w:p w14:paraId="1DCA2A5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6FC8245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C27601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4080" w:type="dxa"/>
            <w:tcBorders>
              <w:top w:val="nil"/>
              <w:left w:val="nil"/>
              <w:bottom w:val="nil"/>
              <w:right w:val="nil"/>
            </w:tcBorders>
            <w:shd w:val="clear" w:color="auto" w:fill="auto"/>
            <w:noWrap/>
            <w:vAlign w:val="center"/>
            <w:hideMark/>
          </w:tcPr>
          <w:p w14:paraId="3D9F4D6B" w14:textId="77777777" w:rsidR="00427FEA" w:rsidRPr="00427FEA" w:rsidRDefault="00427FEA" w:rsidP="00A4352C">
            <w:pPr>
              <w:spacing w:after="0" w:line="240" w:lineRule="auto"/>
              <w:jc w:val="center"/>
              <w:rPr>
                <w:rFonts w:eastAsia="Times New Roman" w:cs="Times New Roman"/>
                <w:b/>
                <w:bCs/>
                <w:sz w:val="28"/>
                <w:szCs w:val="28"/>
              </w:rPr>
            </w:pPr>
            <w:r w:rsidRPr="00427FEA">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2369D8B7" w14:textId="77777777" w:rsidR="00427FEA" w:rsidRPr="00427FEA" w:rsidRDefault="00427FEA" w:rsidP="00A4352C">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EABABF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AF0E12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321487DB" w14:textId="77777777" w:rsidTr="00A4352C">
        <w:trPr>
          <w:trHeight w:val="600"/>
        </w:trPr>
        <w:tc>
          <w:tcPr>
            <w:tcW w:w="400" w:type="dxa"/>
            <w:tcBorders>
              <w:top w:val="nil"/>
              <w:left w:val="nil"/>
              <w:bottom w:val="nil"/>
              <w:right w:val="nil"/>
            </w:tcBorders>
            <w:shd w:val="clear" w:color="auto" w:fill="auto"/>
            <w:noWrap/>
            <w:vAlign w:val="center"/>
            <w:hideMark/>
          </w:tcPr>
          <w:p w14:paraId="79C5418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F6F903E"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15FD56FE"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Seq.Id.</w:t>
            </w:r>
          </w:p>
        </w:tc>
        <w:tc>
          <w:tcPr>
            <w:tcW w:w="4080" w:type="dxa"/>
            <w:tcBorders>
              <w:top w:val="nil"/>
              <w:left w:val="nil"/>
              <w:bottom w:val="nil"/>
              <w:right w:val="nil"/>
            </w:tcBorders>
            <w:shd w:val="clear" w:color="auto" w:fill="auto"/>
            <w:noWrap/>
            <w:vAlign w:val="center"/>
            <w:hideMark/>
          </w:tcPr>
          <w:p w14:paraId="32FF1827" w14:textId="77777777" w:rsidR="00427FEA" w:rsidRPr="00427FEA" w:rsidRDefault="00427FEA" w:rsidP="00A4352C">
            <w:pPr>
              <w:spacing w:after="0" w:line="240" w:lineRule="auto"/>
              <w:rPr>
                <w:rFonts w:eastAsia="Times New Roman" w:cs="Times New Roman"/>
                <w:u w:val="single"/>
              </w:rPr>
            </w:pPr>
            <w:r w:rsidRPr="00427FEA">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F4E6DC0"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7ED559EE"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59E7F0FA"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Group Repeat</w:t>
            </w:r>
          </w:p>
        </w:tc>
      </w:tr>
      <w:tr w:rsidR="00427FEA" w:rsidRPr="00427FEA" w14:paraId="1A475222" w14:textId="77777777" w:rsidTr="00A4352C">
        <w:trPr>
          <w:trHeight w:val="300"/>
        </w:trPr>
        <w:tc>
          <w:tcPr>
            <w:tcW w:w="400" w:type="dxa"/>
            <w:tcBorders>
              <w:top w:val="nil"/>
              <w:left w:val="nil"/>
              <w:bottom w:val="nil"/>
              <w:right w:val="nil"/>
            </w:tcBorders>
            <w:shd w:val="clear" w:color="auto" w:fill="auto"/>
            <w:noWrap/>
            <w:vAlign w:val="center"/>
            <w:hideMark/>
          </w:tcPr>
          <w:p w14:paraId="500A761B"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M</w:t>
            </w:r>
          </w:p>
        </w:tc>
        <w:tc>
          <w:tcPr>
            <w:tcW w:w="920" w:type="dxa"/>
            <w:tcBorders>
              <w:top w:val="nil"/>
              <w:left w:val="nil"/>
              <w:bottom w:val="nil"/>
              <w:right w:val="nil"/>
            </w:tcBorders>
            <w:shd w:val="clear" w:color="auto" w:fill="auto"/>
            <w:vAlign w:val="center"/>
            <w:hideMark/>
          </w:tcPr>
          <w:p w14:paraId="3C61CAC4"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0170</w:t>
            </w:r>
          </w:p>
        </w:tc>
        <w:tc>
          <w:tcPr>
            <w:tcW w:w="1340" w:type="dxa"/>
            <w:tcBorders>
              <w:top w:val="nil"/>
              <w:left w:val="nil"/>
              <w:bottom w:val="nil"/>
              <w:right w:val="nil"/>
            </w:tcBorders>
            <w:shd w:val="clear" w:color="auto" w:fill="auto"/>
            <w:vAlign w:val="center"/>
            <w:hideMark/>
          </w:tcPr>
          <w:p w14:paraId="0EAC9CB2"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NAD</w:t>
            </w:r>
          </w:p>
        </w:tc>
        <w:tc>
          <w:tcPr>
            <w:tcW w:w="4080" w:type="dxa"/>
            <w:tcBorders>
              <w:top w:val="nil"/>
              <w:left w:val="nil"/>
              <w:bottom w:val="nil"/>
              <w:right w:val="nil"/>
            </w:tcBorders>
            <w:shd w:val="clear" w:color="auto" w:fill="auto"/>
            <w:noWrap/>
            <w:vAlign w:val="center"/>
            <w:hideMark/>
          </w:tcPr>
          <w:p w14:paraId="0F0403D3"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Name and Address</w:t>
            </w:r>
          </w:p>
        </w:tc>
        <w:tc>
          <w:tcPr>
            <w:tcW w:w="1120" w:type="dxa"/>
            <w:tcBorders>
              <w:top w:val="nil"/>
              <w:left w:val="nil"/>
              <w:bottom w:val="nil"/>
              <w:right w:val="nil"/>
            </w:tcBorders>
            <w:shd w:val="clear" w:color="auto" w:fill="auto"/>
            <w:vAlign w:val="center"/>
            <w:hideMark/>
          </w:tcPr>
          <w:p w14:paraId="2813811B"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M</w:t>
            </w:r>
          </w:p>
        </w:tc>
        <w:tc>
          <w:tcPr>
            <w:tcW w:w="1120" w:type="dxa"/>
            <w:tcBorders>
              <w:top w:val="nil"/>
              <w:left w:val="nil"/>
              <w:bottom w:val="nil"/>
              <w:right w:val="nil"/>
            </w:tcBorders>
            <w:shd w:val="clear" w:color="auto" w:fill="auto"/>
            <w:vAlign w:val="center"/>
            <w:hideMark/>
          </w:tcPr>
          <w:p w14:paraId="0F4CBF47"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0E52D1CD" w14:textId="77777777" w:rsidR="00427FEA" w:rsidRPr="00427FEA" w:rsidRDefault="00427FEA" w:rsidP="00A4352C">
            <w:pPr>
              <w:spacing w:after="0" w:line="240" w:lineRule="auto"/>
              <w:jc w:val="center"/>
              <w:rPr>
                <w:rFonts w:eastAsia="Times New Roman" w:cs="Times New Roman"/>
              </w:rPr>
            </w:pPr>
          </w:p>
        </w:tc>
      </w:tr>
      <w:tr w:rsidR="00427FEA" w:rsidRPr="00427FEA" w14:paraId="586C24A6" w14:textId="77777777" w:rsidTr="00A4352C">
        <w:trPr>
          <w:trHeight w:val="300"/>
        </w:trPr>
        <w:tc>
          <w:tcPr>
            <w:tcW w:w="400" w:type="dxa"/>
            <w:tcBorders>
              <w:top w:val="nil"/>
              <w:left w:val="nil"/>
              <w:bottom w:val="nil"/>
              <w:right w:val="nil"/>
            </w:tcBorders>
            <w:shd w:val="clear" w:color="auto" w:fill="auto"/>
            <w:noWrap/>
            <w:vAlign w:val="center"/>
            <w:hideMark/>
          </w:tcPr>
          <w:p w14:paraId="3D269FB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0DCA269F"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0180</w:t>
            </w:r>
          </w:p>
        </w:tc>
        <w:tc>
          <w:tcPr>
            <w:tcW w:w="1340" w:type="dxa"/>
            <w:tcBorders>
              <w:top w:val="nil"/>
              <w:left w:val="nil"/>
              <w:bottom w:val="nil"/>
              <w:right w:val="nil"/>
            </w:tcBorders>
            <w:shd w:val="clear" w:color="auto" w:fill="auto"/>
            <w:noWrap/>
            <w:vAlign w:val="center"/>
            <w:hideMark/>
          </w:tcPr>
          <w:p w14:paraId="1F384DE6" w14:textId="77777777" w:rsidR="00427FEA" w:rsidRPr="00427FEA" w:rsidRDefault="00427FEA" w:rsidP="00A4352C">
            <w:pPr>
              <w:spacing w:after="0" w:line="240" w:lineRule="auto"/>
              <w:jc w:val="center"/>
              <w:rPr>
                <w:rFonts w:eastAsia="Times New Roman" w:cs="Times New Roman"/>
              </w:rPr>
            </w:pPr>
          </w:p>
        </w:tc>
        <w:tc>
          <w:tcPr>
            <w:tcW w:w="4080" w:type="dxa"/>
            <w:tcBorders>
              <w:top w:val="nil"/>
              <w:left w:val="nil"/>
              <w:bottom w:val="nil"/>
              <w:right w:val="nil"/>
            </w:tcBorders>
            <w:shd w:val="clear" w:color="auto" w:fill="auto"/>
            <w:noWrap/>
            <w:vAlign w:val="center"/>
            <w:hideMark/>
          </w:tcPr>
          <w:p w14:paraId="4E112381"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Segment Group SG5: Contact Information</w:t>
            </w:r>
          </w:p>
        </w:tc>
        <w:tc>
          <w:tcPr>
            <w:tcW w:w="1120" w:type="dxa"/>
            <w:tcBorders>
              <w:top w:val="nil"/>
              <w:left w:val="nil"/>
              <w:bottom w:val="nil"/>
              <w:right w:val="nil"/>
            </w:tcBorders>
            <w:shd w:val="clear" w:color="auto" w:fill="auto"/>
            <w:noWrap/>
            <w:vAlign w:val="center"/>
            <w:hideMark/>
          </w:tcPr>
          <w:p w14:paraId="028BF97D"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4EEED9EB" w14:textId="77777777" w:rsidR="00427FEA" w:rsidRPr="00427FEA" w:rsidRDefault="00427FEA" w:rsidP="00A4352C">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3C2AFE57"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2</w:t>
            </w:r>
          </w:p>
        </w:tc>
      </w:tr>
    </w:tbl>
    <w:p w14:paraId="47C6D45D" w14:textId="77777777" w:rsidR="00427FEA" w:rsidRDefault="00427FEA">
      <w:pPr>
        <w:rPr>
          <w:lang w:val="en-US"/>
        </w:rPr>
      </w:pPr>
    </w:p>
    <w:p w14:paraId="31CDC861" w14:textId="77777777" w:rsidR="00427FEA" w:rsidRDefault="00427FEA">
      <w:pPr>
        <w:rPr>
          <w:lang w:val="en-US"/>
        </w:rPr>
      </w:pPr>
      <w:r>
        <w:rPr>
          <w:lang w:val="en-US"/>
        </w:rPr>
        <w:br w:type="page"/>
      </w:r>
    </w:p>
    <w:p w14:paraId="3E8D0DDA" w14:textId="7ED665B6" w:rsidR="00427FEA" w:rsidRDefault="005C0E20" w:rsidP="00427FEA">
      <w:pPr>
        <w:pStyle w:val="Kop2"/>
        <w:rPr>
          <w:lang w:val="en-US"/>
        </w:rPr>
      </w:pPr>
      <w:bookmarkStart w:id="70" w:name="_Toc9445831"/>
      <w:r>
        <w:rPr>
          <w:lang w:val="en-US"/>
        </w:rPr>
        <w:t>4.</w:t>
      </w:r>
      <w:r w:rsidR="00427FEA">
        <w:rPr>
          <w:lang w:val="en-US"/>
        </w:rPr>
        <w:t>38</w:t>
      </w:r>
      <w:r w:rsidR="00427FEA">
        <w:rPr>
          <w:lang w:val="en-US"/>
        </w:rPr>
        <w:tab/>
        <w:t>NAD – Name and Address (Declaring agent/forwarder, notify part, etc.)</w:t>
      </w:r>
      <w:bookmarkEnd w:id="70"/>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427FEA" w:rsidRPr="00427FEA" w14:paraId="6C71920E" w14:textId="77777777" w:rsidTr="00A4352C">
        <w:trPr>
          <w:trHeight w:val="675"/>
        </w:trPr>
        <w:tc>
          <w:tcPr>
            <w:tcW w:w="920" w:type="dxa"/>
            <w:tcBorders>
              <w:top w:val="nil"/>
              <w:left w:val="nil"/>
              <w:bottom w:val="nil"/>
              <w:right w:val="nil"/>
            </w:tcBorders>
            <w:shd w:val="clear" w:color="auto" w:fill="auto"/>
            <w:vAlign w:val="center"/>
            <w:hideMark/>
          </w:tcPr>
          <w:p w14:paraId="44592B27" w14:textId="77777777" w:rsidR="00427FEA" w:rsidRPr="00427FEA" w:rsidRDefault="00427FEA" w:rsidP="00A4352C">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BD95188"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B19AA7E" w14:textId="77777777" w:rsidR="00427FEA" w:rsidRPr="00427FEA" w:rsidRDefault="00427FEA" w:rsidP="00A4352C">
            <w:pPr>
              <w:spacing w:after="0" w:line="240" w:lineRule="auto"/>
              <w:rPr>
                <w:rFonts w:eastAsia="Times New Roman" w:cs="Times New Roman"/>
                <w:b/>
                <w:bCs/>
                <w:sz w:val="52"/>
                <w:szCs w:val="52"/>
              </w:rPr>
            </w:pPr>
            <w:r w:rsidRPr="00427FEA">
              <w:rPr>
                <w:rFonts w:eastAsia="Times New Roman" w:cs="Times New Roman"/>
                <w:b/>
                <w:bCs/>
                <w:sz w:val="52"/>
                <w:szCs w:val="52"/>
              </w:rPr>
              <w:t>NAD</w:t>
            </w:r>
          </w:p>
        </w:tc>
        <w:tc>
          <w:tcPr>
            <w:tcW w:w="2240" w:type="dxa"/>
            <w:gridSpan w:val="2"/>
            <w:tcBorders>
              <w:top w:val="nil"/>
              <w:left w:val="nil"/>
              <w:bottom w:val="nil"/>
              <w:right w:val="nil"/>
            </w:tcBorders>
            <w:shd w:val="clear" w:color="auto" w:fill="auto"/>
            <w:vAlign w:val="center"/>
            <w:hideMark/>
          </w:tcPr>
          <w:p w14:paraId="32AE86AE"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Name and Address</w:t>
            </w:r>
          </w:p>
        </w:tc>
      </w:tr>
      <w:tr w:rsidR="00427FEA" w:rsidRPr="00427FEA" w14:paraId="562E58B8" w14:textId="77777777" w:rsidTr="00A4352C">
        <w:trPr>
          <w:trHeight w:val="300"/>
        </w:trPr>
        <w:tc>
          <w:tcPr>
            <w:tcW w:w="920" w:type="dxa"/>
            <w:tcBorders>
              <w:top w:val="nil"/>
              <w:left w:val="nil"/>
              <w:bottom w:val="nil"/>
              <w:right w:val="nil"/>
            </w:tcBorders>
            <w:shd w:val="clear" w:color="auto" w:fill="auto"/>
            <w:vAlign w:val="center"/>
            <w:hideMark/>
          </w:tcPr>
          <w:p w14:paraId="5BFD22EA"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1931405B"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117E9244"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0170 (Trigger segment)</w:t>
            </w:r>
          </w:p>
        </w:tc>
        <w:tc>
          <w:tcPr>
            <w:tcW w:w="1120" w:type="dxa"/>
            <w:tcBorders>
              <w:top w:val="nil"/>
              <w:left w:val="nil"/>
              <w:bottom w:val="nil"/>
              <w:right w:val="nil"/>
            </w:tcBorders>
            <w:shd w:val="clear" w:color="auto" w:fill="auto"/>
            <w:vAlign w:val="center"/>
            <w:hideMark/>
          </w:tcPr>
          <w:p w14:paraId="3FBDFED0"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6E54FA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10212591" w14:textId="77777777" w:rsidTr="00A4352C">
        <w:trPr>
          <w:trHeight w:val="300"/>
        </w:trPr>
        <w:tc>
          <w:tcPr>
            <w:tcW w:w="920" w:type="dxa"/>
            <w:tcBorders>
              <w:top w:val="nil"/>
              <w:left w:val="nil"/>
              <w:bottom w:val="nil"/>
              <w:right w:val="nil"/>
            </w:tcBorders>
            <w:shd w:val="clear" w:color="auto" w:fill="auto"/>
            <w:vAlign w:val="center"/>
            <w:hideMark/>
          </w:tcPr>
          <w:p w14:paraId="4B0E5F9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175E80B"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2353ACB7"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SG4</w:t>
            </w:r>
          </w:p>
        </w:tc>
        <w:tc>
          <w:tcPr>
            <w:tcW w:w="1120" w:type="dxa"/>
            <w:tcBorders>
              <w:top w:val="nil"/>
              <w:left w:val="nil"/>
              <w:bottom w:val="nil"/>
              <w:right w:val="nil"/>
            </w:tcBorders>
            <w:shd w:val="clear" w:color="auto" w:fill="auto"/>
            <w:vAlign w:val="center"/>
            <w:hideMark/>
          </w:tcPr>
          <w:p w14:paraId="5C159D3B"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43DC0F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140163D9" w14:textId="77777777" w:rsidTr="00A4352C">
        <w:trPr>
          <w:trHeight w:val="300"/>
        </w:trPr>
        <w:tc>
          <w:tcPr>
            <w:tcW w:w="920" w:type="dxa"/>
            <w:tcBorders>
              <w:top w:val="nil"/>
              <w:left w:val="nil"/>
              <w:bottom w:val="nil"/>
              <w:right w:val="nil"/>
            </w:tcBorders>
            <w:shd w:val="clear" w:color="auto" w:fill="auto"/>
            <w:vAlign w:val="center"/>
            <w:hideMark/>
          </w:tcPr>
          <w:p w14:paraId="62AAF0F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2EBCE0F"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B4CFF79"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1</w:t>
            </w:r>
          </w:p>
        </w:tc>
        <w:tc>
          <w:tcPr>
            <w:tcW w:w="1120" w:type="dxa"/>
            <w:tcBorders>
              <w:top w:val="nil"/>
              <w:left w:val="nil"/>
              <w:bottom w:val="nil"/>
              <w:right w:val="nil"/>
            </w:tcBorders>
            <w:shd w:val="clear" w:color="auto" w:fill="auto"/>
            <w:vAlign w:val="center"/>
            <w:hideMark/>
          </w:tcPr>
          <w:p w14:paraId="13F19FA0"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785685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4BE5A27F" w14:textId="77777777" w:rsidTr="00A4352C">
        <w:trPr>
          <w:trHeight w:val="300"/>
        </w:trPr>
        <w:tc>
          <w:tcPr>
            <w:tcW w:w="920" w:type="dxa"/>
            <w:tcBorders>
              <w:top w:val="nil"/>
              <w:left w:val="nil"/>
              <w:bottom w:val="nil"/>
              <w:right w:val="nil"/>
            </w:tcBorders>
            <w:shd w:val="clear" w:color="auto" w:fill="auto"/>
            <w:vAlign w:val="center"/>
            <w:hideMark/>
          </w:tcPr>
          <w:p w14:paraId="146027D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7E4484E"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1BB6A7D6"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49518BDE"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86F964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2A50D30B" w14:textId="77777777" w:rsidTr="00A4352C">
        <w:trPr>
          <w:trHeight w:val="300"/>
        </w:trPr>
        <w:tc>
          <w:tcPr>
            <w:tcW w:w="920" w:type="dxa"/>
            <w:tcBorders>
              <w:top w:val="nil"/>
              <w:left w:val="nil"/>
              <w:bottom w:val="nil"/>
              <w:right w:val="nil"/>
            </w:tcBorders>
            <w:shd w:val="clear" w:color="auto" w:fill="auto"/>
            <w:vAlign w:val="center"/>
            <w:hideMark/>
          </w:tcPr>
          <w:p w14:paraId="4397C78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0CDE394"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65A06953"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1</w:t>
            </w:r>
          </w:p>
        </w:tc>
        <w:tc>
          <w:tcPr>
            <w:tcW w:w="1120" w:type="dxa"/>
            <w:tcBorders>
              <w:top w:val="nil"/>
              <w:left w:val="nil"/>
              <w:bottom w:val="nil"/>
              <w:right w:val="nil"/>
            </w:tcBorders>
            <w:shd w:val="clear" w:color="auto" w:fill="auto"/>
            <w:vAlign w:val="center"/>
            <w:hideMark/>
          </w:tcPr>
          <w:p w14:paraId="55F576B5"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4D7EAA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DF4B7B" w14:paraId="3F52F7C0" w14:textId="77777777" w:rsidTr="00A4352C">
        <w:trPr>
          <w:trHeight w:val="600"/>
        </w:trPr>
        <w:tc>
          <w:tcPr>
            <w:tcW w:w="920" w:type="dxa"/>
            <w:tcBorders>
              <w:top w:val="nil"/>
              <w:left w:val="nil"/>
              <w:bottom w:val="nil"/>
              <w:right w:val="nil"/>
            </w:tcBorders>
            <w:shd w:val="clear" w:color="auto" w:fill="auto"/>
            <w:vAlign w:val="center"/>
            <w:hideMark/>
          </w:tcPr>
          <w:p w14:paraId="79BD1B7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6D2C512"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EDF29AB" w14:textId="1D1434BD"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A segment to identify a party's name, address and function relevant to the entire message.</w:t>
            </w:r>
          </w:p>
        </w:tc>
        <w:tc>
          <w:tcPr>
            <w:tcW w:w="1120" w:type="dxa"/>
            <w:tcBorders>
              <w:top w:val="nil"/>
              <w:left w:val="nil"/>
              <w:bottom w:val="nil"/>
              <w:right w:val="nil"/>
            </w:tcBorders>
            <w:shd w:val="clear" w:color="auto" w:fill="auto"/>
            <w:vAlign w:val="center"/>
            <w:hideMark/>
          </w:tcPr>
          <w:p w14:paraId="124E4EB4"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12E111A"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DF4B7B" w14:paraId="3ED3F1CC" w14:textId="77777777" w:rsidTr="00A4352C">
        <w:trPr>
          <w:trHeight w:val="493"/>
        </w:trPr>
        <w:tc>
          <w:tcPr>
            <w:tcW w:w="920" w:type="dxa"/>
            <w:tcBorders>
              <w:top w:val="nil"/>
              <w:left w:val="nil"/>
              <w:bottom w:val="nil"/>
              <w:right w:val="nil"/>
            </w:tcBorders>
            <w:shd w:val="clear" w:color="auto" w:fill="auto"/>
            <w:vAlign w:val="center"/>
            <w:hideMark/>
          </w:tcPr>
          <w:p w14:paraId="6CF74A6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5EE407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02BD034"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The functions to be qualified: - Carrier - either Carrier's agent or Freight forwarder.</w:t>
            </w:r>
          </w:p>
        </w:tc>
        <w:tc>
          <w:tcPr>
            <w:tcW w:w="1120" w:type="dxa"/>
            <w:tcBorders>
              <w:top w:val="nil"/>
              <w:left w:val="nil"/>
              <w:bottom w:val="nil"/>
              <w:right w:val="nil"/>
            </w:tcBorders>
            <w:shd w:val="clear" w:color="auto" w:fill="auto"/>
            <w:vAlign w:val="center"/>
            <w:hideMark/>
          </w:tcPr>
          <w:p w14:paraId="2BDF0C7F"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6EF210F"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DF4B7B" w14:paraId="089DCA42" w14:textId="77777777" w:rsidTr="00A4352C">
        <w:trPr>
          <w:trHeight w:val="1168"/>
        </w:trPr>
        <w:tc>
          <w:tcPr>
            <w:tcW w:w="920" w:type="dxa"/>
            <w:tcBorders>
              <w:top w:val="nil"/>
              <w:left w:val="nil"/>
              <w:bottom w:val="nil"/>
              <w:right w:val="nil"/>
            </w:tcBorders>
            <w:shd w:val="clear" w:color="auto" w:fill="auto"/>
            <w:vAlign w:val="center"/>
            <w:hideMark/>
          </w:tcPr>
          <w:p w14:paraId="63F0058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A113E3A"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28CE84C"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Remark: the place of this segment group in the message is derived from the single consignment based (IFTMxx) messages (and not the IFCSUM message). e.g.: Message recipient, Message sender, Acknowledgement recipient, Notify party (in case of calamity.</w:t>
            </w:r>
          </w:p>
        </w:tc>
        <w:tc>
          <w:tcPr>
            <w:tcW w:w="1120" w:type="dxa"/>
            <w:tcBorders>
              <w:top w:val="nil"/>
              <w:left w:val="nil"/>
              <w:bottom w:val="nil"/>
              <w:right w:val="nil"/>
            </w:tcBorders>
            <w:shd w:val="clear" w:color="auto" w:fill="auto"/>
            <w:vAlign w:val="center"/>
            <w:hideMark/>
          </w:tcPr>
          <w:p w14:paraId="02B8926A"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DD5A81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387A8408" w14:textId="77777777" w:rsidTr="00A4352C">
        <w:trPr>
          <w:trHeight w:val="600"/>
        </w:trPr>
        <w:tc>
          <w:tcPr>
            <w:tcW w:w="920" w:type="dxa"/>
            <w:tcBorders>
              <w:top w:val="nil"/>
              <w:left w:val="nil"/>
              <w:bottom w:val="nil"/>
              <w:right w:val="nil"/>
            </w:tcBorders>
            <w:shd w:val="clear" w:color="auto" w:fill="auto"/>
            <w:vAlign w:val="center"/>
            <w:hideMark/>
          </w:tcPr>
          <w:p w14:paraId="2864F90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4B16997"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52C919B" w14:textId="77777777" w:rsidR="00427FEA" w:rsidRPr="00427FEA" w:rsidRDefault="00427FEA" w:rsidP="00A4352C">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9DAD9A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5BDC963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0282C29B" w14:textId="77777777" w:rsidTr="00A4352C">
        <w:trPr>
          <w:trHeight w:val="375"/>
        </w:trPr>
        <w:tc>
          <w:tcPr>
            <w:tcW w:w="920" w:type="dxa"/>
            <w:tcBorders>
              <w:top w:val="nil"/>
              <w:left w:val="nil"/>
              <w:bottom w:val="nil"/>
              <w:right w:val="nil"/>
            </w:tcBorders>
            <w:shd w:val="clear" w:color="auto" w:fill="auto"/>
            <w:vAlign w:val="center"/>
            <w:hideMark/>
          </w:tcPr>
          <w:p w14:paraId="4891109D"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0372C6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AE5ACE" w14:textId="77777777" w:rsidR="00427FEA" w:rsidRPr="00427FEA" w:rsidRDefault="00427FEA" w:rsidP="00A4352C">
            <w:pPr>
              <w:spacing w:after="0" w:line="240" w:lineRule="auto"/>
              <w:rPr>
                <w:rFonts w:eastAsia="Times New Roman" w:cs="Times New Roman"/>
                <w:b/>
                <w:bCs/>
                <w:sz w:val="28"/>
                <w:szCs w:val="28"/>
              </w:rPr>
            </w:pPr>
            <w:r w:rsidRPr="00427FEA">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3EDE7B50" w14:textId="77777777" w:rsidR="00427FEA" w:rsidRPr="00427FEA" w:rsidRDefault="00427FEA" w:rsidP="00A4352C">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782D723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579A8CF0" w14:textId="77777777" w:rsidTr="00A4352C">
        <w:trPr>
          <w:trHeight w:val="600"/>
        </w:trPr>
        <w:tc>
          <w:tcPr>
            <w:tcW w:w="920" w:type="dxa"/>
            <w:tcBorders>
              <w:top w:val="nil"/>
              <w:left w:val="nil"/>
              <w:bottom w:val="nil"/>
              <w:right w:val="nil"/>
            </w:tcBorders>
            <w:shd w:val="clear" w:color="auto" w:fill="auto"/>
            <w:vAlign w:val="center"/>
            <w:hideMark/>
          </w:tcPr>
          <w:p w14:paraId="6D707113"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0DAECBA9"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05C7D037" w14:textId="77777777" w:rsidR="00427FEA" w:rsidRPr="00427FEA" w:rsidRDefault="00427FEA" w:rsidP="00A4352C">
            <w:pPr>
              <w:spacing w:after="0" w:line="240" w:lineRule="auto"/>
              <w:rPr>
                <w:rFonts w:eastAsia="Times New Roman" w:cs="Times New Roman"/>
                <w:u w:val="single"/>
              </w:rPr>
            </w:pPr>
            <w:r w:rsidRPr="00427FEA">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5D8B7BD6"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4B1AA0E0"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User Attributes</w:t>
            </w:r>
          </w:p>
        </w:tc>
      </w:tr>
      <w:tr w:rsidR="00427FEA" w:rsidRPr="00427FEA" w14:paraId="21B1A1AD" w14:textId="77777777" w:rsidTr="00A4352C">
        <w:trPr>
          <w:trHeight w:val="300"/>
        </w:trPr>
        <w:tc>
          <w:tcPr>
            <w:tcW w:w="920" w:type="dxa"/>
            <w:tcBorders>
              <w:top w:val="nil"/>
              <w:left w:val="nil"/>
              <w:bottom w:val="nil"/>
              <w:right w:val="nil"/>
            </w:tcBorders>
            <w:shd w:val="clear" w:color="auto" w:fill="auto"/>
            <w:vAlign w:val="center"/>
            <w:hideMark/>
          </w:tcPr>
          <w:p w14:paraId="637C1B26"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3035</w:t>
            </w:r>
          </w:p>
        </w:tc>
        <w:tc>
          <w:tcPr>
            <w:tcW w:w="1340" w:type="dxa"/>
            <w:tcBorders>
              <w:top w:val="nil"/>
              <w:left w:val="nil"/>
              <w:bottom w:val="nil"/>
              <w:right w:val="nil"/>
            </w:tcBorders>
            <w:shd w:val="clear" w:color="auto" w:fill="auto"/>
            <w:vAlign w:val="center"/>
            <w:hideMark/>
          </w:tcPr>
          <w:p w14:paraId="2B2A5F5E" w14:textId="77777777" w:rsidR="00427FEA" w:rsidRPr="00427FEA" w:rsidRDefault="00427FEA"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39960EF"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FUNCTION CODE QUALIFIER</w:t>
            </w:r>
          </w:p>
        </w:tc>
        <w:tc>
          <w:tcPr>
            <w:tcW w:w="1120" w:type="dxa"/>
            <w:tcBorders>
              <w:top w:val="nil"/>
              <w:left w:val="nil"/>
              <w:bottom w:val="nil"/>
              <w:right w:val="nil"/>
            </w:tcBorders>
            <w:shd w:val="clear" w:color="auto" w:fill="auto"/>
            <w:vAlign w:val="center"/>
            <w:hideMark/>
          </w:tcPr>
          <w:p w14:paraId="7E2864B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6EADEEDE"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w:t>
            </w:r>
          </w:p>
        </w:tc>
      </w:tr>
      <w:tr w:rsidR="00427FEA" w:rsidRPr="00DF4B7B" w14:paraId="54B1E06F" w14:textId="77777777" w:rsidTr="00A4352C">
        <w:trPr>
          <w:trHeight w:val="300"/>
        </w:trPr>
        <w:tc>
          <w:tcPr>
            <w:tcW w:w="920" w:type="dxa"/>
            <w:tcBorders>
              <w:top w:val="nil"/>
              <w:left w:val="nil"/>
              <w:bottom w:val="nil"/>
              <w:right w:val="nil"/>
            </w:tcBorders>
            <w:shd w:val="clear" w:color="auto" w:fill="auto"/>
            <w:noWrap/>
            <w:vAlign w:val="center"/>
            <w:hideMark/>
          </w:tcPr>
          <w:p w14:paraId="36943A65"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F9118A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C6B579F"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Code giving specific meaning to a party.</w:t>
            </w:r>
          </w:p>
        </w:tc>
        <w:tc>
          <w:tcPr>
            <w:tcW w:w="1120" w:type="dxa"/>
            <w:tcBorders>
              <w:top w:val="nil"/>
              <w:left w:val="nil"/>
              <w:bottom w:val="nil"/>
              <w:right w:val="nil"/>
            </w:tcBorders>
            <w:shd w:val="clear" w:color="auto" w:fill="auto"/>
            <w:noWrap/>
            <w:vAlign w:val="center"/>
            <w:hideMark/>
          </w:tcPr>
          <w:p w14:paraId="2D0D34F9"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EB5EF7F"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DF4B7B" w14:paraId="35847127" w14:textId="77777777" w:rsidTr="00A4352C">
        <w:trPr>
          <w:trHeight w:val="900"/>
        </w:trPr>
        <w:tc>
          <w:tcPr>
            <w:tcW w:w="920" w:type="dxa"/>
            <w:tcBorders>
              <w:top w:val="nil"/>
              <w:left w:val="nil"/>
              <w:bottom w:val="nil"/>
              <w:right w:val="nil"/>
            </w:tcBorders>
            <w:shd w:val="clear" w:color="auto" w:fill="auto"/>
            <w:noWrap/>
            <w:vAlign w:val="center"/>
            <w:hideMark/>
          </w:tcPr>
          <w:p w14:paraId="46FBE18F"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808FF9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C4333FB" w14:textId="2B37E8DD"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Remark for NAD segment on message level in exceptional situation: In the Port of Antwerp two parties may need to be additionally indicated:</w:t>
            </w:r>
          </w:p>
        </w:tc>
        <w:tc>
          <w:tcPr>
            <w:tcW w:w="1120" w:type="dxa"/>
            <w:tcBorders>
              <w:top w:val="nil"/>
              <w:left w:val="nil"/>
              <w:bottom w:val="nil"/>
              <w:right w:val="nil"/>
            </w:tcBorders>
            <w:shd w:val="clear" w:color="auto" w:fill="auto"/>
            <w:noWrap/>
            <w:vAlign w:val="center"/>
            <w:hideMark/>
          </w:tcPr>
          <w:p w14:paraId="592DE705"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104858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24FB0244" w14:textId="77777777" w:rsidTr="00A4352C">
        <w:trPr>
          <w:trHeight w:val="300"/>
        </w:trPr>
        <w:tc>
          <w:tcPr>
            <w:tcW w:w="920" w:type="dxa"/>
            <w:tcBorders>
              <w:top w:val="nil"/>
              <w:left w:val="nil"/>
              <w:bottom w:val="nil"/>
              <w:right w:val="nil"/>
            </w:tcBorders>
            <w:shd w:val="clear" w:color="auto" w:fill="auto"/>
            <w:noWrap/>
            <w:vAlign w:val="center"/>
            <w:hideMark/>
          </w:tcPr>
          <w:p w14:paraId="34F5B37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0F2D55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EEE4C49" w14:textId="77777777" w:rsidR="00427FEA" w:rsidRPr="00427FEA" w:rsidRDefault="00427FEA" w:rsidP="00A4352C">
            <w:pPr>
              <w:spacing w:after="0" w:line="240" w:lineRule="auto"/>
              <w:rPr>
                <w:rFonts w:eastAsia="Times New Roman" w:cs="Times New Roman"/>
                <w:b/>
                <w:bCs/>
                <w:color w:val="FF0000"/>
              </w:rPr>
            </w:pPr>
            <w:r w:rsidRPr="00427FEA">
              <w:rPr>
                <w:rFonts w:eastAsia="Times New Roman" w:cs="Times New Roman"/>
                <w:b/>
                <w:bCs/>
                <w:color w:val="FF0000"/>
              </w:rPr>
              <w:t xml:space="preserve">DA </w:t>
            </w:r>
            <w:r w:rsidRPr="00427FEA">
              <w:rPr>
                <w:rFonts w:eastAsia="Times New Roman" w:cs="Times New Roman"/>
                <w:color w:val="auto"/>
              </w:rPr>
              <w:t>Declaring Agent</w:t>
            </w:r>
          </w:p>
        </w:tc>
        <w:tc>
          <w:tcPr>
            <w:tcW w:w="1120" w:type="dxa"/>
            <w:tcBorders>
              <w:top w:val="nil"/>
              <w:left w:val="nil"/>
              <w:bottom w:val="nil"/>
              <w:right w:val="nil"/>
            </w:tcBorders>
            <w:shd w:val="clear" w:color="auto" w:fill="auto"/>
            <w:noWrap/>
            <w:vAlign w:val="center"/>
            <w:hideMark/>
          </w:tcPr>
          <w:p w14:paraId="66F14769" w14:textId="77777777" w:rsidR="00427FEA" w:rsidRPr="00427FEA" w:rsidRDefault="00427FEA" w:rsidP="00A4352C">
            <w:pPr>
              <w:spacing w:after="0" w:line="240" w:lineRule="auto"/>
              <w:jc w:val="center"/>
              <w:rPr>
                <w:rFonts w:eastAsia="Times New Roman" w:cs="Times New Roman"/>
                <w:b/>
                <w:bCs/>
                <w:color w:val="FF0000"/>
              </w:rPr>
            </w:pPr>
          </w:p>
        </w:tc>
        <w:tc>
          <w:tcPr>
            <w:tcW w:w="1120" w:type="dxa"/>
            <w:tcBorders>
              <w:top w:val="nil"/>
              <w:left w:val="nil"/>
              <w:bottom w:val="nil"/>
              <w:right w:val="nil"/>
            </w:tcBorders>
            <w:shd w:val="clear" w:color="auto" w:fill="auto"/>
            <w:noWrap/>
            <w:vAlign w:val="center"/>
            <w:hideMark/>
          </w:tcPr>
          <w:p w14:paraId="514D7E8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DF4B7B" w14:paraId="465709C8" w14:textId="77777777" w:rsidTr="00A4352C">
        <w:trPr>
          <w:trHeight w:val="600"/>
        </w:trPr>
        <w:tc>
          <w:tcPr>
            <w:tcW w:w="920" w:type="dxa"/>
            <w:tcBorders>
              <w:top w:val="nil"/>
              <w:left w:val="nil"/>
              <w:bottom w:val="nil"/>
              <w:right w:val="nil"/>
            </w:tcBorders>
            <w:shd w:val="clear" w:color="auto" w:fill="auto"/>
            <w:noWrap/>
            <w:vAlign w:val="center"/>
            <w:hideMark/>
          </w:tcPr>
          <w:p w14:paraId="4C92B7A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39C706A"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39157D2" w14:textId="77777777" w:rsidR="00427FEA" w:rsidRPr="00427FEA" w:rsidRDefault="00427FEA" w:rsidP="00A4352C">
            <w:pPr>
              <w:spacing w:after="0" w:line="240" w:lineRule="auto"/>
              <w:rPr>
                <w:rFonts w:eastAsia="Times New Roman" w:cs="Times New Roman"/>
                <w:b/>
                <w:bCs/>
                <w:color w:val="FF0000"/>
                <w:lang w:val="en-US"/>
              </w:rPr>
            </w:pPr>
            <w:r w:rsidRPr="00427FEA">
              <w:rPr>
                <w:rFonts w:eastAsia="Times New Roman" w:cs="Times New Roman"/>
                <w:b/>
                <w:bCs/>
                <w:color w:val="FF0000"/>
                <w:lang w:val="en-US"/>
              </w:rPr>
              <w:t xml:space="preserve">BO </w:t>
            </w:r>
            <w:r w:rsidRPr="00427FEA">
              <w:rPr>
                <w:rFonts w:eastAsia="Times New Roman" w:cs="Times New Roman"/>
                <w:color w:val="auto"/>
                <w:lang w:val="en-US"/>
              </w:rPr>
              <w:t>Both (Party acting both as declaring agent and as declaring forwarder).</w:t>
            </w:r>
          </w:p>
        </w:tc>
        <w:tc>
          <w:tcPr>
            <w:tcW w:w="1120" w:type="dxa"/>
            <w:tcBorders>
              <w:top w:val="nil"/>
              <w:left w:val="nil"/>
              <w:bottom w:val="nil"/>
              <w:right w:val="nil"/>
            </w:tcBorders>
            <w:shd w:val="clear" w:color="auto" w:fill="auto"/>
            <w:noWrap/>
            <w:vAlign w:val="center"/>
            <w:hideMark/>
          </w:tcPr>
          <w:p w14:paraId="49E2C770" w14:textId="77777777" w:rsidR="00427FEA" w:rsidRPr="00427FEA" w:rsidRDefault="00427FEA" w:rsidP="00A4352C">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1C09FDB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DF4B7B" w14:paraId="6EC739F1" w14:textId="77777777" w:rsidTr="00A4352C">
        <w:trPr>
          <w:trHeight w:val="600"/>
        </w:trPr>
        <w:tc>
          <w:tcPr>
            <w:tcW w:w="920" w:type="dxa"/>
            <w:tcBorders>
              <w:top w:val="nil"/>
              <w:left w:val="nil"/>
              <w:bottom w:val="nil"/>
              <w:right w:val="nil"/>
            </w:tcBorders>
            <w:shd w:val="clear" w:color="auto" w:fill="auto"/>
            <w:noWrap/>
            <w:vAlign w:val="center"/>
            <w:hideMark/>
          </w:tcPr>
          <w:p w14:paraId="141F0F4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699030A"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716429E" w14:textId="77777777" w:rsidR="00427FEA" w:rsidRPr="00427FEA" w:rsidRDefault="00427FEA" w:rsidP="00A4352C">
            <w:pPr>
              <w:spacing w:after="0" w:line="240" w:lineRule="auto"/>
              <w:rPr>
                <w:rFonts w:eastAsia="Times New Roman" w:cs="Times New Roman"/>
                <w:b/>
                <w:bCs/>
                <w:color w:val="FF0000"/>
                <w:lang w:val="en-US"/>
              </w:rPr>
            </w:pPr>
            <w:r w:rsidRPr="00427FEA">
              <w:rPr>
                <w:rFonts w:eastAsia="Times New Roman" w:cs="Times New Roman"/>
                <w:b/>
                <w:bCs/>
                <w:color w:val="FF0000"/>
                <w:lang w:val="en-US"/>
              </w:rPr>
              <w:t xml:space="preserve">AK </w:t>
            </w:r>
            <w:r w:rsidRPr="00427FEA">
              <w:rPr>
                <w:rFonts w:eastAsia="Times New Roman" w:cs="Times New Roman"/>
                <w:color w:val="auto"/>
                <w:lang w:val="en-US"/>
              </w:rPr>
              <w:t>Acknowledgement recipient. Party to whom acknowledgement should be sent.</w:t>
            </w:r>
          </w:p>
        </w:tc>
        <w:tc>
          <w:tcPr>
            <w:tcW w:w="1120" w:type="dxa"/>
            <w:tcBorders>
              <w:top w:val="nil"/>
              <w:left w:val="nil"/>
              <w:bottom w:val="nil"/>
              <w:right w:val="nil"/>
            </w:tcBorders>
            <w:shd w:val="clear" w:color="auto" w:fill="auto"/>
            <w:noWrap/>
            <w:vAlign w:val="center"/>
            <w:hideMark/>
          </w:tcPr>
          <w:p w14:paraId="6C0672C6" w14:textId="77777777" w:rsidR="00427FEA" w:rsidRPr="00427FEA" w:rsidRDefault="00427FEA" w:rsidP="00A4352C">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4E6E0BC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DF4B7B" w14:paraId="4CBA553D" w14:textId="77777777" w:rsidTr="00A4352C">
        <w:trPr>
          <w:trHeight w:val="600"/>
        </w:trPr>
        <w:tc>
          <w:tcPr>
            <w:tcW w:w="920" w:type="dxa"/>
            <w:tcBorders>
              <w:top w:val="nil"/>
              <w:left w:val="nil"/>
              <w:bottom w:val="nil"/>
              <w:right w:val="nil"/>
            </w:tcBorders>
            <w:shd w:val="clear" w:color="auto" w:fill="auto"/>
            <w:noWrap/>
            <w:vAlign w:val="center"/>
            <w:hideMark/>
          </w:tcPr>
          <w:p w14:paraId="6C06D28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CC7682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8F445CF" w14:textId="77777777" w:rsidR="00427FEA" w:rsidRPr="00427FEA" w:rsidRDefault="00427FEA" w:rsidP="00A4352C">
            <w:pPr>
              <w:spacing w:after="0" w:line="240" w:lineRule="auto"/>
              <w:rPr>
                <w:rFonts w:eastAsia="Times New Roman" w:cs="Times New Roman"/>
                <w:b/>
                <w:bCs/>
                <w:color w:val="FF0000"/>
                <w:lang w:val="en-US"/>
              </w:rPr>
            </w:pPr>
            <w:r w:rsidRPr="00427FEA">
              <w:rPr>
                <w:rFonts w:eastAsia="Times New Roman" w:cs="Times New Roman"/>
                <w:b/>
                <w:bCs/>
                <w:color w:val="FF0000"/>
                <w:lang w:val="en-US"/>
              </w:rPr>
              <w:t xml:space="preserve">CA </w:t>
            </w:r>
            <w:r w:rsidRPr="00427FEA">
              <w:rPr>
                <w:rFonts w:eastAsia="Times New Roman" w:cs="Times New Roman"/>
                <w:color w:val="auto"/>
                <w:lang w:val="en-US"/>
              </w:rPr>
              <w:t>Carrier. (3126) Party undertaking or arranging transport of goods between named points.</w:t>
            </w:r>
          </w:p>
        </w:tc>
        <w:tc>
          <w:tcPr>
            <w:tcW w:w="1120" w:type="dxa"/>
            <w:tcBorders>
              <w:top w:val="nil"/>
              <w:left w:val="nil"/>
              <w:bottom w:val="nil"/>
              <w:right w:val="nil"/>
            </w:tcBorders>
            <w:shd w:val="clear" w:color="auto" w:fill="auto"/>
            <w:noWrap/>
            <w:vAlign w:val="center"/>
            <w:hideMark/>
          </w:tcPr>
          <w:p w14:paraId="7E2710A1" w14:textId="77777777" w:rsidR="00427FEA" w:rsidRPr="00427FEA" w:rsidRDefault="00427FEA" w:rsidP="00A4352C">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3BB5E90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DF4B7B" w14:paraId="060918A7" w14:textId="77777777" w:rsidTr="00A4352C">
        <w:trPr>
          <w:trHeight w:val="600"/>
        </w:trPr>
        <w:tc>
          <w:tcPr>
            <w:tcW w:w="920" w:type="dxa"/>
            <w:tcBorders>
              <w:top w:val="nil"/>
              <w:left w:val="nil"/>
              <w:bottom w:val="nil"/>
              <w:right w:val="nil"/>
            </w:tcBorders>
            <w:shd w:val="clear" w:color="auto" w:fill="auto"/>
            <w:noWrap/>
            <w:vAlign w:val="center"/>
            <w:hideMark/>
          </w:tcPr>
          <w:p w14:paraId="2364E3DF"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086AC4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98B86C4" w14:textId="77777777" w:rsidR="00427FEA" w:rsidRPr="00427FEA" w:rsidRDefault="00427FEA" w:rsidP="00A4352C">
            <w:pPr>
              <w:spacing w:after="0" w:line="240" w:lineRule="auto"/>
              <w:rPr>
                <w:rFonts w:eastAsia="Times New Roman" w:cs="Times New Roman"/>
                <w:b/>
                <w:bCs/>
                <w:color w:val="FF0000"/>
                <w:lang w:val="en-US"/>
              </w:rPr>
            </w:pPr>
            <w:r w:rsidRPr="00427FEA">
              <w:rPr>
                <w:rFonts w:eastAsia="Times New Roman" w:cs="Times New Roman"/>
                <w:b/>
                <w:bCs/>
                <w:color w:val="FF0000"/>
                <w:lang w:val="en-US"/>
              </w:rPr>
              <w:t xml:space="preserve">FW </w:t>
            </w:r>
            <w:r w:rsidRPr="00427FEA">
              <w:rPr>
                <w:rFonts w:eastAsia="Times New Roman" w:cs="Times New Roman"/>
                <w:color w:val="auto"/>
                <w:lang w:val="en-US"/>
              </w:rPr>
              <w:t>Freight Forwarder. Party arranging forwarding of goods.</w:t>
            </w:r>
          </w:p>
        </w:tc>
        <w:tc>
          <w:tcPr>
            <w:tcW w:w="1120" w:type="dxa"/>
            <w:tcBorders>
              <w:top w:val="nil"/>
              <w:left w:val="nil"/>
              <w:bottom w:val="nil"/>
              <w:right w:val="nil"/>
            </w:tcBorders>
            <w:shd w:val="clear" w:color="auto" w:fill="auto"/>
            <w:noWrap/>
            <w:vAlign w:val="center"/>
            <w:hideMark/>
          </w:tcPr>
          <w:p w14:paraId="78BDF3ED" w14:textId="77777777" w:rsidR="00427FEA" w:rsidRPr="00427FEA" w:rsidRDefault="00427FEA" w:rsidP="00A4352C">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2A43CC8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DF4B7B" w14:paraId="64CC2CA5" w14:textId="77777777" w:rsidTr="00A4352C">
        <w:trPr>
          <w:trHeight w:val="600"/>
        </w:trPr>
        <w:tc>
          <w:tcPr>
            <w:tcW w:w="920" w:type="dxa"/>
            <w:tcBorders>
              <w:top w:val="nil"/>
              <w:left w:val="nil"/>
              <w:bottom w:val="nil"/>
              <w:right w:val="nil"/>
            </w:tcBorders>
            <w:shd w:val="clear" w:color="auto" w:fill="auto"/>
            <w:noWrap/>
            <w:vAlign w:val="center"/>
            <w:hideMark/>
          </w:tcPr>
          <w:p w14:paraId="2603837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FD6C93D"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DF309AC" w14:textId="77777777" w:rsidR="00427FEA" w:rsidRPr="00427FEA" w:rsidRDefault="00427FEA" w:rsidP="00A4352C">
            <w:pPr>
              <w:spacing w:after="0" w:line="240" w:lineRule="auto"/>
              <w:rPr>
                <w:rFonts w:eastAsia="Times New Roman" w:cs="Times New Roman"/>
                <w:b/>
                <w:bCs/>
                <w:color w:val="FF0000"/>
                <w:lang w:val="en-US"/>
              </w:rPr>
            </w:pPr>
            <w:r w:rsidRPr="00427FEA">
              <w:rPr>
                <w:rFonts w:eastAsia="Times New Roman" w:cs="Times New Roman"/>
                <w:b/>
                <w:bCs/>
                <w:color w:val="FF0000"/>
                <w:lang w:val="en-US"/>
              </w:rPr>
              <w:t xml:space="preserve">N1 </w:t>
            </w:r>
            <w:r w:rsidRPr="00427FEA">
              <w:rPr>
                <w:rFonts w:eastAsia="Times New Roman" w:cs="Times New Roman"/>
                <w:color w:val="auto"/>
                <w:lang w:val="en-US"/>
              </w:rPr>
              <w:t>Notify Party no. 1. The first party which is to be notified.</w:t>
            </w:r>
          </w:p>
        </w:tc>
        <w:tc>
          <w:tcPr>
            <w:tcW w:w="1120" w:type="dxa"/>
            <w:tcBorders>
              <w:top w:val="nil"/>
              <w:left w:val="nil"/>
              <w:bottom w:val="nil"/>
              <w:right w:val="nil"/>
            </w:tcBorders>
            <w:shd w:val="clear" w:color="auto" w:fill="auto"/>
            <w:noWrap/>
            <w:vAlign w:val="center"/>
            <w:hideMark/>
          </w:tcPr>
          <w:p w14:paraId="0FC6BD2A" w14:textId="77777777" w:rsidR="00427FEA" w:rsidRPr="00427FEA" w:rsidRDefault="00427FEA" w:rsidP="00A4352C">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5653B82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6FF8E1FC" w14:textId="77777777" w:rsidTr="00A4352C">
        <w:trPr>
          <w:trHeight w:val="300"/>
        </w:trPr>
        <w:tc>
          <w:tcPr>
            <w:tcW w:w="920" w:type="dxa"/>
            <w:tcBorders>
              <w:top w:val="nil"/>
              <w:left w:val="nil"/>
              <w:bottom w:val="nil"/>
              <w:right w:val="nil"/>
            </w:tcBorders>
            <w:shd w:val="clear" w:color="auto" w:fill="auto"/>
            <w:noWrap/>
            <w:vAlign w:val="center"/>
            <w:hideMark/>
          </w:tcPr>
          <w:p w14:paraId="07D9A18B"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C082</w:t>
            </w:r>
          </w:p>
        </w:tc>
        <w:tc>
          <w:tcPr>
            <w:tcW w:w="1340" w:type="dxa"/>
            <w:tcBorders>
              <w:top w:val="nil"/>
              <w:left w:val="nil"/>
              <w:bottom w:val="nil"/>
              <w:right w:val="nil"/>
            </w:tcBorders>
            <w:shd w:val="clear" w:color="auto" w:fill="auto"/>
            <w:noWrap/>
            <w:vAlign w:val="center"/>
            <w:hideMark/>
          </w:tcPr>
          <w:p w14:paraId="4316FEAE" w14:textId="77777777" w:rsidR="00427FEA" w:rsidRPr="00427FEA" w:rsidRDefault="00427FEA"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43520FE"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IDENTIFICATION DETAILS</w:t>
            </w:r>
          </w:p>
        </w:tc>
        <w:tc>
          <w:tcPr>
            <w:tcW w:w="1120" w:type="dxa"/>
            <w:tcBorders>
              <w:top w:val="nil"/>
              <w:left w:val="nil"/>
              <w:bottom w:val="nil"/>
              <w:right w:val="nil"/>
            </w:tcBorders>
            <w:shd w:val="clear" w:color="auto" w:fill="auto"/>
            <w:noWrap/>
            <w:vAlign w:val="center"/>
            <w:hideMark/>
          </w:tcPr>
          <w:p w14:paraId="653F8A8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1B38B6E"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R</w:t>
            </w:r>
          </w:p>
        </w:tc>
      </w:tr>
      <w:tr w:rsidR="00427FEA" w:rsidRPr="00DF4B7B" w14:paraId="5E0D2A30" w14:textId="77777777" w:rsidTr="00A4352C">
        <w:trPr>
          <w:trHeight w:val="300"/>
        </w:trPr>
        <w:tc>
          <w:tcPr>
            <w:tcW w:w="920" w:type="dxa"/>
            <w:tcBorders>
              <w:top w:val="nil"/>
              <w:left w:val="nil"/>
              <w:bottom w:val="nil"/>
              <w:right w:val="nil"/>
            </w:tcBorders>
            <w:shd w:val="clear" w:color="auto" w:fill="auto"/>
            <w:noWrap/>
            <w:vAlign w:val="center"/>
            <w:hideMark/>
          </w:tcPr>
          <w:p w14:paraId="3A027762"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BAAC7B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1BD6F09"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Identification of a transaction party by code.</w:t>
            </w:r>
          </w:p>
        </w:tc>
        <w:tc>
          <w:tcPr>
            <w:tcW w:w="1120" w:type="dxa"/>
            <w:tcBorders>
              <w:top w:val="nil"/>
              <w:left w:val="nil"/>
              <w:bottom w:val="nil"/>
              <w:right w:val="nil"/>
            </w:tcBorders>
            <w:shd w:val="clear" w:color="auto" w:fill="auto"/>
            <w:noWrap/>
            <w:vAlign w:val="center"/>
            <w:hideMark/>
          </w:tcPr>
          <w:p w14:paraId="4B5969C9"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03C22B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65106C74" w14:textId="77777777" w:rsidTr="00A4352C">
        <w:trPr>
          <w:trHeight w:val="300"/>
        </w:trPr>
        <w:tc>
          <w:tcPr>
            <w:tcW w:w="920" w:type="dxa"/>
            <w:tcBorders>
              <w:top w:val="nil"/>
              <w:left w:val="nil"/>
              <w:bottom w:val="nil"/>
              <w:right w:val="nil"/>
            </w:tcBorders>
            <w:shd w:val="clear" w:color="auto" w:fill="auto"/>
            <w:noWrap/>
            <w:vAlign w:val="center"/>
            <w:hideMark/>
          </w:tcPr>
          <w:p w14:paraId="3A184D8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1620E13"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3039</w:t>
            </w:r>
          </w:p>
        </w:tc>
        <w:tc>
          <w:tcPr>
            <w:tcW w:w="5320" w:type="dxa"/>
            <w:tcBorders>
              <w:top w:val="nil"/>
              <w:left w:val="nil"/>
              <w:bottom w:val="nil"/>
              <w:right w:val="nil"/>
            </w:tcBorders>
            <w:shd w:val="clear" w:color="auto" w:fill="auto"/>
            <w:noWrap/>
            <w:vAlign w:val="center"/>
            <w:hideMark/>
          </w:tcPr>
          <w:p w14:paraId="39C2E24B"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identifier</w:t>
            </w:r>
          </w:p>
        </w:tc>
        <w:tc>
          <w:tcPr>
            <w:tcW w:w="1120" w:type="dxa"/>
            <w:tcBorders>
              <w:top w:val="nil"/>
              <w:left w:val="nil"/>
              <w:bottom w:val="nil"/>
              <w:right w:val="nil"/>
            </w:tcBorders>
            <w:shd w:val="clear" w:color="auto" w:fill="auto"/>
            <w:noWrap/>
            <w:vAlign w:val="center"/>
            <w:hideMark/>
          </w:tcPr>
          <w:p w14:paraId="04702699"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5D857CC5"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w:t>
            </w:r>
          </w:p>
        </w:tc>
      </w:tr>
      <w:tr w:rsidR="00427FEA" w:rsidRPr="00DF4B7B" w14:paraId="4B9453DA" w14:textId="77777777" w:rsidTr="00A4352C">
        <w:trPr>
          <w:trHeight w:val="300"/>
        </w:trPr>
        <w:tc>
          <w:tcPr>
            <w:tcW w:w="920" w:type="dxa"/>
            <w:tcBorders>
              <w:top w:val="nil"/>
              <w:left w:val="nil"/>
              <w:bottom w:val="nil"/>
              <w:right w:val="nil"/>
            </w:tcBorders>
            <w:shd w:val="clear" w:color="auto" w:fill="auto"/>
            <w:noWrap/>
            <w:vAlign w:val="center"/>
            <w:hideMark/>
          </w:tcPr>
          <w:p w14:paraId="421D84A5"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76740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84CF779"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Code specifying the identity of a party.</w:t>
            </w:r>
          </w:p>
        </w:tc>
        <w:tc>
          <w:tcPr>
            <w:tcW w:w="1120" w:type="dxa"/>
            <w:tcBorders>
              <w:top w:val="nil"/>
              <w:left w:val="nil"/>
              <w:bottom w:val="nil"/>
              <w:right w:val="nil"/>
            </w:tcBorders>
            <w:shd w:val="clear" w:color="auto" w:fill="auto"/>
            <w:noWrap/>
            <w:vAlign w:val="center"/>
            <w:hideMark/>
          </w:tcPr>
          <w:p w14:paraId="7BBE9DC5"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AB7787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7DD53FFE" w14:textId="77777777" w:rsidTr="00A4352C">
        <w:trPr>
          <w:trHeight w:val="300"/>
        </w:trPr>
        <w:tc>
          <w:tcPr>
            <w:tcW w:w="920" w:type="dxa"/>
            <w:tcBorders>
              <w:top w:val="nil"/>
              <w:left w:val="nil"/>
              <w:bottom w:val="nil"/>
              <w:right w:val="nil"/>
            </w:tcBorders>
            <w:shd w:val="clear" w:color="auto" w:fill="auto"/>
            <w:noWrap/>
            <w:vAlign w:val="center"/>
            <w:hideMark/>
          </w:tcPr>
          <w:p w14:paraId="1461B30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31CFAE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9D2BCC7"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FORWARDER ID</w:t>
            </w:r>
          </w:p>
        </w:tc>
        <w:tc>
          <w:tcPr>
            <w:tcW w:w="1120" w:type="dxa"/>
            <w:tcBorders>
              <w:top w:val="nil"/>
              <w:left w:val="nil"/>
              <w:bottom w:val="nil"/>
              <w:right w:val="nil"/>
            </w:tcBorders>
            <w:shd w:val="clear" w:color="auto" w:fill="auto"/>
            <w:noWrap/>
            <w:vAlign w:val="center"/>
            <w:hideMark/>
          </w:tcPr>
          <w:p w14:paraId="74A0C2A2"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657B55B"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2F41F70C" w14:textId="77777777" w:rsidTr="00A4352C">
        <w:trPr>
          <w:trHeight w:val="300"/>
        </w:trPr>
        <w:tc>
          <w:tcPr>
            <w:tcW w:w="920" w:type="dxa"/>
            <w:tcBorders>
              <w:top w:val="nil"/>
              <w:left w:val="nil"/>
              <w:bottom w:val="nil"/>
              <w:right w:val="nil"/>
            </w:tcBorders>
            <w:shd w:val="clear" w:color="auto" w:fill="auto"/>
            <w:noWrap/>
            <w:vAlign w:val="center"/>
            <w:hideMark/>
          </w:tcPr>
          <w:p w14:paraId="7904EE9A"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D42898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CA3A697"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MAIN OCEAN CARRIER ID</w:t>
            </w:r>
          </w:p>
        </w:tc>
        <w:tc>
          <w:tcPr>
            <w:tcW w:w="1120" w:type="dxa"/>
            <w:tcBorders>
              <w:top w:val="nil"/>
              <w:left w:val="nil"/>
              <w:bottom w:val="nil"/>
              <w:right w:val="nil"/>
            </w:tcBorders>
            <w:shd w:val="clear" w:color="auto" w:fill="auto"/>
            <w:noWrap/>
            <w:vAlign w:val="center"/>
            <w:hideMark/>
          </w:tcPr>
          <w:p w14:paraId="7D3AA374"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D9D869C"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4BF5CB01" w14:textId="77777777" w:rsidTr="00A4352C">
        <w:trPr>
          <w:trHeight w:val="300"/>
        </w:trPr>
        <w:tc>
          <w:tcPr>
            <w:tcW w:w="920" w:type="dxa"/>
            <w:tcBorders>
              <w:top w:val="nil"/>
              <w:left w:val="nil"/>
              <w:bottom w:val="nil"/>
              <w:right w:val="nil"/>
            </w:tcBorders>
            <w:shd w:val="clear" w:color="auto" w:fill="auto"/>
            <w:noWrap/>
            <w:vAlign w:val="center"/>
            <w:hideMark/>
          </w:tcPr>
          <w:p w14:paraId="10AF622D"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356118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7EAE580"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MESSAGE ACKNOWLEDGEMENT RECIPIENT ID</w:t>
            </w:r>
          </w:p>
        </w:tc>
        <w:tc>
          <w:tcPr>
            <w:tcW w:w="1120" w:type="dxa"/>
            <w:tcBorders>
              <w:top w:val="nil"/>
              <w:left w:val="nil"/>
              <w:bottom w:val="nil"/>
              <w:right w:val="nil"/>
            </w:tcBorders>
            <w:shd w:val="clear" w:color="auto" w:fill="auto"/>
            <w:noWrap/>
            <w:vAlign w:val="center"/>
            <w:hideMark/>
          </w:tcPr>
          <w:p w14:paraId="59730C3B"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DA91E22"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15ADD9D9" w14:textId="77777777" w:rsidTr="00A4352C">
        <w:trPr>
          <w:trHeight w:val="300"/>
        </w:trPr>
        <w:tc>
          <w:tcPr>
            <w:tcW w:w="920" w:type="dxa"/>
            <w:tcBorders>
              <w:top w:val="nil"/>
              <w:left w:val="nil"/>
              <w:bottom w:val="nil"/>
              <w:right w:val="nil"/>
            </w:tcBorders>
            <w:shd w:val="clear" w:color="auto" w:fill="auto"/>
            <w:noWrap/>
            <w:vAlign w:val="center"/>
            <w:hideMark/>
          </w:tcPr>
          <w:p w14:paraId="2F79B83C"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B9DAB9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CC98DF"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MESSAGE NOTIFY ID</w:t>
            </w:r>
          </w:p>
        </w:tc>
        <w:tc>
          <w:tcPr>
            <w:tcW w:w="1120" w:type="dxa"/>
            <w:tcBorders>
              <w:top w:val="nil"/>
              <w:left w:val="nil"/>
              <w:bottom w:val="nil"/>
              <w:right w:val="nil"/>
            </w:tcBorders>
            <w:shd w:val="clear" w:color="auto" w:fill="auto"/>
            <w:noWrap/>
            <w:vAlign w:val="center"/>
            <w:hideMark/>
          </w:tcPr>
          <w:p w14:paraId="361174C2"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6B916D5"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138AFB04" w14:textId="77777777" w:rsidTr="00A4352C">
        <w:trPr>
          <w:trHeight w:val="300"/>
        </w:trPr>
        <w:tc>
          <w:tcPr>
            <w:tcW w:w="920" w:type="dxa"/>
            <w:tcBorders>
              <w:top w:val="nil"/>
              <w:left w:val="nil"/>
              <w:bottom w:val="nil"/>
              <w:right w:val="nil"/>
            </w:tcBorders>
            <w:shd w:val="clear" w:color="auto" w:fill="auto"/>
            <w:noWrap/>
            <w:vAlign w:val="center"/>
            <w:hideMark/>
          </w:tcPr>
          <w:p w14:paraId="498B25F5"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A3C16D2"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E4468ED"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517A4901"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B4F7D69"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X</w:t>
            </w:r>
          </w:p>
        </w:tc>
      </w:tr>
      <w:tr w:rsidR="00427FEA" w:rsidRPr="00DF4B7B" w14:paraId="5132E6AB" w14:textId="77777777" w:rsidTr="00A4352C">
        <w:trPr>
          <w:trHeight w:val="600"/>
        </w:trPr>
        <w:tc>
          <w:tcPr>
            <w:tcW w:w="920" w:type="dxa"/>
            <w:tcBorders>
              <w:top w:val="nil"/>
              <w:left w:val="nil"/>
              <w:bottom w:val="nil"/>
              <w:right w:val="nil"/>
            </w:tcBorders>
            <w:shd w:val="clear" w:color="auto" w:fill="auto"/>
            <w:noWrap/>
            <w:vAlign w:val="center"/>
            <w:hideMark/>
          </w:tcPr>
          <w:p w14:paraId="55CC8212"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1A6E08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A007BC7"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1F9947E1"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6673A4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09F112C5" w14:textId="77777777" w:rsidTr="00A4352C">
        <w:trPr>
          <w:trHeight w:val="300"/>
        </w:trPr>
        <w:tc>
          <w:tcPr>
            <w:tcW w:w="920" w:type="dxa"/>
            <w:tcBorders>
              <w:top w:val="nil"/>
              <w:left w:val="nil"/>
              <w:bottom w:val="nil"/>
              <w:right w:val="nil"/>
            </w:tcBorders>
            <w:shd w:val="clear" w:color="auto" w:fill="auto"/>
            <w:noWrap/>
            <w:vAlign w:val="center"/>
            <w:hideMark/>
          </w:tcPr>
          <w:p w14:paraId="28C80F2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DFA2DA0"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21B52087" w14:textId="77777777" w:rsidR="00427FEA" w:rsidRPr="00427FEA" w:rsidRDefault="00427FEA" w:rsidP="00A4352C">
            <w:pPr>
              <w:spacing w:after="0" w:line="240" w:lineRule="auto"/>
              <w:rPr>
                <w:rFonts w:eastAsia="Times New Roman" w:cs="Times New Roman"/>
                <w:b/>
                <w:bCs/>
                <w:lang w:val="en-US"/>
              </w:rPr>
            </w:pPr>
            <w:r w:rsidRPr="00427FEA">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3CADA6D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CE78BF4"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X</w:t>
            </w:r>
          </w:p>
        </w:tc>
      </w:tr>
      <w:tr w:rsidR="00427FEA" w:rsidRPr="00DF4B7B" w14:paraId="5080B513" w14:textId="77777777" w:rsidTr="00A4352C">
        <w:trPr>
          <w:trHeight w:val="300"/>
        </w:trPr>
        <w:tc>
          <w:tcPr>
            <w:tcW w:w="920" w:type="dxa"/>
            <w:tcBorders>
              <w:top w:val="nil"/>
              <w:left w:val="nil"/>
              <w:bottom w:val="nil"/>
              <w:right w:val="nil"/>
            </w:tcBorders>
            <w:shd w:val="clear" w:color="auto" w:fill="auto"/>
            <w:noWrap/>
            <w:vAlign w:val="center"/>
            <w:hideMark/>
          </w:tcPr>
          <w:p w14:paraId="0069BE40"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3B456F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8785682"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B9BA44C"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CFAE71A"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75A45FD1" w14:textId="77777777" w:rsidTr="00A4352C">
        <w:trPr>
          <w:trHeight w:val="300"/>
        </w:trPr>
        <w:tc>
          <w:tcPr>
            <w:tcW w:w="920" w:type="dxa"/>
            <w:tcBorders>
              <w:top w:val="nil"/>
              <w:left w:val="nil"/>
              <w:bottom w:val="nil"/>
              <w:right w:val="nil"/>
            </w:tcBorders>
            <w:shd w:val="clear" w:color="auto" w:fill="auto"/>
            <w:noWrap/>
            <w:vAlign w:val="center"/>
            <w:hideMark/>
          </w:tcPr>
          <w:p w14:paraId="74AF7191"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C058</w:t>
            </w:r>
          </w:p>
        </w:tc>
        <w:tc>
          <w:tcPr>
            <w:tcW w:w="1340" w:type="dxa"/>
            <w:tcBorders>
              <w:top w:val="nil"/>
              <w:left w:val="nil"/>
              <w:bottom w:val="nil"/>
              <w:right w:val="nil"/>
            </w:tcBorders>
            <w:shd w:val="clear" w:color="auto" w:fill="auto"/>
            <w:noWrap/>
            <w:vAlign w:val="center"/>
            <w:hideMark/>
          </w:tcPr>
          <w:p w14:paraId="09A4B573" w14:textId="77777777" w:rsidR="00427FEA" w:rsidRPr="00427FEA" w:rsidRDefault="00427FEA"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ED1B44D"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NAME AND ADDRESS</w:t>
            </w:r>
          </w:p>
        </w:tc>
        <w:tc>
          <w:tcPr>
            <w:tcW w:w="1120" w:type="dxa"/>
            <w:tcBorders>
              <w:top w:val="nil"/>
              <w:left w:val="nil"/>
              <w:bottom w:val="nil"/>
              <w:right w:val="nil"/>
            </w:tcBorders>
            <w:shd w:val="clear" w:color="auto" w:fill="auto"/>
            <w:noWrap/>
            <w:vAlign w:val="center"/>
            <w:hideMark/>
          </w:tcPr>
          <w:p w14:paraId="1DFEB84E"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FF14301"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3EB0F575" w14:textId="77777777" w:rsidTr="00A4352C">
        <w:trPr>
          <w:trHeight w:val="300"/>
        </w:trPr>
        <w:tc>
          <w:tcPr>
            <w:tcW w:w="920" w:type="dxa"/>
            <w:tcBorders>
              <w:top w:val="nil"/>
              <w:left w:val="nil"/>
              <w:bottom w:val="nil"/>
              <w:right w:val="nil"/>
            </w:tcBorders>
            <w:shd w:val="clear" w:color="auto" w:fill="auto"/>
            <w:noWrap/>
            <w:vAlign w:val="center"/>
            <w:hideMark/>
          </w:tcPr>
          <w:p w14:paraId="3DFCC8B1"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5ABFA3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1AA76CE"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Unstructured name and address: one to five lines.</w:t>
            </w:r>
          </w:p>
        </w:tc>
        <w:tc>
          <w:tcPr>
            <w:tcW w:w="1120" w:type="dxa"/>
            <w:tcBorders>
              <w:top w:val="nil"/>
              <w:left w:val="nil"/>
              <w:bottom w:val="nil"/>
              <w:right w:val="nil"/>
            </w:tcBorders>
            <w:shd w:val="clear" w:color="auto" w:fill="auto"/>
            <w:noWrap/>
            <w:vAlign w:val="center"/>
            <w:hideMark/>
          </w:tcPr>
          <w:p w14:paraId="139C957B"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1F3E9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7A64655D" w14:textId="77777777" w:rsidTr="00A4352C">
        <w:trPr>
          <w:trHeight w:val="300"/>
        </w:trPr>
        <w:tc>
          <w:tcPr>
            <w:tcW w:w="920" w:type="dxa"/>
            <w:tcBorders>
              <w:top w:val="nil"/>
              <w:left w:val="nil"/>
              <w:bottom w:val="nil"/>
              <w:right w:val="nil"/>
            </w:tcBorders>
            <w:shd w:val="clear" w:color="auto" w:fill="auto"/>
            <w:noWrap/>
            <w:vAlign w:val="center"/>
            <w:hideMark/>
          </w:tcPr>
          <w:p w14:paraId="25C551D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DE056E8"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4272BA8D"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466B9CD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296DF533"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w:t>
            </w:r>
          </w:p>
        </w:tc>
      </w:tr>
      <w:tr w:rsidR="00427FEA" w:rsidRPr="00DF4B7B" w14:paraId="0FC28A67" w14:textId="77777777" w:rsidTr="00A4352C">
        <w:trPr>
          <w:trHeight w:val="300"/>
        </w:trPr>
        <w:tc>
          <w:tcPr>
            <w:tcW w:w="920" w:type="dxa"/>
            <w:tcBorders>
              <w:top w:val="nil"/>
              <w:left w:val="nil"/>
              <w:bottom w:val="nil"/>
              <w:right w:val="nil"/>
            </w:tcBorders>
            <w:shd w:val="clear" w:color="auto" w:fill="auto"/>
            <w:noWrap/>
            <w:vAlign w:val="center"/>
            <w:hideMark/>
          </w:tcPr>
          <w:p w14:paraId="789197B1"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756BB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7B15206"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58A47929"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8C8F09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2F10D10F" w14:textId="77777777" w:rsidTr="00A4352C">
        <w:trPr>
          <w:trHeight w:val="300"/>
        </w:trPr>
        <w:tc>
          <w:tcPr>
            <w:tcW w:w="920" w:type="dxa"/>
            <w:tcBorders>
              <w:top w:val="nil"/>
              <w:left w:val="nil"/>
              <w:bottom w:val="nil"/>
              <w:right w:val="nil"/>
            </w:tcBorders>
            <w:shd w:val="clear" w:color="auto" w:fill="auto"/>
            <w:noWrap/>
            <w:vAlign w:val="center"/>
            <w:hideMark/>
          </w:tcPr>
          <w:p w14:paraId="3544581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9F3B5C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59099AF"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FORWARDER NAME &amp; ADDRESS, etc.</w:t>
            </w:r>
          </w:p>
        </w:tc>
        <w:tc>
          <w:tcPr>
            <w:tcW w:w="1120" w:type="dxa"/>
            <w:tcBorders>
              <w:top w:val="nil"/>
              <w:left w:val="nil"/>
              <w:bottom w:val="nil"/>
              <w:right w:val="nil"/>
            </w:tcBorders>
            <w:shd w:val="clear" w:color="auto" w:fill="auto"/>
            <w:noWrap/>
            <w:vAlign w:val="center"/>
            <w:hideMark/>
          </w:tcPr>
          <w:p w14:paraId="0764AFFC"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CC00F1E"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7039328F" w14:textId="77777777" w:rsidTr="00A4352C">
        <w:trPr>
          <w:trHeight w:val="300"/>
        </w:trPr>
        <w:tc>
          <w:tcPr>
            <w:tcW w:w="920" w:type="dxa"/>
            <w:tcBorders>
              <w:top w:val="nil"/>
              <w:left w:val="nil"/>
              <w:bottom w:val="nil"/>
              <w:right w:val="nil"/>
            </w:tcBorders>
            <w:shd w:val="clear" w:color="auto" w:fill="auto"/>
            <w:noWrap/>
            <w:vAlign w:val="center"/>
            <w:hideMark/>
          </w:tcPr>
          <w:p w14:paraId="3330FA27"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8F96B8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39E1CB1"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MAIN OCEAN CARRIER NAME &amp; ADDRESS, etc.</w:t>
            </w:r>
          </w:p>
        </w:tc>
        <w:tc>
          <w:tcPr>
            <w:tcW w:w="1120" w:type="dxa"/>
            <w:tcBorders>
              <w:top w:val="nil"/>
              <w:left w:val="nil"/>
              <w:bottom w:val="nil"/>
              <w:right w:val="nil"/>
            </w:tcBorders>
            <w:shd w:val="clear" w:color="auto" w:fill="auto"/>
            <w:noWrap/>
            <w:vAlign w:val="center"/>
            <w:hideMark/>
          </w:tcPr>
          <w:p w14:paraId="33BF6A46"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15CCD34"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283E95F3" w14:textId="77777777" w:rsidTr="00A4352C">
        <w:trPr>
          <w:trHeight w:val="600"/>
        </w:trPr>
        <w:tc>
          <w:tcPr>
            <w:tcW w:w="920" w:type="dxa"/>
            <w:tcBorders>
              <w:top w:val="nil"/>
              <w:left w:val="nil"/>
              <w:bottom w:val="nil"/>
              <w:right w:val="nil"/>
            </w:tcBorders>
            <w:shd w:val="clear" w:color="auto" w:fill="auto"/>
            <w:noWrap/>
            <w:vAlign w:val="center"/>
            <w:hideMark/>
          </w:tcPr>
          <w:p w14:paraId="5D557CA7"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39BF14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08500A0"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MESSAGE ACKNOWLEDGEMENT RECIPIENT NAME &amp; ADDRESS, etc.</w:t>
            </w:r>
          </w:p>
        </w:tc>
        <w:tc>
          <w:tcPr>
            <w:tcW w:w="1120" w:type="dxa"/>
            <w:tcBorders>
              <w:top w:val="nil"/>
              <w:left w:val="nil"/>
              <w:bottom w:val="nil"/>
              <w:right w:val="nil"/>
            </w:tcBorders>
            <w:shd w:val="clear" w:color="auto" w:fill="auto"/>
            <w:noWrap/>
            <w:vAlign w:val="center"/>
            <w:hideMark/>
          </w:tcPr>
          <w:p w14:paraId="0975B1F3"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338771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2813A57D" w14:textId="77777777" w:rsidTr="00A4352C">
        <w:trPr>
          <w:trHeight w:val="300"/>
        </w:trPr>
        <w:tc>
          <w:tcPr>
            <w:tcW w:w="920" w:type="dxa"/>
            <w:tcBorders>
              <w:top w:val="nil"/>
              <w:left w:val="nil"/>
              <w:bottom w:val="nil"/>
              <w:right w:val="nil"/>
            </w:tcBorders>
            <w:shd w:val="clear" w:color="auto" w:fill="auto"/>
            <w:noWrap/>
            <w:vAlign w:val="center"/>
            <w:hideMark/>
          </w:tcPr>
          <w:p w14:paraId="040B5786"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229600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8567C92"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MESSAGE NOTIFY NAME &amp; ADDRESS</w:t>
            </w:r>
          </w:p>
        </w:tc>
        <w:tc>
          <w:tcPr>
            <w:tcW w:w="1120" w:type="dxa"/>
            <w:tcBorders>
              <w:top w:val="nil"/>
              <w:left w:val="nil"/>
              <w:bottom w:val="nil"/>
              <w:right w:val="nil"/>
            </w:tcBorders>
            <w:shd w:val="clear" w:color="auto" w:fill="auto"/>
            <w:noWrap/>
            <w:vAlign w:val="center"/>
            <w:hideMark/>
          </w:tcPr>
          <w:p w14:paraId="38F5C4DB"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78DDAE7"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71D77362" w14:textId="77777777" w:rsidTr="00A4352C">
        <w:trPr>
          <w:trHeight w:val="300"/>
        </w:trPr>
        <w:tc>
          <w:tcPr>
            <w:tcW w:w="920" w:type="dxa"/>
            <w:tcBorders>
              <w:top w:val="nil"/>
              <w:left w:val="nil"/>
              <w:bottom w:val="nil"/>
              <w:right w:val="nil"/>
            </w:tcBorders>
            <w:shd w:val="clear" w:color="auto" w:fill="auto"/>
            <w:noWrap/>
            <w:vAlign w:val="center"/>
            <w:hideMark/>
          </w:tcPr>
          <w:p w14:paraId="14C07086"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5A97C6D"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421740D5"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111F000D"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D51AFF0"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704F8429" w14:textId="77777777" w:rsidTr="00A4352C">
        <w:trPr>
          <w:trHeight w:val="300"/>
        </w:trPr>
        <w:tc>
          <w:tcPr>
            <w:tcW w:w="920" w:type="dxa"/>
            <w:tcBorders>
              <w:top w:val="nil"/>
              <w:left w:val="nil"/>
              <w:bottom w:val="nil"/>
              <w:right w:val="nil"/>
            </w:tcBorders>
            <w:shd w:val="clear" w:color="auto" w:fill="auto"/>
            <w:noWrap/>
            <w:vAlign w:val="center"/>
            <w:hideMark/>
          </w:tcPr>
          <w:p w14:paraId="717277B3"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670D0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F6BC140"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23E189D2"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E71016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17B935C9" w14:textId="77777777" w:rsidTr="00A4352C">
        <w:trPr>
          <w:trHeight w:val="300"/>
        </w:trPr>
        <w:tc>
          <w:tcPr>
            <w:tcW w:w="920" w:type="dxa"/>
            <w:tcBorders>
              <w:top w:val="nil"/>
              <w:left w:val="nil"/>
              <w:bottom w:val="nil"/>
              <w:right w:val="nil"/>
            </w:tcBorders>
            <w:shd w:val="clear" w:color="auto" w:fill="auto"/>
            <w:noWrap/>
            <w:vAlign w:val="center"/>
            <w:hideMark/>
          </w:tcPr>
          <w:p w14:paraId="358E1E7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8349C85"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05655E81"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1CE73995"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D98BDE0"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5E9C39B8" w14:textId="77777777" w:rsidTr="00A4352C">
        <w:trPr>
          <w:trHeight w:val="300"/>
        </w:trPr>
        <w:tc>
          <w:tcPr>
            <w:tcW w:w="920" w:type="dxa"/>
            <w:tcBorders>
              <w:top w:val="nil"/>
              <w:left w:val="nil"/>
              <w:bottom w:val="nil"/>
              <w:right w:val="nil"/>
            </w:tcBorders>
            <w:shd w:val="clear" w:color="auto" w:fill="auto"/>
            <w:noWrap/>
            <w:vAlign w:val="center"/>
            <w:hideMark/>
          </w:tcPr>
          <w:p w14:paraId="375119CA"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D5735F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5BD5D67"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5CB5261D"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C83FD6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126ED05C" w14:textId="77777777" w:rsidTr="00A4352C">
        <w:trPr>
          <w:trHeight w:val="300"/>
        </w:trPr>
        <w:tc>
          <w:tcPr>
            <w:tcW w:w="920" w:type="dxa"/>
            <w:tcBorders>
              <w:top w:val="nil"/>
              <w:left w:val="nil"/>
              <w:bottom w:val="nil"/>
              <w:right w:val="nil"/>
            </w:tcBorders>
            <w:shd w:val="clear" w:color="auto" w:fill="auto"/>
            <w:noWrap/>
            <w:vAlign w:val="center"/>
            <w:hideMark/>
          </w:tcPr>
          <w:p w14:paraId="2A5F2CA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03FB55E"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471D9650"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551C599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BA70B71"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58AA9F0A" w14:textId="77777777" w:rsidTr="00A4352C">
        <w:trPr>
          <w:trHeight w:val="300"/>
        </w:trPr>
        <w:tc>
          <w:tcPr>
            <w:tcW w:w="920" w:type="dxa"/>
            <w:tcBorders>
              <w:top w:val="nil"/>
              <w:left w:val="nil"/>
              <w:bottom w:val="nil"/>
              <w:right w:val="nil"/>
            </w:tcBorders>
            <w:shd w:val="clear" w:color="auto" w:fill="auto"/>
            <w:noWrap/>
            <w:vAlign w:val="center"/>
            <w:hideMark/>
          </w:tcPr>
          <w:p w14:paraId="403C18E3"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C93908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41CA9F8"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7AB14C88"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ED1FB8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663146C8" w14:textId="77777777" w:rsidTr="00A4352C">
        <w:trPr>
          <w:trHeight w:val="300"/>
        </w:trPr>
        <w:tc>
          <w:tcPr>
            <w:tcW w:w="920" w:type="dxa"/>
            <w:tcBorders>
              <w:top w:val="nil"/>
              <w:left w:val="nil"/>
              <w:bottom w:val="nil"/>
              <w:right w:val="nil"/>
            </w:tcBorders>
            <w:shd w:val="clear" w:color="auto" w:fill="auto"/>
            <w:noWrap/>
            <w:vAlign w:val="center"/>
            <w:hideMark/>
          </w:tcPr>
          <w:p w14:paraId="24A4235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7ED93BB"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00494AD3"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16C8249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731A26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0BBDB87E" w14:textId="77777777" w:rsidTr="00A4352C">
        <w:trPr>
          <w:trHeight w:val="300"/>
        </w:trPr>
        <w:tc>
          <w:tcPr>
            <w:tcW w:w="920" w:type="dxa"/>
            <w:tcBorders>
              <w:top w:val="nil"/>
              <w:left w:val="nil"/>
              <w:bottom w:val="nil"/>
              <w:right w:val="nil"/>
            </w:tcBorders>
            <w:shd w:val="clear" w:color="auto" w:fill="auto"/>
            <w:noWrap/>
            <w:vAlign w:val="center"/>
            <w:hideMark/>
          </w:tcPr>
          <w:p w14:paraId="0B755D7A"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08FCFD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82424C6"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3DA37AF9"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3B1816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6F04C269" w14:textId="77777777" w:rsidTr="00A4352C">
        <w:trPr>
          <w:trHeight w:val="300"/>
        </w:trPr>
        <w:tc>
          <w:tcPr>
            <w:tcW w:w="920" w:type="dxa"/>
            <w:tcBorders>
              <w:top w:val="nil"/>
              <w:left w:val="nil"/>
              <w:bottom w:val="nil"/>
              <w:right w:val="nil"/>
            </w:tcBorders>
            <w:shd w:val="clear" w:color="auto" w:fill="auto"/>
            <w:noWrap/>
            <w:vAlign w:val="center"/>
            <w:hideMark/>
          </w:tcPr>
          <w:p w14:paraId="085B611D"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C080</w:t>
            </w:r>
          </w:p>
        </w:tc>
        <w:tc>
          <w:tcPr>
            <w:tcW w:w="1340" w:type="dxa"/>
            <w:tcBorders>
              <w:top w:val="nil"/>
              <w:left w:val="nil"/>
              <w:bottom w:val="nil"/>
              <w:right w:val="nil"/>
            </w:tcBorders>
            <w:shd w:val="clear" w:color="auto" w:fill="auto"/>
            <w:noWrap/>
            <w:vAlign w:val="center"/>
            <w:hideMark/>
          </w:tcPr>
          <w:p w14:paraId="34A956E0" w14:textId="77777777" w:rsidR="00427FEA" w:rsidRPr="00427FEA" w:rsidRDefault="00427FEA"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F7691D6"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62C59D00"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224F62B"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7FE43F92" w14:textId="77777777" w:rsidTr="00A4352C">
        <w:trPr>
          <w:trHeight w:val="600"/>
        </w:trPr>
        <w:tc>
          <w:tcPr>
            <w:tcW w:w="920" w:type="dxa"/>
            <w:tcBorders>
              <w:top w:val="nil"/>
              <w:left w:val="nil"/>
              <w:bottom w:val="nil"/>
              <w:right w:val="nil"/>
            </w:tcBorders>
            <w:shd w:val="clear" w:color="auto" w:fill="auto"/>
            <w:noWrap/>
            <w:vAlign w:val="center"/>
            <w:hideMark/>
          </w:tcPr>
          <w:p w14:paraId="24A31A7A"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03B763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431EE4C" w14:textId="77777777" w:rsidR="00427FEA" w:rsidRPr="00427FEA" w:rsidRDefault="00427FEA" w:rsidP="00A4352C">
            <w:pPr>
              <w:spacing w:after="0" w:line="240" w:lineRule="auto"/>
              <w:rPr>
                <w:rFonts w:eastAsia="Times New Roman" w:cs="Times New Roman"/>
              </w:rPr>
            </w:pPr>
            <w:r w:rsidRPr="00427FEA">
              <w:rPr>
                <w:rFonts w:eastAsia="Times New Roman" w:cs="Times New Roman"/>
                <w:lang w:val="en-US"/>
              </w:rPr>
              <w:t xml:space="preserve">Identification of a transaction party by name, one to five lines. </w:t>
            </w:r>
            <w:r w:rsidRPr="00427FEA">
              <w:rPr>
                <w:rFonts w:eastAsia="Times New Roman" w:cs="Times New Roman"/>
              </w:rPr>
              <w:t>Party name may be formatted.</w:t>
            </w:r>
          </w:p>
        </w:tc>
        <w:tc>
          <w:tcPr>
            <w:tcW w:w="1120" w:type="dxa"/>
            <w:tcBorders>
              <w:top w:val="nil"/>
              <w:left w:val="nil"/>
              <w:bottom w:val="nil"/>
              <w:right w:val="nil"/>
            </w:tcBorders>
            <w:shd w:val="clear" w:color="auto" w:fill="auto"/>
            <w:noWrap/>
            <w:vAlign w:val="center"/>
            <w:hideMark/>
          </w:tcPr>
          <w:p w14:paraId="2A8FB1CD"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5A4D74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3A60E723" w14:textId="77777777" w:rsidTr="00A4352C">
        <w:trPr>
          <w:trHeight w:val="300"/>
        </w:trPr>
        <w:tc>
          <w:tcPr>
            <w:tcW w:w="920" w:type="dxa"/>
            <w:tcBorders>
              <w:top w:val="nil"/>
              <w:left w:val="nil"/>
              <w:bottom w:val="nil"/>
              <w:right w:val="nil"/>
            </w:tcBorders>
            <w:shd w:val="clear" w:color="auto" w:fill="auto"/>
            <w:noWrap/>
            <w:vAlign w:val="center"/>
            <w:hideMark/>
          </w:tcPr>
          <w:p w14:paraId="7267B06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EE6929F"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3E938A58"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3D2F2EBB"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562090D4"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w:t>
            </w:r>
          </w:p>
        </w:tc>
      </w:tr>
      <w:tr w:rsidR="00427FEA" w:rsidRPr="00427FEA" w14:paraId="37C9FBCD" w14:textId="77777777" w:rsidTr="00A4352C">
        <w:trPr>
          <w:trHeight w:val="300"/>
        </w:trPr>
        <w:tc>
          <w:tcPr>
            <w:tcW w:w="920" w:type="dxa"/>
            <w:tcBorders>
              <w:top w:val="nil"/>
              <w:left w:val="nil"/>
              <w:bottom w:val="nil"/>
              <w:right w:val="nil"/>
            </w:tcBorders>
            <w:shd w:val="clear" w:color="auto" w:fill="auto"/>
            <w:noWrap/>
            <w:vAlign w:val="center"/>
            <w:hideMark/>
          </w:tcPr>
          <w:p w14:paraId="3290068D"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A582B1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379B8FF"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6FBAC57B"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B36FE6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512BB8B3" w14:textId="77777777" w:rsidTr="00A4352C">
        <w:trPr>
          <w:trHeight w:val="300"/>
        </w:trPr>
        <w:tc>
          <w:tcPr>
            <w:tcW w:w="920" w:type="dxa"/>
            <w:tcBorders>
              <w:top w:val="nil"/>
              <w:left w:val="nil"/>
              <w:bottom w:val="nil"/>
              <w:right w:val="nil"/>
            </w:tcBorders>
            <w:shd w:val="clear" w:color="auto" w:fill="auto"/>
            <w:noWrap/>
            <w:vAlign w:val="center"/>
            <w:hideMark/>
          </w:tcPr>
          <w:p w14:paraId="5ACDA73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E9598BE"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6C1172BC"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746B7B99"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A718C99"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1001C988" w14:textId="77777777" w:rsidTr="00A4352C">
        <w:trPr>
          <w:trHeight w:val="300"/>
        </w:trPr>
        <w:tc>
          <w:tcPr>
            <w:tcW w:w="920" w:type="dxa"/>
            <w:tcBorders>
              <w:top w:val="nil"/>
              <w:left w:val="nil"/>
              <w:bottom w:val="nil"/>
              <w:right w:val="nil"/>
            </w:tcBorders>
            <w:shd w:val="clear" w:color="auto" w:fill="auto"/>
            <w:noWrap/>
            <w:vAlign w:val="center"/>
            <w:hideMark/>
          </w:tcPr>
          <w:p w14:paraId="1559932E"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870119F"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E60C64B"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11A41AAB"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F9FC97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0CB4B9F6" w14:textId="77777777" w:rsidTr="00A4352C">
        <w:trPr>
          <w:trHeight w:val="300"/>
        </w:trPr>
        <w:tc>
          <w:tcPr>
            <w:tcW w:w="920" w:type="dxa"/>
            <w:tcBorders>
              <w:top w:val="nil"/>
              <w:left w:val="nil"/>
              <w:bottom w:val="nil"/>
              <w:right w:val="nil"/>
            </w:tcBorders>
            <w:shd w:val="clear" w:color="auto" w:fill="auto"/>
            <w:noWrap/>
            <w:vAlign w:val="center"/>
            <w:hideMark/>
          </w:tcPr>
          <w:p w14:paraId="2F9D295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B46EA22"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2A90EECC"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1525D6C9"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7ADAC37"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7DEC265E" w14:textId="77777777" w:rsidTr="00A4352C">
        <w:trPr>
          <w:trHeight w:val="300"/>
        </w:trPr>
        <w:tc>
          <w:tcPr>
            <w:tcW w:w="920" w:type="dxa"/>
            <w:tcBorders>
              <w:top w:val="nil"/>
              <w:left w:val="nil"/>
              <w:bottom w:val="nil"/>
              <w:right w:val="nil"/>
            </w:tcBorders>
            <w:shd w:val="clear" w:color="auto" w:fill="auto"/>
            <w:noWrap/>
            <w:vAlign w:val="center"/>
            <w:hideMark/>
          </w:tcPr>
          <w:p w14:paraId="0C4ECF23"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66D311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601A5E8"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6846B1F6"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B260DC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661EB417" w14:textId="77777777" w:rsidTr="00A4352C">
        <w:trPr>
          <w:trHeight w:val="300"/>
        </w:trPr>
        <w:tc>
          <w:tcPr>
            <w:tcW w:w="920" w:type="dxa"/>
            <w:tcBorders>
              <w:top w:val="nil"/>
              <w:left w:val="nil"/>
              <w:bottom w:val="nil"/>
              <w:right w:val="nil"/>
            </w:tcBorders>
            <w:shd w:val="clear" w:color="auto" w:fill="auto"/>
            <w:noWrap/>
            <w:vAlign w:val="center"/>
            <w:hideMark/>
          </w:tcPr>
          <w:p w14:paraId="6788EDA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B119269"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3C2A73DA"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43AB4464"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C6B9423"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560D7E93" w14:textId="77777777" w:rsidTr="00A4352C">
        <w:trPr>
          <w:trHeight w:val="300"/>
        </w:trPr>
        <w:tc>
          <w:tcPr>
            <w:tcW w:w="920" w:type="dxa"/>
            <w:tcBorders>
              <w:top w:val="nil"/>
              <w:left w:val="nil"/>
              <w:bottom w:val="nil"/>
              <w:right w:val="nil"/>
            </w:tcBorders>
            <w:shd w:val="clear" w:color="auto" w:fill="auto"/>
            <w:noWrap/>
            <w:vAlign w:val="center"/>
            <w:hideMark/>
          </w:tcPr>
          <w:p w14:paraId="42EFCB18"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4F316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D274CE1"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17BD355F"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0B54B1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6FBA5666" w14:textId="77777777" w:rsidTr="00A4352C">
        <w:trPr>
          <w:trHeight w:val="300"/>
        </w:trPr>
        <w:tc>
          <w:tcPr>
            <w:tcW w:w="920" w:type="dxa"/>
            <w:tcBorders>
              <w:top w:val="nil"/>
              <w:left w:val="nil"/>
              <w:bottom w:val="nil"/>
              <w:right w:val="nil"/>
            </w:tcBorders>
            <w:shd w:val="clear" w:color="auto" w:fill="auto"/>
            <w:noWrap/>
            <w:vAlign w:val="center"/>
            <w:hideMark/>
          </w:tcPr>
          <w:p w14:paraId="5EBDBE7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040DF1B"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43BBDCA9"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190D0EAC"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4F896B5"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61E48908" w14:textId="77777777" w:rsidTr="00A4352C">
        <w:trPr>
          <w:trHeight w:val="300"/>
        </w:trPr>
        <w:tc>
          <w:tcPr>
            <w:tcW w:w="920" w:type="dxa"/>
            <w:tcBorders>
              <w:top w:val="nil"/>
              <w:left w:val="nil"/>
              <w:bottom w:val="nil"/>
              <w:right w:val="nil"/>
            </w:tcBorders>
            <w:shd w:val="clear" w:color="auto" w:fill="auto"/>
            <w:noWrap/>
            <w:vAlign w:val="center"/>
            <w:hideMark/>
          </w:tcPr>
          <w:p w14:paraId="5A916D2E"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8166DB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F7C679E"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529FD337"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876D55F"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0CFEF47D" w14:textId="77777777" w:rsidTr="00A4352C">
        <w:trPr>
          <w:trHeight w:val="300"/>
        </w:trPr>
        <w:tc>
          <w:tcPr>
            <w:tcW w:w="920" w:type="dxa"/>
            <w:tcBorders>
              <w:top w:val="nil"/>
              <w:left w:val="nil"/>
              <w:bottom w:val="nil"/>
              <w:right w:val="nil"/>
            </w:tcBorders>
            <w:shd w:val="clear" w:color="auto" w:fill="auto"/>
            <w:noWrap/>
            <w:vAlign w:val="center"/>
            <w:hideMark/>
          </w:tcPr>
          <w:p w14:paraId="1769EAD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56352BC"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3045</w:t>
            </w:r>
          </w:p>
        </w:tc>
        <w:tc>
          <w:tcPr>
            <w:tcW w:w="5320" w:type="dxa"/>
            <w:tcBorders>
              <w:top w:val="nil"/>
              <w:left w:val="nil"/>
              <w:bottom w:val="nil"/>
              <w:right w:val="nil"/>
            </w:tcBorders>
            <w:shd w:val="clear" w:color="auto" w:fill="auto"/>
            <w:noWrap/>
            <w:vAlign w:val="center"/>
            <w:hideMark/>
          </w:tcPr>
          <w:p w14:paraId="5E69D036"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Party name format code</w:t>
            </w:r>
          </w:p>
        </w:tc>
        <w:tc>
          <w:tcPr>
            <w:tcW w:w="1120" w:type="dxa"/>
            <w:tcBorders>
              <w:top w:val="nil"/>
              <w:left w:val="nil"/>
              <w:bottom w:val="nil"/>
              <w:right w:val="nil"/>
            </w:tcBorders>
            <w:shd w:val="clear" w:color="auto" w:fill="auto"/>
            <w:noWrap/>
            <w:vAlign w:val="center"/>
            <w:hideMark/>
          </w:tcPr>
          <w:p w14:paraId="1C658043"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CF6393E"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X</w:t>
            </w:r>
          </w:p>
        </w:tc>
      </w:tr>
      <w:tr w:rsidR="00427FEA" w:rsidRPr="00DF4B7B" w14:paraId="5E60CD25" w14:textId="77777777" w:rsidTr="00A4352C">
        <w:trPr>
          <w:trHeight w:val="300"/>
        </w:trPr>
        <w:tc>
          <w:tcPr>
            <w:tcW w:w="920" w:type="dxa"/>
            <w:tcBorders>
              <w:top w:val="nil"/>
              <w:left w:val="nil"/>
              <w:bottom w:val="nil"/>
              <w:right w:val="nil"/>
            </w:tcBorders>
            <w:shd w:val="clear" w:color="auto" w:fill="auto"/>
            <w:noWrap/>
            <w:vAlign w:val="center"/>
            <w:hideMark/>
          </w:tcPr>
          <w:p w14:paraId="2BF627B8"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D5E7C3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CCEF5B5"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Code specifying the representation of a party name.</w:t>
            </w:r>
          </w:p>
        </w:tc>
        <w:tc>
          <w:tcPr>
            <w:tcW w:w="1120" w:type="dxa"/>
            <w:tcBorders>
              <w:top w:val="nil"/>
              <w:left w:val="nil"/>
              <w:bottom w:val="nil"/>
              <w:right w:val="nil"/>
            </w:tcBorders>
            <w:shd w:val="clear" w:color="auto" w:fill="auto"/>
            <w:noWrap/>
            <w:vAlign w:val="center"/>
            <w:hideMark/>
          </w:tcPr>
          <w:p w14:paraId="3AB50A67"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E5CEF9A"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28B6055D" w14:textId="77777777" w:rsidTr="00A4352C">
        <w:trPr>
          <w:trHeight w:val="300"/>
        </w:trPr>
        <w:tc>
          <w:tcPr>
            <w:tcW w:w="920" w:type="dxa"/>
            <w:tcBorders>
              <w:top w:val="nil"/>
              <w:left w:val="nil"/>
              <w:bottom w:val="nil"/>
              <w:right w:val="nil"/>
            </w:tcBorders>
            <w:shd w:val="clear" w:color="auto" w:fill="auto"/>
            <w:noWrap/>
            <w:vAlign w:val="center"/>
            <w:hideMark/>
          </w:tcPr>
          <w:p w14:paraId="42AAFB5A"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C059</w:t>
            </w:r>
          </w:p>
        </w:tc>
        <w:tc>
          <w:tcPr>
            <w:tcW w:w="1340" w:type="dxa"/>
            <w:tcBorders>
              <w:top w:val="nil"/>
              <w:left w:val="nil"/>
              <w:bottom w:val="nil"/>
              <w:right w:val="nil"/>
            </w:tcBorders>
            <w:shd w:val="clear" w:color="auto" w:fill="auto"/>
            <w:noWrap/>
            <w:vAlign w:val="center"/>
            <w:hideMark/>
          </w:tcPr>
          <w:p w14:paraId="34798FA7" w14:textId="77777777" w:rsidR="00427FEA" w:rsidRPr="00427FEA" w:rsidRDefault="00427FEA"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688B8FC"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STREET</w:t>
            </w:r>
          </w:p>
        </w:tc>
        <w:tc>
          <w:tcPr>
            <w:tcW w:w="1120" w:type="dxa"/>
            <w:tcBorders>
              <w:top w:val="nil"/>
              <w:left w:val="nil"/>
              <w:bottom w:val="nil"/>
              <w:right w:val="nil"/>
            </w:tcBorders>
            <w:shd w:val="clear" w:color="auto" w:fill="auto"/>
            <w:noWrap/>
            <w:vAlign w:val="center"/>
            <w:hideMark/>
          </w:tcPr>
          <w:p w14:paraId="362D61AE"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C1</w:t>
            </w:r>
          </w:p>
        </w:tc>
        <w:tc>
          <w:tcPr>
            <w:tcW w:w="1120" w:type="dxa"/>
            <w:tcBorders>
              <w:top w:val="nil"/>
              <w:left w:val="nil"/>
              <w:bottom w:val="nil"/>
              <w:right w:val="nil"/>
            </w:tcBorders>
            <w:shd w:val="clear" w:color="auto" w:fill="auto"/>
            <w:noWrap/>
            <w:vAlign w:val="center"/>
            <w:hideMark/>
          </w:tcPr>
          <w:p w14:paraId="06092AA7"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O</w:t>
            </w:r>
          </w:p>
        </w:tc>
      </w:tr>
      <w:tr w:rsidR="00427FEA" w:rsidRPr="00DF4B7B" w14:paraId="0EF1549F" w14:textId="77777777" w:rsidTr="00A4352C">
        <w:trPr>
          <w:trHeight w:val="600"/>
        </w:trPr>
        <w:tc>
          <w:tcPr>
            <w:tcW w:w="920" w:type="dxa"/>
            <w:tcBorders>
              <w:top w:val="nil"/>
              <w:left w:val="nil"/>
              <w:bottom w:val="nil"/>
              <w:right w:val="nil"/>
            </w:tcBorders>
            <w:shd w:val="clear" w:color="auto" w:fill="auto"/>
            <w:noWrap/>
            <w:vAlign w:val="center"/>
            <w:hideMark/>
          </w:tcPr>
          <w:p w14:paraId="69F87934" w14:textId="77777777" w:rsidR="00427FEA" w:rsidRPr="00427FEA" w:rsidRDefault="00427FEA" w:rsidP="00A4352C">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7C4EB77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2E19943"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Street address and/or PO Box number in a structured address: one to four lines.</w:t>
            </w:r>
          </w:p>
        </w:tc>
        <w:tc>
          <w:tcPr>
            <w:tcW w:w="1120" w:type="dxa"/>
            <w:tcBorders>
              <w:top w:val="nil"/>
              <w:left w:val="nil"/>
              <w:bottom w:val="nil"/>
              <w:right w:val="nil"/>
            </w:tcBorders>
            <w:shd w:val="clear" w:color="auto" w:fill="auto"/>
            <w:noWrap/>
            <w:vAlign w:val="center"/>
            <w:hideMark/>
          </w:tcPr>
          <w:p w14:paraId="53C1865E"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4C94B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0528DD97" w14:textId="77777777" w:rsidTr="00A4352C">
        <w:trPr>
          <w:trHeight w:val="300"/>
        </w:trPr>
        <w:tc>
          <w:tcPr>
            <w:tcW w:w="920" w:type="dxa"/>
            <w:tcBorders>
              <w:top w:val="nil"/>
              <w:left w:val="nil"/>
              <w:bottom w:val="nil"/>
              <w:right w:val="nil"/>
            </w:tcBorders>
            <w:shd w:val="clear" w:color="auto" w:fill="auto"/>
            <w:noWrap/>
            <w:vAlign w:val="center"/>
            <w:hideMark/>
          </w:tcPr>
          <w:p w14:paraId="5B48171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AA2065"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54A9C37E" w14:textId="77777777" w:rsidR="00427FEA" w:rsidRPr="00427FEA" w:rsidRDefault="00427FEA" w:rsidP="00A4352C">
            <w:pPr>
              <w:spacing w:after="0" w:line="240" w:lineRule="auto"/>
              <w:rPr>
                <w:rFonts w:eastAsia="Times New Roman" w:cs="Times New Roman"/>
                <w:b/>
                <w:bCs/>
                <w:lang w:val="en-US"/>
              </w:rPr>
            </w:pPr>
            <w:r w:rsidRPr="00427FEA">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0FBD9BE8"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7812D2AB"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M</w:t>
            </w:r>
          </w:p>
        </w:tc>
      </w:tr>
      <w:tr w:rsidR="00427FEA" w:rsidRPr="00DF4B7B" w14:paraId="58F30300" w14:textId="77777777" w:rsidTr="00A4352C">
        <w:trPr>
          <w:trHeight w:val="600"/>
        </w:trPr>
        <w:tc>
          <w:tcPr>
            <w:tcW w:w="920" w:type="dxa"/>
            <w:tcBorders>
              <w:top w:val="nil"/>
              <w:left w:val="nil"/>
              <w:bottom w:val="nil"/>
              <w:right w:val="nil"/>
            </w:tcBorders>
            <w:shd w:val="clear" w:color="auto" w:fill="auto"/>
            <w:noWrap/>
            <w:vAlign w:val="center"/>
            <w:hideMark/>
          </w:tcPr>
          <w:p w14:paraId="0BC999E3"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0215D8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B0CCEA5"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25604CEF"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A74411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2A591373" w14:textId="77777777" w:rsidTr="00A4352C">
        <w:trPr>
          <w:trHeight w:val="300"/>
        </w:trPr>
        <w:tc>
          <w:tcPr>
            <w:tcW w:w="920" w:type="dxa"/>
            <w:tcBorders>
              <w:top w:val="nil"/>
              <w:left w:val="nil"/>
              <w:bottom w:val="nil"/>
              <w:right w:val="nil"/>
            </w:tcBorders>
            <w:shd w:val="clear" w:color="auto" w:fill="auto"/>
            <w:noWrap/>
            <w:vAlign w:val="center"/>
            <w:hideMark/>
          </w:tcPr>
          <w:p w14:paraId="7DC6EE7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B63DEA"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11722456" w14:textId="77777777" w:rsidR="00427FEA" w:rsidRPr="00427FEA" w:rsidRDefault="00427FEA" w:rsidP="00A4352C">
            <w:pPr>
              <w:spacing w:after="0" w:line="240" w:lineRule="auto"/>
              <w:rPr>
                <w:rFonts w:eastAsia="Times New Roman" w:cs="Times New Roman"/>
                <w:b/>
                <w:bCs/>
                <w:lang w:val="en-US"/>
              </w:rPr>
            </w:pPr>
            <w:r w:rsidRPr="00427FEA">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62E8A10D"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1775734"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4D919639" w14:textId="77777777" w:rsidTr="00A4352C">
        <w:trPr>
          <w:trHeight w:val="600"/>
        </w:trPr>
        <w:tc>
          <w:tcPr>
            <w:tcW w:w="920" w:type="dxa"/>
            <w:tcBorders>
              <w:top w:val="nil"/>
              <w:left w:val="nil"/>
              <w:bottom w:val="nil"/>
              <w:right w:val="nil"/>
            </w:tcBorders>
            <w:shd w:val="clear" w:color="auto" w:fill="auto"/>
            <w:noWrap/>
            <w:vAlign w:val="center"/>
            <w:hideMark/>
          </w:tcPr>
          <w:p w14:paraId="364BE70A"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8EB305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1A96A6C"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2B64604A"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CED36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4B4B1EDA" w14:textId="77777777" w:rsidTr="00A4352C">
        <w:trPr>
          <w:trHeight w:val="300"/>
        </w:trPr>
        <w:tc>
          <w:tcPr>
            <w:tcW w:w="920" w:type="dxa"/>
            <w:tcBorders>
              <w:top w:val="nil"/>
              <w:left w:val="nil"/>
              <w:bottom w:val="nil"/>
              <w:right w:val="nil"/>
            </w:tcBorders>
            <w:shd w:val="clear" w:color="auto" w:fill="auto"/>
            <w:noWrap/>
            <w:vAlign w:val="center"/>
            <w:hideMark/>
          </w:tcPr>
          <w:p w14:paraId="653CE73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C7E1E83"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3D656E04" w14:textId="77777777" w:rsidR="00427FEA" w:rsidRPr="00427FEA" w:rsidRDefault="00427FEA" w:rsidP="00A4352C">
            <w:pPr>
              <w:spacing w:after="0" w:line="240" w:lineRule="auto"/>
              <w:rPr>
                <w:rFonts w:eastAsia="Times New Roman" w:cs="Times New Roman"/>
                <w:b/>
                <w:bCs/>
                <w:lang w:val="en-US"/>
              </w:rPr>
            </w:pPr>
            <w:r w:rsidRPr="00427FEA">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773A74FA"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8A69FB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3176CD5D" w14:textId="77777777" w:rsidTr="00A4352C">
        <w:trPr>
          <w:trHeight w:val="600"/>
        </w:trPr>
        <w:tc>
          <w:tcPr>
            <w:tcW w:w="920" w:type="dxa"/>
            <w:tcBorders>
              <w:top w:val="nil"/>
              <w:left w:val="nil"/>
              <w:bottom w:val="nil"/>
              <w:right w:val="nil"/>
            </w:tcBorders>
            <w:shd w:val="clear" w:color="auto" w:fill="auto"/>
            <w:noWrap/>
            <w:vAlign w:val="center"/>
            <w:hideMark/>
          </w:tcPr>
          <w:p w14:paraId="1BEB8171"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4D1834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4A5E93F"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4BF20767"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F12DB6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2059F44C" w14:textId="77777777" w:rsidTr="00A4352C">
        <w:trPr>
          <w:trHeight w:val="300"/>
        </w:trPr>
        <w:tc>
          <w:tcPr>
            <w:tcW w:w="920" w:type="dxa"/>
            <w:tcBorders>
              <w:top w:val="nil"/>
              <w:left w:val="nil"/>
              <w:bottom w:val="nil"/>
              <w:right w:val="nil"/>
            </w:tcBorders>
            <w:shd w:val="clear" w:color="auto" w:fill="auto"/>
            <w:noWrap/>
            <w:vAlign w:val="center"/>
            <w:hideMark/>
          </w:tcPr>
          <w:p w14:paraId="35B13A4F"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B16B426"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610A12A2" w14:textId="77777777" w:rsidR="00427FEA" w:rsidRPr="00427FEA" w:rsidRDefault="00427FEA" w:rsidP="00A4352C">
            <w:pPr>
              <w:spacing w:after="0" w:line="240" w:lineRule="auto"/>
              <w:rPr>
                <w:rFonts w:eastAsia="Times New Roman" w:cs="Times New Roman"/>
                <w:b/>
                <w:bCs/>
                <w:lang w:val="en-US"/>
              </w:rPr>
            </w:pPr>
            <w:r w:rsidRPr="00427FEA">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5A79C25E"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C22711C"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55C91DDB" w14:textId="77777777" w:rsidTr="00A4352C">
        <w:trPr>
          <w:trHeight w:val="600"/>
        </w:trPr>
        <w:tc>
          <w:tcPr>
            <w:tcW w:w="920" w:type="dxa"/>
            <w:tcBorders>
              <w:top w:val="nil"/>
              <w:left w:val="nil"/>
              <w:bottom w:val="nil"/>
              <w:right w:val="nil"/>
            </w:tcBorders>
            <w:shd w:val="clear" w:color="auto" w:fill="auto"/>
            <w:noWrap/>
            <w:vAlign w:val="center"/>
            <w:hideMark/>
          </w:tcPr>
          <w:p w14:paraId="35FDD922"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67FB8CD"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CE18D4D"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03F6B458"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A7140A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16B4BFC2" w14:textId="77777777" w:rsidTr="00A4352C">
        <w:trPr>
          <w:trHeight w:val="300"/>
        </w:trPr>
        <w:tc>
          <w:tcPr>
            <w:tcW w:w="920" w:type="dxa"/>
            <w:tcBorders>
              <w:top w:val="nil"/>
              <w:left w:val="nil"/>
              <w:bottom w:val="nil"/>
              <w:right w:val="nil"/>
            </w:tcBorders>
            <w:shd w:val="clear" w:color="auto" w:fill="auto"/>
            <w:noWrap/>
            <w:vAlign w:val="center"/>
            <w:hideMark/>
          </w:tcPr>
          <w:p w14:paraId="1F8B2B55"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3164</w:t>
            </w:r>
          </w:p>
        </w:tc>
        <w:tc>
          <w:tcPr>
            <w:tcW w:w="1340" w:type="dxa"/>
            <w:tcBorders>
              <w:top w:val="nil"/>
              <w:left w:val="nil"/>
              <w:bottom w:val="nil"/>
              <w:right w:val="nil"/>
            </w:tcBorders>
            <w:shd w:val="clear" w:color="auto" w:fill="auto"/>
            <w:noWrap/>
            <w:vAlign w:val="center"/>
            <w:hideMark/>
          </w:tcPr>
          <w:p w14:paraId="390A2E60" w14:textId="77777777" w:rsidR="00427FEA" w:rsidRPr="00427FEA" w:rsidRDefault="00427FEA"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6A1F230"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CITY NAME</w:t>
            </w:r>
          </w:p>
        </w:tc>
        <w:tc>
          <w:tcPr>
            <w:tcW w:w="1120" w:type="dxa"/>
            <w:tcBorders>
              <w:top w:val="nil"/>
              <w:left w:val="nil"/>
              <w:bottom w:val="nil"/>
              <w:right w:val="nil"/>
            </w:tcBorders>
            <w:shd w:val="clear" w:color="auto" w:fill="auto"/>
            <w:noWrap/>
            <w:vAlign w:val="center"/>
            <w:hideMark/>
          </w:tcPr>
          <w:p w14:paraId="1DD5090F"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10C95453"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427FEA" w14:paraId="3AF5BC7C" w14:textId="77777777" w:rsidTr="00A4352C">
        <w:trPr>
          <w:trHeight w:val="300"/>
        </w:trPr>
        <w:tc>
          <w:tcPr>
            <w:tcW w:w="920" w:type="dxa"/>
            <w:tcBorders>
              <w:top w:val="nil"/>
              <w:left w:val="nil"/>
              <w:bottom w:val="nil"/>
              <w:right w:val="nil"/>
            </w:tcBorders>
            <w:shd w:val="clear" w:color="auto" w:fill="auto"/>
            <w:noWrap/>
            <w:vAlign w:val="center"/>
            <w:hideMark/>
          </w:tcPr>
          <w:p w14:paraId="2F2D3385"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41E381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65A2B09"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Name of a city</w:t>
            </w:r>
          </w:p>
        </w:tc>
        <w:tc>
          <w:tcPr>
            <w:tcW w:w="1120" w:type="dxa"/>
            <w:tcBorders>
              <w:top w:val="nil"/>
              <w:left w:val="nil"/>
              <w:bottom w:val="nil"/>
              <w:right w:val="nil"/>
            </w:tcBorders>
            <w:shd w:val="clear" w:color="auto" w:fill="auto"/>
            <w:noWrap/>
            <w:vAlign w:val="center"/>
            <w:hideMark/>
          </w:tcPr>
          <w:p w14:paraId="0C31D51C"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EC948AB"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5E1D1DDC" w14:textId="77777777" w:rsidTr="00A4352C">
        <w:trPr>
          <w:trHeight w:val="300"/>
        </w:trPr>
        <w:tc>
          <w:tcPr>
            <w:tcW w:w="920" w:type="dxa"/>
            <w:tcBorders>
              <w:top w:val="nil"/>
              <w:left w:val="nil"/>
              <w:bottom w:val="nil"/>
              <w:right w:val="nil"/>
            </w:tcBorders>
            <w:shd w:val="clear" w:color="auto" w:fill="auto"/>
            <w:noWrap/>
            <w:vAlign w:val="center"/>
            <w:hideMark/>
          </w:tcPr>
          <w:p w14:paraId="004CBE56"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C819</w:t>
            </w:r>
          </w:p>
        </w:tc>
        <w:tc>
          <w:tcPr>
            <w:tcW w:w="1340" w:type="dxa"/>
            <w:tcBorders>
              <w:top w:val="nil"/>
              <w:left w:val="nil"/>
              <w:bottom w:val="nil"/>
              <w:right w:val="nil"/>
            </w:tcBorders>
            <w:shd w:val="clear" w:color="auto" w:fill="auto"/>
            <w:noWrap/>
            <w:vAlign w:val="center"/>
            <w:hideMark/>
          </w:tcPr>
          <w:p w14:paraId="1B2EA231" w14:textId="77777777" w:rsidR="00427FEA" w:rsidRPr="00427FEA" w:rsidRDefault="00427FEA"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710E713"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COUNTRY SUB-ENTITY DETAILS</w:t>
            </w:r>
          </w:p>
        </w:tc>
        <w:tc>
          <w:tcPr>
            <w:tcW w:w="1120" w:type="dxa"/>
            <w:tcBorders>
              <w:top w:val="nil"/>
              <w:left w:val="nil"/>
              <w:bottom w:val="nil"/>
              <w:right w:val="nil"/>
            </w:tcBorders>
            <w:shd w:val="clear" w:color="auto" w:fill="auto"/>
            <w:noWrap/>
            <w:vAlign w:val="center"/>
            <w:hideMark/>
          </w:tcPr>
          <w:p w14:paraId="0E7DB1C0"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718D12B"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4A14F4F0" w14:textId="77777777" w:rsidTr="00A4352C">
        <w:trPr>
          <w:trHeight w:val="300"/>
        </w:trPr>
        <w:tc>
          <w:tcPr>
            <w:tcW w:w="920" w:type="dxa"/>
            <w:tcBorders>
              <w:top w:val="nil"/>
              <w:left w:val="nil"/>
              <w:bottom w:val="nil"/>
              <w:right w:val="nil"/>
            </w:tcBorders>
            <w:shd w:val="clear" w:color="auto" w:fill="auto"/>
            <w:noWrap/>
            <w:vAlign w:val="center"/>
            <w:hideMark/>
          </w:tcPr>
          <w:p w14:paraId="1E0F6674"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DA285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F4A4DEB"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To specify a part of a country (eg county or part of a city).</w:t>
            </w:r>
          </w:p>
        </w:tc>
        <w:tc>
          <w:tcPr>
            <w:tcW w:w="1120" w:type="dxa"/>
            <w:tcBorders>
              <w:top w:val="nil"/>
              <w:left w:val="nil"/>
              <w:bottom w:val="nil"/>
              <w:right w:val="nil"/>
            </w:tcBorders>
            <w:shd w:val="clear" w:color="auto" w:fill="auto"/>
            <w:noWrap/>
            <w:vAlign w:val="center"/>
            <w:hideMark/>
          </w:tcPr>
          <w:p w14:paraId="609C390A"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451A7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6A5DC807" w14:textId="77777777" w:rsidTr="00A4352C">
        <w:trPr>
          <w:trHeight w:val="300"/>
        </w:trPr>
        <w:tc>
          <w:tcPr>
            <w:tcW w:w="920" w:type="dxa"/>
            <w:tcBorders>
              <w:top w:val="nil"/>
              <w:left w:val="nil"/>
              <w:bottom w:val="nil"/>
              <w:right w:val="nil"/>
            </w:tcBorders>
            <w:shd w:val="clear" w:color="auto" w:fill="auto"/>
            <w:noWrap/>
            <w:vAlign w:val="center"/>
            <w:hideMark/>
          </w:tcPr>
          <w:p w14:paraId="21056D6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8422C67"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3229</w:t>
            </w:r>
          </w:p>
        </w:tc>
        <w:tc>
          <w:tcPr>
            <w:tcW w:w="5320" w:type="dxa"/>
            <w:tcBorders>
              <w:top w:val="nil"/>
              <w:left w:val="nil"/>
              <w:bottom w:val="nil"/>
              <w:right w:val="nil"/>
            </w:tcBorders>
            <w:shd w:val="clear" w:color="auto" w:fill="auto"/>
            <w:noWrap/>
            <w:vAlign w:val="center"/>
            <w:hideMark/>
          </w:tcPr>
          <w:p w14:paraId="4DAE6986" w14:textId="77777777" w:rsidR="00427FEA" w:rsidRPr="00427FEA" w:rsidRDefault="00427FEA" w:rsidP="00A4352C">
            <w:pPr>
              <w:spacing w:after="0" w:line="240" w:lineRule="auto"/>
              <w:rPr>
                <w:rFonts w:eastAsia="Times New Roman" w:cs="Times New Roman"/>
                <w:b/>
                <w:bCs/>
                <w:lang w:val="en-US"/>
              </w:rPr>
            </w:pPr>
            <w:r w:rsidRPr="00427FEA">
              <w:rPr>
                <w:rFonts w:eastAsia="Times New Roman" w:cs="Times New Roman"/>
                <w:b/>
                <w:bCs/>
                <w:lang w:val="en-US"/>
              </w:rPr>
              <w:t>Country sub-entity name code</w:t>
            </w:r>
          </w:p>
        </w:tc>
        <w:tc>
          <w:tcPr>
            <w:tcW w:w="1120" w:type="dxa"/>
            <w:tcBorders>
              <w:top w:val="nil"/>
              <w:left w:val="nil"/>
              <w:bottom w:val="nil"/>
              <w:right w:val="nil"/>
            </w:tcBorders>
            <w:shd w:val="clear" w:color="auto" w:fill="auto"/>
            <w:noWrap/>
            <w:vAlign w:val="center"/>
            <w:hideMark/>
          </w:tcPr>
          <w:p w14:paraId="3713080E"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7028DAC6"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6C8055E4" w14:textId="77777777" w:rsidTr="00A4352C">
        <w:trPr>
          <w:trHeight w:val="300"/>
        </w:trPr>
        <w:tc>
          <w:tcPr>
            <w:tcW w:w="920" w:type="dxa"/>
            <w:tcBorders>
              <w:top w:val="nil"/>
              <w:left w:val="nil"/>
              <w:bottom w:val="nil"/>
              <w:right w:val="nil"/>
            </w:tcBorders>
            <w:shd w:val="clear" w:color="auto" w:fill="auto"/>
            <w:noWrap/>
            <w:vAlign w:val="center"/>
            <w:hideMark/>
          </w:tcPr>
          <w:p w14:paraId="2ACF962D"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8C109D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0A2B673"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Code specifying the name of a country sub-entity.</w:t>
            </w:r>
          </w:p>
        </w:tc>
        <w:tc>
          <w:tcPr>
            <w:tcW w:w="1120" w:type="dxa"/>
            <w:tcBorders>
              <w:top w:val="nil"/>
              <w:left w:val="nil"/>
              <w:bottom w:val="nil"/>
              <w:right w:val="nil"/>
            </w:tcBorders>
            <w:shd w:val="clear" w:color="auto" w:fill="auto"/>
            <w:noWrap/>
            <w:vAlign w:val="center"/>
            <w:hideMark/>
          </w:tcPr>
          <w:p w14:paraId="1D3E28AE"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AB58F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4BB37674" w14:textId="77777777" w:rsidTr="00A4352C">
        <w:trPr>
          <w:trHeight w:val="300"/>
        </w:trPr>
        <w:tc>
          <w:tcPr>
            <w:tcW w:w="920" w:type="dxa"/>
            <w:tcBorders>
              <w:top w:val="nil"/>
              <w:left w:val="nil"/>
              <w:bottom w:val="nil"/>
              <w:right w:val="nil"/>
            </w:tcBorders>
            <w:shd w:val="clear" w:color="auto" w:fill="auto"/>
            <w:noWrap/>
            <w:vAlign w:val="center"/>
            <w:hideMark/>
          </w:tcPr>
          <w:p w14:paraId="126BF02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1E910C3"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7534E7B2"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09A99639"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9F4B43D"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X</w:t>
            </w:r>
          </w:p>
        </w:tc>
      </w:tr>
      <w:tr w:rsidR="00427FEA" w:rsidRPr="00DF4B7B" w14:paraId="695EEE4D" w14:textId="77777777" w:rsidTr="00A4352C">
        <w:trPr>
          <w:trHeight w:val="600"/>
        </w:trPr>
        <w:tc>
          <w:tcPr>
            <w:tcW w:w="920" w:type="dxa"/>
            <w:tcBorders>
              <w:top w:val="nil"/>
              <w:left w:val="nil"/>
              <w:bottom w:val="nil"/>
              <w:right w:val="nil"/>
            </w:tcBorders>
            <w:shd w:val="clear" w:color="auto" w:fill="auto"/>
            <w:noWrap/>
            <w:vAlign w:val="center"/>
            <w:hideMark/>
          </w:tcPr>
          <w:p w14:paraId="3ED4285E"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C1D6B0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F9FACF5"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6BBAFC82"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F75E85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1EC5B58C" w14:textId="77777777" w:rsidTr="00A4352C">
        <w:trPr>
          <w:trHeight w:val="300"/>
        </w:trPr>
        <w:tc>
          <w:tcPr>
            <w:tcW w:w="920" w:type="dxa"/>
            <w:tcBorders>
              <w:top w:val="nil"/>
              <w:left w:val="nil"/>
              <w:bottom w:val="nil"/>
              <w:right w:val="nil"/>
            </w:tcBorders>
            <w:shd w:val="clear" w:color="auto" w:fill="auto"/>
            <w:noWrap/>
            <w:vAlign w:val="center"/>
            <w:hideMark/>
          </w:tcPr>
          <w:p w14:paraId="79E8EFB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8402C78"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50F6E969" w14:textId="77777777" w:rsidR="00427FEA" w:rsidRPr="00427FEA" w:rsidRDefault="00427FEA" w:rsidP="00A4352C">
            <w:pPr>
              <w:spacing w:after="0" w:line="240" w:lineRule="auto"/>
              <w:rPr>
                <w:rFonts w:eastAsia="Times New Roman" w:cs="Times New Roman"/>
                <w:b/>
                <w:bCs/>
                <w:lang w:val="en-US"/>
              </w:rPr>
            </w:pPr>
            <w:r w:rsidRPr="00427FEA">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2B6537B0"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5162CE8"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X</w:t>
            </w:r>
          </w:p>
        </w:tc>
      </w:tr>
      <w:tr w:rsidR="00427FEA" w:rsidRPr="00DF4B7B" w14:paraId="781E14E1" w14:textId="77777777" w:rsidTr="00A4352C">
        <w:trPr>
          <w:trHeight w:val="300"/>
        </w:trPr>
        <w:tc>
          <w:tcPr>
            <w:tcW w:w="920" w:type="dxa"/>
            <w:tcBorders>
              <w:top w:val="nil"/>
              <w:left w:val="nil"/>
              <w:bottom w:val="nil"/>
              <w:right w:val="nil"/>
            </w:tcBorders>
            <w:shd w:val="clear" w:color="auto" w:fill="auto"/>
            <w:noWrap/>
            <w:vAlign w:val="center"/>
            <w:hideMark/>
          </w:tcPr>
          <w:p w14:paraId="21D2799A"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28FD63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319206C"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75FD840E"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9C00F7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5CCA8F8E" w14:textId="77777777" w:rsidTr="00A4352C">
        <w:trPr>
          <w:trHeight w:val="300"/>
        </w:trPr>
        <w:tc>
          <w:tcPr>
            <w:tcW w:w="920" w:type="dxa"/>
            <w:tcBorders>
              <w:top w:val="nil"/>
              <w:left w:val="nil"/>
              <w:bottom w:val="nil"/>
              <w:right w:val="nil"/>
            </w:tcBorders>
            <w:shd w:val="clear" w:color="auto" w:fill="auto"/>
            <w:noWrap/>
            <w:vAlign w:val="center"/>
            <w:hideMark/>
          </w:tcPr>
          <w:p w14:paraId="3513F4F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9A9CA66"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3228</w:t>
            </w:r>
          </w:p>
        </w:tc>
        <w:tc>
          <w:tcPr>
            <w:tcW w:w="5320" w:type="dxa"/>
            <w:tcBorders>
              <w:top w:val="nil"/>
              <w:left w:val="nil"/>
              <w:bottom w:val="nil"/>
              <w:right w:val="nil"/>
            </w:tcBorders>
            <w:shd w:val="clear" w:color="auto" w:fill="auto"/>
            <w:noWrap/>
            <w:vAlign w:val="center"/>
            <w:hideMark/>
          </w:tcPr>
          <w:p w14:paraId="61C69201"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Country sub-entity name</w:t>
            </w:r>
          </w:p>
        </w:tc>
        <w:tc>
          <w:tcPr>
            <w:tcW w:w="1120" w:type="dxa"/>
            <w:tcBorders>
              <w:top w:val="nil"/>
              <w:left w:val="nil"/>
              <w:bottom w:val="nil"/>
              <w:right w:val="nil"/>
            </w:tcBorders>
            <w:shd w:val="clear" w:color="auto" w:fill="auto"/>
            <w:noWrap/>
            <w:vAlign w:val="center"/>
            <w:hideMark/>
          </w:tcPr>
          <w:p w14:paraId="19DC203C"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2CCD588B"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X</w:t>
            </w:r>
          </w:p>
        </w:tc>
      </w:tr>
      <w:tr w:rsidR="00427FEA" w:rsidRPr="00DF4B7B" w14:paraId="2CCCF7B1" w14:textId="77777777" w:rsidTr="00A4352C">
        <w:trPr>
          <w:trHeight w:val="300"/>
        </w:trPr>
        <w:tc>
          <w:tcPr>
            <w:tcW w:w="920" w:type="dxa"/>
            <w:tcBorders>
              <w:top w:val="nil"/>
              <w:left w:val="nil"/>
              <w:bottom w:val="nil"/>
              <w:right w:val="nil"/>
            </w:tcBorders>
            <w:shd w:val="clear" w:color="auto" w:fill="auto"/>
            <w:noWrap/>
            <w:vAlign w:val="center"/>
            <w:hideMark/>
          </w:tcPr>
          <w:p w14:paraId="61F22A3A"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24AE5A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E586DA4"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Name of a country sub-entity.</w:t>
            </w:r>
          </w:p>
        </w:tc>
        <w:tc>
          <w:tcPr>
            <w:tcW w:w="1120" w:type="dxa"/>
            <w:tcBorders>
              <w:top w:val="nil"/>
              <w:left w:val="nil"/>
              <w:bottom w:val="nil"/>
              <w:right w:val="nil"/>
            </w:tcBorders>
            <w:shd w:val="clear" w:color="auto" w:fill="auto"/>
            <w:noWrap/>
            <w:vAlign w:val="center"/>
            <w:hideMark/>
          </w:tcPr>
          <w:p w14:paraId="1172F4BD"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223A71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223D83B7" w14:textId="77777777" w:rsidTr="00A4352C">
        <w:trPr>
          <w:trHeight w:val="300"/>
        </w:trPr>
        <w:tc>
          <w:tcPr>
            <w:tcW w:w="920" w:type="dxa"/>
            <w:tcBorders>
              <w:top w:val="nil"/>
              <w:left w:val="nil"/>
              <w:bottom w:val="nil"/>
              <w:right w:val="nil"/>
            </w:tcBorders>
            <w:shd w:val="clear" w:color="auto" w:fill="auto"/>
            <w:noWrap/>
            <w:vAlign w:val="center"/>
            <w:hideMark/>
          </w:tcPr>
          <w:p w14:paraId="4E4703D7"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3251</w:t>
            </w:r>
          </w:p>
        </w:tc>
        <w:tc>
          <w:tcPr>
            <w:tcW w:w="1340" w:type="dxa"/>
            <w:tcBorders>
              <w:top w:val="nil"/>
              <w:left w:val="nil"/>
              <w:bottom w:val="nil"/>
              <w:right w:val="nil"/>
            </w:tcBorders>
            <w:shd w:val="clear" w:color="auto" w:fill="auto"/>
            <w:noWrap/>
            <w:vAlign w:val="center"/>
            <w:hideMark/>
          </w:tcPr>
          <w:p w14:paraId="156B24FA" w14:textId="77777777" w:rsidR="00427FEA" w:rsidRPr="00427FEA" w:rsidRDefault="00427FEA"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A764471"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POSTAL IDENTIFICATION CODE</w:t>
            </w:r>
          </w:p>
        </w:tc>
        <w:tc>
          <w:tcPr>
            <w:tcW w:w="1120" w:type="dxa"/>
            <w:tcBorders>
              <w:top w:val="nil"/>
              <w:left w:val="nil"/>
              <w:bottom w:val="nil"/>
              <w:right w:val="nil"/>
            </w:tcBorders>
            <w:shd w:val="clear" w:color="auto" w:fill="auto"/>
            <w:noWrap/>
            <w:vAlign w:val="center"/>
            <w:hideMark/>
          </w:tcPr>
          <w:p w14:paraId="362C70AD"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C1 an..17</w:t>
            </w:r>
          </w:p>
        </w:tc>
        <w:tc>
          <w:tcPr>
            <w:tcW w:w="1120" w:type="dxa"/>
            <w:tcBorders>
              <w:top w:val="nil"/>
              <w:left w:val="nil"/>
              <w:bottom w:val="nil"/>
              <w:right w:val="nil"/>
            </w:tcBorders>
            <w:shd w:val="clear" w:color="auto" w:fill="auto"/>
            <w:noWrap/>
            <w:vAlign w:val="center"/>
            <w:hideMark/>
          </w:tcPr>
          <w:p w14:paraId="61EB7D94"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7BC9C8A8" w14:textId="77777777" w:rsidTr="00A4352C">
        <w:trPr>
          <w:trHeight w:val="300"/>
        </w:trPr>
        <w:tc>
          <w:tcPr>
            <w:tcW w:w="920" w:type="dxa"/>
            <w:tcBorders>
              <w:top w:val="nil"/>
              <w:left w:val="nil"/>
              <w:bottom w:val="nil"/>
              <w:right w:val="nil"/>
            </w:tcBorders>
            <w:shd w:val="clear" w:color="auto" w:fill="auto"/>
            <w:noWrap/>
            <w:vAlign w:val="center"/>
            <w:hideMark/>
          </w:tcPr>
          <w:p w14:paraId="2CF2BB01"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6FCDFB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E1E6A55"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Code specifying the postal zone or address.</w:t>
            </w:r>
          </w:p>
        </w:tc>
        <w:tc>
          <w:tcPr>
            <w:tcW w:w="1120" w:type="dxa"/>
            <w:tcBorders>
              <w:top w:val="nil"/>
              <w:left w:val="nil"/>
              <w:bottom w:val="nil"/>
              <w:right w:val="nil"/>
            </w:tcBorders>
            <w:shd w:val="clear" w:color="auto" w:fill="auto"/>
            <w:noWrap/>
            <w:vAlign w:val="center"/>
            <w:hideMark/>
          </w:tcPr>
          <w:p w14:paraId="4FE22169"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1288D84"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5A27B0B1" w14:textId="77777777" w:rsidTr="00A4352C">
        <w:trPr>
          <w:trHeight w:val="300"/>
        </w:trPr>
        <w:tc>
          <w:tcPr>
            <w:tcW w:w="920" w:type="dxa"/>
            <w:tcBorders>
              <w:top w:val="nil"/>
              <w:left w:val="nil"/>
              <w:bottom w:val="nil"/>
              <w:right w:val="nil"/>
            </w:tcBorders>
            <w:shd w:val="clear" w:color="auto" w:fill="auto"/>
            <w:noWrap/>
            <w:vAlign w:val="center"/>
            <w:hideMark/>
          </w:tcPr>
          <w:p w14:paraId="0723CEB8"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3207</w:t>
            </w:r>
          </w:p>
        </w:tc>
        <w:tc>
          <w:tcPr>
            <w:tcW w:w="1340" w:type="dxa"/>
            <w:tcBorders>
              <w:top w:val="nil"/>
              <w:left w:val="nil"/>
              <w:bottom w:val="nil"/>
              <w:right w:val="nil"/>
            </w:tcBorders>
            <w:shd w:val="clear" w:color="auto" w:fill="auto"/>
            <w:noWrap/>
            <w:vAlign w:val="center"/>
            <w:hideMark/>
          </w:tcPr>
          <w:p w14:paraId="03BE1BB9" w14:textId="77777777" w:rsidR="00427FEA" w:rsidRPr="00427FEA" w:rsidRDefault="00427FEA"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F3A487F" w14:textId="77777777" w:rsidR="00427FEA" w:rsidRPr="00427FEA" w:rsidRDefault="00427FEA" w:rsidP="00A4352C">
            <w:pPr>
              <w:spacing w:after="0" w:line="240" w:lineRule="auto"/>
              <w:rPr>
                <w:rFonts w:eastAsia="Times New Roman" w:cs="Times New Roman"/>
                <w:b/>
                <w:bCs/>
              </w:rPr>
            </w:pPr>
            <w:r w:rsidRPr="00427FEA">
              <w:rPr>
                <w:rFonts w:eastAsia="Times New Roman" w:cs="Times New Roman"/>
                <w:b/>
                <w:bCs/>
              </w:rPr>
              <w:t>COUNTRY, CODED</w:t>
            </w:r>
          </w:p>
        </w:tc>
        <w:tc>
          <w:tcPr>
            <w:tcW w:w="1120" w:type="dxa"/>
            <w:tcBorders>
              <w:top w:val="nil"/>
              <w:left w:val="nil"/>
              <w:bottom w:val="nil"/>
              <w:right w:val="nil"/>
            </w:tcBorders>
            <w:shd w:val="clear" w:color="auto" w:fill="auto"/>
            <w:noWrap/>
            <w:vAlign w:val="center"/>
            <w:hideMark/>
          </w:tcPr>
          <w:p w14:paraId="69FC0421"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04375795"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O</w:t>
            </w:r>
          </w:p>
        </w:tc>
      </w:tr>
      <w:tr w:rsidR="00427FEA" w:rsidRPr="00DF4B7B" w14:paraId="0F93F66C" w14:textId="77777777" w:rsidTr="00A4352C">
        <w:trPr>
          <w:trHeight w:val="600"/>
        </w:trPr>
        <w:tc>
          <w:tcPr>
            <w:tcW w:w="920" w:type="dxa"/>
            <w:tcBorders>
              <w:top w:val="nil"/>
              <w:left w:val="nil"/>
              <w:bottom w:val="nil"/>
              <w:right w:val="nil"/>
            </w:tcBorders>
            <w:shd w:val="clear" w:color="auto" w:fill="auto"/>
            <w:noWrap/>
            <w:vAlign w:val="center"/>
            <w:hideMark/>
          </w:tcPr>
          <w:p w14:paraId="3FB24DAB" w14:textId="77777777" w:rsidR="00427FEA" w:rsidRPr="00427FEA" w:rsidRDefault="00427FEA"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65A6B0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5C866BF"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Identification of the name of the country or other geographical entity as defined in ISO 3166-1.</w:t>
            </w:r>
          </w:p>
        </w:tc>
        <w:tc>
          <w:tcPr>
            <w:tcW w:w="1120" w:type="dxa"/>
            <w:tcBorders>
              <w:top w:val="nil"/>
              <w:left w:val="nil"/>
              <w:bottom w:val="nil"/>
              <w:right w:val="nil"/>
            </w:tcBorders>
            <w:shd w:val="clear" w:color="auto" w:fill="auto"/>
            <w:noWrap/>
            <w:vAlign w:val="center"/>
            <w:hideMark/>
          </w:tcPr>
          <w:p w14:paraId="341A959D"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AEA74E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bl>
    <w:p w14:paraId="3A6156BD" w14:textId="77777777" w:rsidR="00427FEA" w:rsidRDefault="00427FEA">
      <w:pPr>
        <w:rPr>
          <w:lang w:val="en-US"/>
        </w:rPr>
      </w:pPr>
    </w:p>
    <w:p w14:paraId="434971C4" w14:textId="77777777" w:rsidR="00427FEA" w:rsidRDefault="00427FEA">
      <w:pPr>
        <w:rPr>
          <w:lang w:val="en-US"/>
        </w:rPr>
      </w:pPr>
      <w:r>
        <w:rPr>
          <w:lang w:val="en-US"/>
        </w:rPr>
        <w:br w:type="page"/>
      </w:r>
    </w:p>
    <w:p w14:paraId="739E55A0" w14:textId="2D2754FC" w:rsidR="00D00276" w:rsidRDefault="005C0E20" w:rsidP="00427FEA">
      <w:pPr>
        <w:pStyle w:val="Kop2"/>
        <w:rPr>
          <w:lang w:val="en-US"/>
        </w:rPr>
      </w:pPr>
      <w:bookmarkStart w:id="71" w:name="_Toc9445832"/>
      <w:r>
        <w:rPr>
          <w:lang w:val="en-US"/>
        </w:rPr>
        <w:t>4.</w:t>
      </w:r>
      <w:r w:rsidR="00427FEA">
        <w:rPr>
          <w:lang w:val="en-US"/>
        </w:rPr>
        <w:t>39</w:t>
      </w:r>
      <w:r w:rsidR="00427FEA">
        <w:rPr>
          <w:lang w:val="en-US"/>
        </w:rPr>
        <w:tab/>
        <w:t>SG5 – Segment Group 5 (CTA-COM)</w:t>
      </w:r>
      <w:bookmarkEnd w:id="71"/>
    </w:p>
    <w:tbl>
      <w:tblPr>
        <w:tblW w:w="9780" w:type="dxa"/>
        <w:tblInd w:w="-426" w:type="dxa"/>
        <w:tblCellMar>
          <w:left w:w="70" w:type="dxa"/>
          <w:right w:w="70" w:type="dxa"/>
        </w:tblCellMar>
        <w:tblLook w:val="04A0" w:firstRow="1" w:lastRow="0" w:firstColumn="1" w:lastColumn="0" w:noHBand="0" w:noVBand="1"/>
      </w:tblPr>
      <w:tblGrid>
        <w:gridCol w:w="400"/>
        <w:gridCol w:w="920"/>
        <w:gridCol w:w="1340"/>
        <w:gridCol w:w="3920"/>
        <w:gridCol w:w="1120"/>
        <w:gridCol w:w="1120"/>
        <w:gridCol w:w="960"/>
      </w:tblGrid>
      <w:tr w:rsidR="00427FEA" w:rsidRPr="00427FEA" w14:paraId="03925721" w14:textId="77777777" w:rsidTr="00A4352C">
        <w:trPr>
          <w:trHeight w:val="675"/>
        </w:trPr>
        <w:tc>
          <w:tcPr>
            <w:tcW w:w="400" w:type="dxa"/>
            <w:tcBorders>
              <w:top w:val="nil"/>
              <w:left w:val="nil"/>
              <w:bottom w:val="nil"/>
              <w:right w:val="nil"/>
            </w:tcBorders>
            <w:shd w:val="clear" w:color="auto" w:fill="auto"/>
            <w:noWrap/>
            <w:vAlign w:val="center"/>
            <w:hideMark/>
          </w:tcPr>
          <w:p w14:paraId="1C47CAC5" w14:textId="77777777" w:rsidR="00427FEA" w:rsidRPr="00427FEA" w:rsidRDefault="00427FEA" w:rsidP="00A4352C">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093AB3E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C151BBC"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Segment:</w:t>
            </w:r>
          </w:p>
        </w:tc>
        <w:tc>
          <w:tcPr>
            <w:tcW w:w="3920" w:type="dxa"/>
            <w:tcBorders>
              <w:top w:val="nil"/>
              <w:left w:val="nil"/>
              <w:bottom w:val="nil"/>
              <w:right w:val="nil"/>
            </w:tcBorders>
            <w:shd w:val="clear" w:color="auto" w:fill="auto"/>
            <w:noWrap/>
            <w:vAlign w:val="center"/>
            <w:hideMark/>
          </w:tcPr>
          <w:p w14:paraId="40D5BB36" w14:textId="77777777" w:rsidR="00427FEA" w:rsidRPr="00427FEA" w:rsidRDefault="00427FEA" w:rsidP="00A4352C">
            <w:pPr>
              <w:spacing w:after="0" w:line="240" w:lineRule="auto"/>
              <w:rPr>
                <w:rFonts w:eastAsia="Times New Roman" w:cs="Times New Roman"/>
                <w:b/>
                <w:bCs/>
                <w:sz w:val="52"/>
                <w:szCs w:val="52"/>
              </w:rPr>
            </w:pPr>
            <w:r w:rsidRPr="00427FEA">
              <w:rPr>
                <w:rFonts w:eastAsia="Times New Roman" w:cs="Times New Roman"/>
                <w:b/>
                <w:bCs/>
                <w:sz w:val="52"/>
                <w:szCs w:val="52"/>
              </w:rPr>
              <w:t>CTA (SG5)</w:t>
            </w:r>
          </w:p>
        </w:tc>
        <w:tc>
          <w:tcPr>
            <w:tcW w:w="2240" w:type="dxa"/>
            <w:gridSpan w:val="2"/>
            <w:tcBorders>
              <w:top w:val="nil"/>
              <w:left w:val="nil"/>
              <w:bottom w:val="nil"/>
              <w:right w:val="nil"/>
            </w:tcBorders>
            <w:shd w:val="clear" w:color="auto" w:fill="auto"/>
            <w:vAlign w:val="center"/>
            <w:hideMark/>
          </w:tcPr>
          <w:p w14:paraId="627BDE22" w14:textId="77777777" w:rsidR="00427FEA" w:rsidRPr="00427FEA" w:rsidRDefault="00427FEA" w:rsidP="00A4352C">
            <w:pPr>
              <w:spacing w:after="0" w:line="240" w:lineRule="auto"/>
              <w:jc w:val="center"/>
              <w:rPr>
                <w:rFonts w:eastAsia="Times New Roman" w:cs="Times New Roman"/>
                <w:b/>
                <w:bCs/>
              </w:rPr>
            </w:pPr>
            <w:r w:rsidRPr="00427FEA">
              <w:rPr>
                <w:rFonts w:eastAsia="Times New Roman" w:cs="Times New Roman"/>
                <w:b/>
                <w:bCs/>
              </w:rPr>
              <w:t>Segment Group SG5</w:t>
            </w:r>
          </w:p>
        </w:tc>
        <w:tc>
          <w:tcPr>
            <w:tcW w:w="960" w:type="dxa"/>
            <w:tcBorders>
              <w:top w:val="nil"/>
              <w:left w:val="nil"/>
              <w:bottom w:val="nil"/>
              <w:right w:val="nil"/>
            </w:tcBorders>
            <w:shd w:val="clear" w:color="auto" w:fill="auto"/>
            <w:noWrap/>
            <w:vAlign w:val="center"/>
            <w:hideMark/>
          </w:tcPr>
          <w:p w14:paraId="45059E2F" w14:textId="77777777" w:rsidR="00427FEA" w:rsidRPr="00427FEA" w:rsidRDefault="00427FEA" w:rsidP="00A4352C">
            <w:pPr>
              <w:spacing w:after="0" w:line="240" w:lineRule="auto"/>
              <w:jc w:val="center"/>
              <w:rPr>
                <w:rFonts w:eastAsia="Times New Roman" w:cs="Times New Roman"/>
                <w:b/>
                <w:bCs/>
              </w:rPr>
            </w:pPr>
          </w:p>
        </w:tc>
      </w:tr>
      <w:tr w:rsidR="00427FEA" w:rsidRPr="00427FEA" w14:paraId="3F329F12" w14:textId="77777777" w:rsidTr="00A4352C">
        <w:trPr>
          <w:trHeight w:val="300"/>
        </w:trPr>
        <w:tc>
          <w:tcPr>
            <w:tcW w:w="400" w:type="dxa"/>
            <w:tcBorders>
              <w:top w:val="nil"/>
              <w:left w:val="nil"/>
              <w:bottom w:val="nil"/>
              <w:right w:val="nil"/>
            </w:tcBorders>
            <w:shd w:val="clear" w:color="auto" w:fill="auto"/>
            <w:noWrap/>
            <w:vAlign w:val="center"/>
            <w:hideMark/>
          </w:tcPr>
          <w:p w14:paraId="20254F9A"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26B8CC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304933A"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Position:</w:t>
            </w:r>
          </w:p>
        </w:tc>
        <w:tc>
          <w:tcPr>
            <w:tcW w:w="3920" w:type="dxa"/>
            <w:tcBorders>
              <w:top w:val="nil"/>
              <w:left w:val="nil"/>
              <w:bottom w:val="nil"/>
              <w:right w:val="nil"/>
            </w:tcBorders>
            <w:shd w:val="clear" w:color="auto" w:fill="auto"/>
            <w:noWrap/>
            <w:vAlign w:val="center"/>
            <w:hideMark/>
          </w:tcPr>
          <w:p w14:paraId="6190BEE2"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0180</w:t>
            </w:r>
          </w:p>
        </w:tc>
        <w:tc>
          <w:tcPr>
            <w:tcW w:w="1120" w:type="dxa"/>
            <w:tcBorders>
              <w:top w:val="nil"/>
              <w:left w:val="nil"/>
              <w:bottom w:val="nil"/>
              <w:right w:val="nil"/>
            </w:tcBorders>
            <w:shd w:val="clear" w:color="auto" w:fill="auto"/>
            <w:vAlign w:val="center"/>
            <w:hideMark/>
          </w:tcPr>
          <w:p w14:paraId="08F7C165"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3C2E94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77C1B5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1BB2E1D1" w14:textId="77777777" w:rsidTr="00A4352C">
        <w:trPr>
          <w:trHeight w:val="300"/>
        </w:trPr>
        <w:tc>
          <w:tcPr>
            <w:tcW w:w="400" w:type="dxa"/>
            <w:tcBorders>
              <w:top w:val="nil"/>
              <w:left w:val="nil"/>
              <w:bottom w:val="nil"/>
              <w:right w:val="nil"/>
            </w:tcBorders>
            <w:shd w:val="clear" w:color="auto" w:fill="auto"/>
            <w:noWrap/>
            <w:vAlign w:val="center"/>
            <w:hideMark/>
          </w:tcPr>
          <w:p w14:paraId="140D38A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A44151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0EA282B"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Group:</w:t>
            </w:r>
          </w:p>
        </w:tc>
        <w:tc>
          <w:tcPr>
            <w:tcW w:w="3920" w:type="dxa"/>
            <w:tcBorders>
              <w:top w:val="nil"/>
              <w:left w:val="nil"/>
              <w:bottom w:val="nil"/>
              <w:right w:val="nil"/>
            </w:tcBorders>
            <w:shd w:val="clear" w:color="auto" w:fill="auto"/>
            <w:noWrap/>
            <w:vAlign w:val="center"/>
            <w:hideMark/>
          </w:tcPr>
          <w:p w14:paraId="3213A30F"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SG4 (Name and Address)</w:t>
            </w:r>
          </w:p>
        </w:tc>
        <w:tc>
          <w:tcPr>
            <w:tcW w:w="1120" w:type="dxa"/>
            <w:tcBorders>
              <w:top w:val="nil"/>
              <w:left w:val="nil"/>
              <w:bottom w:val="nil"/>
              <w:right w:val="nil"/>
            </w:tcBorders>
            <w:shd w:val="clear" w:color="auto" w:fill="auto"/>
            <w:vAlign w:val="center"/>
            <w:hideMark/>
          </w:tcPr>
          <w:p w14:paraId="36633B16"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7DE88A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F2D661A"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7F826BF0" w14:textId="77777777" w:rsidTr="00A4352C">
        <w:trPr>
          <w:trHeight w:val="300"/>
        </w:trPr>
        <w:tc>
          <w:tcPr>
            <w:tcW w:w="400" w:type="dxa"/>
            <w:tcBorders>
              <w:top w:val="nil"/>
              <w:left w:val="nil"/>
              <w:bottom w:val="nil"/>
              <w:right w:val="nil"/>
            </w:tcBorders>
            <w:shd w:val="clear" w:color="auto" w:fill="auto"/>
            <w:noWrap/>
            <w:vAlign w:val="center"/>
            <w:hideMark/>
          </w:tcPr>
          <w:p w14:paraId="388DD7C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49AF63C"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7E51D96"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Level:</w:t>
            </w:r>
          </w:p>
        </w:tc>
        <w:tc>
          <w:tcPr>
            <w:tcW w:w="3920" w:type="dxa"/>
            <w:tcBorders>
              <w:top w:val="nil"/>
              <w:left w:val="nil"/>
              <w:bottom w:val="nil"/>
              <w:right w:val="nil"/>
            </w:tcBorders>
            <w:shd w:val="clear" w:color="auto" w:fill="auto"/>
            <w:noWrap/>
            <w:vAlign w:val="center"/>
            <w:hideMark/>
          </w:tcPr>
          <w:p w14:paraId="6BACC966"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2</w:t>
            </w:r>
          </w:p>
        </w:tc>
        <w:tc>
          <w:tcPr>
            <w:tcW w:w="1120" w:type="dxa"/>
            <w:tcBorders>
              <w:top w:val="nil"/>
              <w:left w:val="nil"/>
              <w:bottom w:val="nil"/>
              <w:right w:val="nil"/>
            </w:tcBorders>
            <w:shd w:val="clear" w:color="auto" w:fill="auto"/>
            <w:vAlign w:val="center"/>
            <w:hideMark/>
          </w:tcPr>
          <w:p w14:paraId="5EB739F3"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6370EB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93BA05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035F80FE" w14:textId="77777777" w:rsidTr="00A4352C">
        <w:trPr>
          <w:trHeight w:val="300"/>
        </w:trPr>
        <w:tc>
          <w:tcPr>
            <w:tcW w:w="400" w:type="dxa"/>
            <w:tcBorders>
              <w:top w:val="nil"/>
              <w:left w:val="nil"/>
              <w:bottom w:val="nil"/>
              <w:right w:val="nil"/>
            </w:tcBorders>
            <w:shd w:val="clear" w:color="auto" w:fill="auto"/>
            <w:noWrap/>
            <w:vAlign w:val="center"/>
            <w:hideMark/>
          </w:tcPr>
          <w:p w14:paraId="4973C3A8"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925EC6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EEB2C98"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Usage:</w:t>
            </w:r>
          </w:p>
        </w:tc>
        <w:tc>
          <w:tcPr>
            <w:tcW w:w="3920" w:type="dxa"/>
            <w:tcBorders>
              <w:top w:val="nil"/>
              <w:left w:val="nil"/>
              <w:bottom w:val="nil"/>
              <w:right w:val="nil"/>
            </w:tcBorders>
            <w:shd w:val="clear" w:color="auto" w:fill="auto"/>
            <w:noWrap/>
            <w:vAlign w:val="center"/>
            <w:hideMark/>
          </w:tcPr>
          <w:p w14:paraId="5F1AA2C0" w14:textId="2539F8A3" w:rsidR="00427FEA" w:rsidRPr="00427FEA" w:rsidRDefault="00A11D43" w:rsidP="00A4352C">
            <w:pPr>
              <w:spacing w:after="0" w:line="240" w:lineRule="auto"/>
              <w:rPr>
                <w:rFonts w:eastAsia="Times New Roman" w:cs="Times New Roman"/>
              </w:rPr>
            </w:pPr>
            <w:r>
              <w:rPr>
                <w:rFonts w:eastAsia="Times New Roman" w:cs="Times New Roman"/>
              </w:rPr>
              <w:t>Conditional</w:t>
            </w:r>
            <w:r w:rsidR="00427FEA" w:rsidRPr="00427FEA">
              <w:rPr>
                <w:rFonts w:eastAsia="Times New Roman" w:cs="Times New Roman"/>
              </w:rPr>
              <w:t xml:space="preserve"> (</w:t>
            </w:r>
            <w:r>
              <w:rPr>
                <w:rFonts w:eastAsia="Times New Roman" w:cs="Times New Roman"/>
              </w:rPr>
              <w:t>Optional</w:t>
            </w:r>
            <w:r w:rsidR="00427FEA" w:rsidRPr="00427FEA">
              <w:rPr>
                <w:rFonts w:eastAsia="Times New Roman" w:cs="Times New Roman"/>
              </w:rPr>
              <w:t>)</w:t>
            </w:r>
          </w:p>
        </w:tc>
        <w:tc>
          <w:tcPr>
            <w:tcW w:w="1120" w:type="dxa"/>
            <w:tcBorders>
              <w:top w:val="nil"/>
              <w:left w:val="nil"/>
              <w:bottom w:val="nil"/>
              <w:right w:val="nil"/>
            </w:tcBorders>
            <w:shd w:val="clear" w:color="auto" w:fill="auto"/>
            <w:vAlign w:val="center"/>
            <w:hideMark/>
          </w:tcPr>
          <w:p w14:paraId="1BE2904B"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DC6605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E6AD44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40C270AA" w14:textId="77777777" w:rsidTr="00A4352C">
        <w:trPr>
          <w:trHeight w:val="300"/>
        </w:trPr>
        <w:tc>
          <w:tcPr>
            <w:tcW w:w="400" w:type="dxa"/>
            <w:tcBorders>
              <w:top w:val="nil"/>
              <w:left w:val="nil"/>
              <w:bottom w:val="nil"/>
              <w:right w:val="nil"/>
            </w:tcBorders>
            <w:shd w:val="clear" w:color="auto" w:fill="auto"/>
            <w:noWrap/>
            <w:vAlign w:val="center"/>
            <w:hideMark/>
          </w:tcPr>
          <w:p w14:paraId="01E43CC9"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BFC9A7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4BE06CC"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Max Use</w:t>
            </w:r>
          </w:p>
        </w:tc>
        <w:tc>
          <w:tcPr>
            <w:tcW w:w="3920" w:type="dxa"/>
            <w:tcBorders>
              <w:top w:val="nil"/>
              <w:left w:val="nil"/>
              <w:bottom w:val="nil"/>
              <w:right w:val="nil"/>
            </w:tcBorders>
            <w:shd w:val="clear" w:color="auto" w:fill="auto"/>
            <w:noWrap/>
            <w:vAlign w:val="center"/>
            <w:hideMark/>
          </w:tcPr>
          <w:p w14:paraId="5917827F"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2</w:t>
            </w:r>
          </w:p>
        </w:tc>
        <w:tc>
          <w:tcPr>
            <w:tcW w:w="1120" w:type="dxa"/>
            <w:tcBorders>
              <w:top w:val="nil"/>
              <w:left w:val="nil"/>
              <w:bottom w:val="nil"/>
              <w:right w:val="nil"/>
            </w:tcBorders>
            <w:shd w:val="clear" w:color="auto" w:fill="auto"/>
            <w:vAlign w:val="center"/>
            <w:hideMark/>
          </w:tcPr>
          <w:p w14:paraId="75F6196D" w14:textId="77777777" w:rsidR="00427FEA" w:rsidRPr="00427FEA" w:rsidRDefault="00427FEA"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D3A5BE3"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2E405E1"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DF4B7B" w14:paraId="098AA87B" w14:textId="77777777" w:rsidTr="00A4352C">
        <w:trPr>
          <w:trHeight w:val="1200"/>
        </w:trPr>
        <w:tc>
          <w:tcPr>
            <w:tcW w:w="400" w:type="dxa"/>
            <w:tcBorders>
              <w:top w:val="nil"/>
              <w:left w:val="nil"/>
              <w:bottom w:val="nil"/>
              <w:right w:val="nil"/>
            </w:tcBorders>
            <w:shd w:val="clear" w:color="auto" w:fill="auto"/>
            <w:noWrap/>
            <w:vAlign w:val="center"/>
            <w:hideMark/>
          </w:tcPr>
          <w:p w14:paraId="7E69011F"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D5CFA86"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303AEB0"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Purpose:</w:t>
            </w:r>
          </w:p>
        </w:tc>
        <w:tc>
          <w:tcPr>
            <w:tcW w:w="3920" w:type="dxa"/>
            <w:tcBorders>
              <w:top w:val="nil"/>
              <w:left w:val="nil"/>
              <w:bottom w:val="nil"/>
              <w:right w:val="nil"/>
            </w:tcBorders>
            <w:shd w:val="clear" w:color="auto" w:fill="auto"/>
            <w:vAlign w:val="center"/>
            <w:hideMark/>
          </w:tcPr>
          <w:p w14:paraId="0F515EC5" w14:textId="77777777" w:rsidR="00427FEA" w:rsidRPr="00427FEA" w:rsidRDefault="00427FEA" w:rsidP="00A4352C">
            <w:pPr>
              <w:spacing w:after="0" w:line="240" w:lineRule="auto"/>
              <w:rPr>
                <w:rFonts w:eastAsia="Times New Roman" w:cs="Times New Roman"/>
                <w:lang w:val="en-US"/>
              </w:rPr>
            </w:pPr>
            <w:r w:rsidRPr="00427FEA">
              <w:rPr>
                <w:rFonts w:eastAsia="Times New Roman" w:cs="Times New Roman"/>
                <w:lang w:val="en-US"/>
              </w:rPr>
              <w:t>A group of segments identifying a contact and its communications related to the party, e.g. to whom an acknowledgement is to be sent or who is to be contacted in case of a calamity.</w:t>
            </w:r>
          </w:p>
        </w:tc>
        <w:tc>
          <w:tcPr>
            <w:tcW w:w="1120" w:type="dxa"/>
            <w:tcBorders>
              <w:top w:val="nil"/>
              <w:left w:val="nil"/>
              <w:bottom w:val="nil"/>
              <w:right w:val="nil"/>
            </w:tcBorders>
            <w:shd w:val="clear" w:color="auto" w:fill="auto"/>
            <w:vAlign w:val="center"/>
            <w:hideMark/>
          </w:tcPr>
          <w:p w14:paraId="3FAD7452" w14:textId="77777777" w:rsidR="00427FEA" w:rsidRPr="00427FEA" w:rsidRDefault="00427FEA"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C5455F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4A71C475"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r>
      <w:tr w:rsidR="00427FEA" w:rsidRPr="00427FEA" w14:paraId="25BC6297" w14:textId="77777777" w:rsidTr="00A4352C">
        <w:trPr>
          <w:trHeight w:val="375"/>
        </w:trPr>
        <w:tc>
          <w:tcPr>
            <w:tcW w:w="400" w:type="dxa"/>
            <w:tcBorders>
              <w:top w:val="nil"/>
              <w:left w:val="nil"/>
              <w:bottom w:val="nil"/>
              <w:right w:val="nil"/>
            </w:tcBorders>
            <w:shd w:val="clear" w:color="auto" w:fill="auto"/>
            <w:noWrap/>
            <w:vAlign w:val="center"/>
            <w:hideMark/>
          </w:tcPr>
          <w:p w14:paraId="5C3E201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5660E352"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DFDB500"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lang w:val="en-US"/>
              </w:rPr>
            </w:pPr>
          </w:p>
        </w:tc>
        <w:tc>
          <w:tcPr>
            <w:tcW w:w="3920" w:type="dxa"/>
            <w:tcBorders>
              <w:top w:val="nil"/>
              <w:left w:val="nil"/>
              <w:bottom w:val="nil"/>
              <w:right w:val="nil"/>
            </w:tcBorders>
            <w:shd w:val="clear" w:color="auto" w:fill="auto"/>
            <w:noWrap/>
            <w:vAlign w:val="center"/>
            <w:hideMark/>
          </w:tcPr>
          <w:p w14:paraId="6915B6A3" w14:textId="77777777" w:rsidR="00427FEA" w:rsidRPr="00427FEA" w:rsidRDefault="00427FEA" w:rsidP="00A4352C">
            <w:pPr>
              <w:spacing w:after="0" w:line="240" w:lineRule="auto"/>
              <w:jc w:val="center"/>
              <w:rPr>
                <w:rFonts w:eastAsia="Times New Roman" w:cs="Times New Roman"/>
                <w:b/>
                <w:bCs/>
                <w:sz w:val="28"/>
                <w:szCs w:val="28"/>
              </w:rPr>
            </w:pPr>
            <w:r w:rsidRPr="00427FEA">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010C6BCD" w14:textId="77777777" w:rsidR="00427FEA" w:rsidRPr="00427FEA" w:rsidRDefault="00427FEA" w:rsidP="00A4352C">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490501E"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F5E7507"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r>
      <w:tr w:rsidR="00427FEA" w:rsidRPr="00427FEA" w14:paraId="589B05FF" w14:textId="77777777" w:rsidTr="00A4352C">
        <w:trPr>
          <w:trHeight w:val="600"/>
        </w:trPr>
        <w:tc>
          <w:tcPr>
            <w:tcW w:w="400" w:type="dxa"/>
            <w:tcBorders>
              <w:top w:val="nil"/>
              <w:left w:val="nil"/>
              <w:bottom w:val="nil"/>
              <w:right w:val="nil"/>
            </w:tcBorders>
            <w:shd w:val="clear" w:color="auto" w:fill="auto"/>
            <w:noWrap/>
            <w:vAlign w:val="center"/>
            <w:hideMark/>
          </w:tcPr>
          <w:p w14:paraId="471EF48D" w14:textId="77777777" w:rsidR="00427FEA" w:rsidRPr="00427FEA" w:rsidRDefault="00427FEA" w:rsidP="00A4352C">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99899D2"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3E51C38A"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Seq.Id.</w:t>
            </w:r>
          </w:p>
        </w:tc>
        <w:tc>
          <w:tcPr>
            <w:tcW w:w="3920" w:type="dxa"/>
            <w:tcBorders>
              <w:top w:val="nil"/>
              <w:left w:val="nil"/>
              <w:bottom w:val="nil"/>
              <w:right w:val="nil"/>
            </w:tcBorders>
            <w:shd w:val="clear" w:color="auto" w:fill="auto"/>
            <w:noWrap/>
            <w:vAlign w:val="center"/>
            <w:hideMark/>
          </w:tcPr>
          <w:p w14:paraId="61C74C17" w14:textId="77777777" w:rsidR="00427FEA" w:rsidRPr="00427FEA" w:rsidRDefault="00427FEA" w:rsidP="00A4352C">
            <w:pPr>
              <w:spacing w:after="0" w:line="240" w:lineRule="auto"/>
              <w:rPr>
                <w:rFonts w:eastAsia="Times New Roman" w:cs="Times New Roman"/>
                <w:u w:val="single"/>
              </w:rPr>
            </w:pPr>
            <w:r w:rsidRPr="00427FEA">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5BEE8B8"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77F2B6ED"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3560AB5E" w14:textId="77777777" w:rsidR="00427FEA" w:rsidRPr="00427FEA" w:rsidRDefault="00427FEA" w:rsidP="00A4352C">
            <w:pPr>
              <w:spacing w:after="0" w:line="240" w:lineRule="auto"/>
              <w:jc w:val="center"/>
              <w:rPr>
                <w:rFonts w:eastAsia="Times New Roman" w:cs="Times New Roman"/>
                <w:u w:val="single"/>
              </w:rPr>
            </w:pPr>
            <w:r w:rsidRPr="00427FEA">
              <w:rPr>
                <w:rFonts w:eastAsia="Times New Roman" w:cs="Times New Roman"/>
                <w:u w:val="single"/>
              </w:rPr>
              <w:t>Group Repeat</w:t>
            </w:r>
          </w:p>
        </w:tc>
      </w:tr>
      <w:tr w:rsidR="00427FEA" w:rsidRPr="00427FEA" w14:paraId="26C41033" w14:textId="77777777" w:rsidTr="00A4352C">
        <w:trPr>
          <w:trHeight w:val="300"/>
        </w:trPr>
        <w:tc>
          <w:tcPr>
            <w:tcW w:w="400" w:type="dxa"/>
            <w:tcBorders>
              <w:top w:val="nil"/>
              <w:left w:val="nil"/>
              <w:bottom w:val="nil"/>
              <w:right w:val="nil"/>
            </w:tcBorders>
            <w:shd w:val="clear" w:color="auto" w:fill="auto"/>
            <w:noWrap/>
            <w:vAlign w:val="center"/>
            <w:hideMark/>
          </w:tcPr>
          <w:p w14:paraId="6B521C2A"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M</w:t>
            </w:r>
          </w:p>
        </w:tc>
        <w:tc>
          <w:tcPr>
            <w:tcW w:w="920" w:type="dxa"/>
            <w:tcBorders>
              <w:top w:val="nil"/>
              <w:left w:val="nil"/>
              <w:bottom w:val="nil"/>
              <w:right w:val="nil"/>
            </w:tcBorders>
            <w:shd w:val="clear" w:color="auto" w:fill="auto"/>
            <w:vAlign w:val="center"/>
            <w:hideMark/>
          </w:tcPr>
          <w:p w14:paraId="480F572A"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0190</w:t>
            </w:r>
          </w:p>
        </w:tc>
        <w:tc>
          <w:tcPr>
            <w:tcW w:w="1340" w:type="dxa"/>
            <w:tcBorders>
              <w:top w:val="nil"/>
              <w:left w:val="nil"/>
              <w:bottom w:val="nil"/>
              <w:right w:val="nil"/>
            </w:tcBorders>
            <w:shd w:val="clear" w:color="auto" w:fill="auto"/>
            <w:vAlign w:val="center"/>
            <w:hideMark/>
          </w:tcPr>
          <w:p w14:paraId="0F8FD348"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CTA</w:t>
            </w:r>
          </w:p>
        </w:tc>
        <w:tc>
          <w:tcPr>
            <w:tcW w:w="3920" w:type="dxa"/>
            <w:tcBorders>
              <w:top w:val="nil"/>
              <w:left w:val="nil"/>
              <w:bottom w:val="nil"/>
              <w:right w:val="nil"/>
            </w:tcBorders>
            <w:shd w:val="clear" w:color="auto" w:fill="auto"/>
            <w:noWrap/>
            <w:vAlign w:val="center"/>
            <w:hideMark/>
          </w:tcPr>
          <w:p w14:paraId="1BA92FA6"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Contact Information</w:t>
            </w:r>
          </w:p>
        </w:tc>
        <w:tc>
          <w:tcPr>
            <w:tcW w:w="1120" w:type="dxa"/>
            <w:tcBorders>
              <w:top w:val="nil"/>
              <w:left w:val="nil"/>
              <w:bottom w:val="nil"/>
              <w:right w:val="nil"/>
            </w:tcBorders>
            <w:shd w:val="clear" w:color="auto" w:fill="auto"/>
            <w:vAlign w:val="center"/>
            <w:hideMark/>
          </w:tcPr>
          <w:p w14:paraId="4495B983"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M</w:t>
            </w:r>
          </w:p>
        </w:tc>
        <w:tc>
          <w:tcPr>
            <w:tcW w:w="1120" w:type="dxa"/>
            <w:tcBorders>
              <w:top w:val="nil"/>
              <w:left w:val="nil"/>
              <w:bottom w:val="nil"/>
              <w:right w:val="nil"/>
            </w:tcBorders>
            <w:shd w:val="clear" w:color="auto" w:fill="auto"/>
            <w:vAlign w:val="center"/>
            <w:hideMark/>
          </w:tcPr>
          <w:p w14:paraId="3EFAB7FF"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33719092" w14:textId="77777777" w:rsidR="00427FEA" w:rsidRPr="00427FEA" w:rsidRDefault="00427FEA" w:rsidP="00A4352C">
            <w:pPr>
              <w:spacing w:after="0" w:line="240" w:lineRule="auto"/>
              <w:jc w:val="center"/>
              <w:rPr>
                <w:rFonts w:eastAsia="Times New Roman" w:cs="Times New Roman"/>
              </w:rPr>
            </w:pPr>
          </w:p>
        </w:tc>
      </w:tr>
      <w:tr w:rsidR="00427FEA" w:rsidRPr="00427FEA" w14:paraId="01802F94" w14:textId="77777777" w:rsidTr="00A4352C">
        <w:trPr>
          <w:trHeight w:val="300"/>
        </w:trPr>
        <w:tc>
          <w:tcPr>
            <w:tcW w:w="400" w:type="dxa"/>
            <w:tcBorders>
              <w:top w:val="nil"/>
              <w:left w:val="nil"/>
              <w:bottom w:val="nil"/>
              <w:right w:val="nil"/>
            </w:tcBorders>
            <w:shd w:val="clear" w:color="auto" w:fill="auto"/>
            <w:noWrap/>
            <w:vAlign w:val="center"/>
            <w:hideMark/>
          </w:tcPr>
          <w:p w14:paraId="4AAE423A"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1A2F92C6"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0200</w:t>
            </w:r>
          </w:p>
        </w:tc>
        <w:tc>
          <w:tcPr>
            <w:tcW w:w="1340" w:type="dxa"/>
            <w:tcBorders>
              <w:top w:val="nil"/>
              <w:left w:val="nil"/>
              <w:bottom w:val="nil"/>
              <w:right w:val="nil"/>
            </w:tcBorders>
            <w:shd w:val="clear" w:color="auto" w:fill="auto"/>
            <w:noWrap/>
            <w:vAlign w:val="center"/>
            <w:hideMark/>
          </w:tcPr>
          <w:p w14:paraId="2E1E7864"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COM</w:t>
            </w:r>
          </w:p>
        </w:tc>
        <w:tc>
          <w:tcPr>
            <w:tcW w:w="3920" w:type="dxa"/>
            <w:tcBorders>
              <w:top w:val="nil"/>
              <w:left w:val="nil"/>
              <w:bottom w:val="nil"/>
              <w:right w:val="nil"/>
            </w:tcBorders>
            <w:shd w:val="clear" w:color="auto" w:fill="auto"/>
            <w:noWrap/>
            <w:vAlign w:val="center"/>
            <w:hideMark/>
          </w:tcPr>
          <w:p w14:paraId="61FD7296" w14:textId="77777777" w:rsidR="00427FEA" w:rsidRPr="00427FEA" w:rsidRDefault="00427FEA" w:rsidP="00A4352C">
            <w:pPr>
              <w:spacing w:after="0" w:line="240" w:lineRule="auto"/>
              <w:rPr>
                <w:rFonts w:eastAsia="Times New Roman" w:cs="Times New Roman"/>
              </w:rPr>
            </w:pPr>
            <w:r w:rsidRPr="00427FEA">
              <w:rPr>
                <w:rFonts w:eastAsia="Times New Roman" w:cs="Times New Roman"/>
              </w:rPr>
              <w:t>Communication contact</w:t>
            </w:r>
          </w:p>
        </w:tc>
        <w:tc>
          <w:tcPr>
            <w:tcW w:w="1120" w:type="dxa"/>
            <w:tcBorders>
              <w:top w:val="nil"/>
              <w:left w:val="nil"/>
              <w:bottom w:val="nil"/>
              <w:right w:val="nil"/>
            </w:tcBorders>
            <w:shd w:val="clear" w:color="auto" w:fill="auto"/>
            <w:noWrap/>
            <w:vAlign w:val="center"/>
            <w:hideMark/>
          </w:tcPr>
          <w:p w14:paraId="5321D1A9"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5375332F" w14:textId="77777777" w:rsidR="00427FEA" w:rsidRPr="00427FEA" w:rsidRDefault="00427FEA" w:rsidP="00A4352C">
            <w:pPr>
              <w:spacing w:after="0" w:line="240" w:lineRule="auto"/>
              <w:jc w:val="center"/>
              <w:rPr>
                <w:rFonts w:eastAsia="Times New Roman" w:cs="Times New Roman"/>
              </w:rPr>
            </w:pPr>
            <w:r w:rsidRPr="00427FEA">
              <w:rPr>
                <w:rFonts w:eastAsia="Times New Roman" w:cs="Times New Roman"/>
              </w:rPr>
              <w:t>3</w:t>
            </w:r>
          </w:p>
        </w:tc>
        <w:tc>
          <w:tcPr>
            <w:tcW w:w="960" w:type="dxa"/>
            <w:tcBorders>
              <w:top w:val="nil"/>
              <w:left w:val="nil"/>
              <w:bottom w:val="nil"/>
              <w:right w:val="nil"/>
            </w:tcBorders>
            <w:shd w:val="clear" w:color="auto" w:fill="auto"/>
            <w:noWrap/>
            <w:vAlign w:val="center"/>
            <w:hideMark/>
          </w:tcPr>
          <w:p w14:paraId="52397667" w14:textId="77777777" w:rsidR="00427FEA" w:rsidRPr="00427FEA" w:rsidRDefault="00427FEA" w:rsidP="00A4352C">
            <w:pPr>
              <w:spacing w:after="0" w:line="240" w:lineRule="auto"/>
              <w:jc w:val="center"/>
              <w:rPr>
                <w:rFonts w:eastAsia="Times New Roman" w:cs="Times New Roman"/>
              </w:rPr>
            </w:pPr>
          </w:p>
        </w:tc>
      </w:tr>
    </w:tbl>
    <w:p w14:paraId="2DADF24B" w14:textId="77777777" w:rsidR="00397B78" w:rsidRDefault="00397B78">
      <w:pPr>
        <w:rPr>
          <w:lang w:val="en-US"/>
        </w:rPr>
      </w:pPr>
    </w:p>
    <w:p w14:paraId="05350390" w14:textId="77777777" w:rsidR="00397B78" w:rsidRDefault="00397B78">
      <w:pPr>
        <w:rPr>
          <w:lang w:val="en-US"/>
        </w:rPr>
      </w:pPr>
      <w:r>
        <w:rPr>
          <w:lang w:val="en-US"/>
        </w:rPr>
        <w:br w:type="page"/>
      </w:r>
    </w:p>
    <w:p w14:paraId="5DD661E5" w14:textId="28026388" w:rsidR="00427FEA" w:rsidRDefault="005C0E20" w:rsidP="00397B78">
      <w:pPr>
        <w:pStyle w:val="Kop2"/>
        <w:rPr>
          <w:lang w:val="en-US"/>
        </w:rPr>
      </w:pPr>
      <w:bookmarkStart w:id="72" w:name="_Toc9445833"/>
      <w:r>
        <w:rPr>
          <w:lang w:val="en-US"/>
        </w:rPr>
        <w:t>4.</w:t>
      </w:r>
      <w:r w:rsidR="00397B78">
        <w:rPr>
          <w:lang w:val="en-US"/>
        </w:rPr>
        <w:t>40</w:t>
      </w:r>
      <w:r w:rsidR="00397B78">
        <w:rPr>
          <w:lang w:val="en-US"/>
        </w:rPr>
        <w:tab/>
        <w:t>CTA – Contact Information (Agent/forwarder/notify party, etc.)</w:t>
      </w:r>
      <w:bookmarkEnd w:id="72"/>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397B78" w:rsidRPr="00397B78" w14:paraId="5CA7BE87" w14:textId="77777777" w:rsidTr="00A4352C">
        <w:trPr>
          <w:trHeight w:val="675"/>
        </w:trPr>
        <w:tc>
          <w:tcPr>
            <w:tcW w:w="920" w:type="dxa"/>
            <w:tcBorders>
              <w:top w:val="nil"/>
              <w:left w:val="nil"/>
              <w:bottom w:val="nil"/>
              <w:right w:val="nil"/>
            </w:tcBorders>
            <w:shd w:val="clear" w:color="auto" w:fill="auto"/>
            <w:vAlign w:val="center"/>
            <w:hideMark/>
          </w:tcPr>
          <w:p w14:paraId="047687B1" w14:textId="77777777" w:rsidR="00397B78" w:rsidRPr="00CC1145" w:rsidRDefault="00397B78" w:rsidP="00A4352C">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524045E6"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06C67607" w14:textId="77777777" w:rsidR="00397B78" w:rsidRPr="00397B78" w:rsidRDefault="00397B78" w:rsidP="00A4352C">
            <w:pPr>
              <w:spacing w:after="0" w:line="240" w:lineRule="auto"/>
              <w:rPr>
                <w:rFonts w:eastAsia="Times New Roman" w:cs="Times New Roman"/>
                <w:b/>
                <w:bCs/>
                <w:sz w:val="52"/>
                <w:szCs w:val="52"/>
              </w:rPr>
            </w:pPr>
            <w:r w:rsidRPr="00397B78">
              <w:rPr>
                <w:rFonts w:eastAsia="Times New Roman" w:cs="Times New Roman"/>
                <w:b/>
                <w:bCs/>
                <w:sz w:val="52"/>
                <w:szCs w:val="52"/>
              </w:rPr>
              <w:t>CTA</w:t>
            </w:r>
          </w:p>
        </w:tc>
        <w:tc>
          <w:tcPr>
            <w:tcW w:w="2240" w:type="dxa"/>
            <w:gridSpan w:val="2"/>
            <w:tcBorders>
              <w:top w:val="nil"/>
              <w:left w:val="nil"/>
              <w:bottom w:val="nil"/>
              <w:right w:val="nil"/>
            </w:tcBorders>
            <w:shd w:val="clear" w:color="auto" w:fill="auto"/>
            <w:vAlign w:val="center"/>
            <w:hideMark/>
          </w:tcPr>
          <w:p w14:paraId="06AAAC7C"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Contact Information</w:t>
            </w:r>
          </w:p>
        </w:tc>
      </w:tr>
      <w:tr w:rsidR="00397B78" w:rsidRPr="00397B78" w14:paraId="7306ECD8" w14:textId="77777777" w:rsidTr="00A4352C">
        <w:trPr>
          <w:trHeight w:val="300"/>
        </w:trPr>
        <w:tc>
          <w:tcPr>
            <w:tcW w:w="920" w:type="dxa"/>
            <w:tcBorders>
              <w:top w:val="nil"/>
              <w:left w:val="nil"/>
              <w:bottom w:val="nil"/>
              <w:right w:val="nil"/>
            </w:tcBorders>
            <w:shd w:val="clear" w:color="auto" w:fill="auto"/>
            <w:vAlign w:val="center"/>
            <w:hideMark/>
          </w:tcPr>
          <w:p w14:paraId="2A4524B3"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99DB0D5"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7195B1FE"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0190 (Trigger segment)</w:t>
            </w:r>
          </w:p>
        </w:tc>
        <w:tc>
          <w:tcPr>
            <w:tcW w:w="1120" w:type="dxa"/>
            <w:tcBorders>
              <w:top w:val="nil"/>
              <w:left w:val="nil"/>
              <w:bottom w:val="nil"/>
              <w:right w:val="nil"/>
            </w:tcBorders>
            <w:shd w:val="clear" w:color="auto" w:fill="auto"/>
            <w:vAlign w:val="center"/>
            <w:hideMark/>
          </w:tcPr>
          <w:p w14:paraId="16DA5C94"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21E649E"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024A8D13" w14:textId="77777777" w:rsidTr="00A4352C">
        <w:trPr>
          <w:trHeight w:val="300"/>
        </w:trPr>
        <w:tc>
          <w:tcPr>
            <w:tcW w:w="920" w:type="dxa"/>
            <w:tcBorders>
              <w:top w:val="nil"/>
              <w:left w:val="nil"/>
              <w:bottom w:val="nil"/>
              <w:right w:val="nil"/>
            </w:tcBorders>
            <w:shd w:val="clear" w:color="auto" w:fill="auto"/>
            <w:vAlign w:val="center"/>
            <w:hideMark/>
          </w:tcPr>
          <w:p w14:paraId="6BB90670"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438ED26"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06EEAB64"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SG4-SG5</w:t>
            </w:r>
          </w:p>
        </w:tc>
        <w:tc>
          <w:tcPr>
            <w:tcW w:w="1120" w:type="dxa"/>
            <w:tcBorders>
              <w:top w:val="nil"/>
              <w:left w:val="nil"/>
              <w:bottom w:val="nil"/>
              <w:right w:val="nil"/>
            </w:tcBorders>
            <w:shd w:val="clear" w:color="auto" w:fill="auto"/>
            <w:vAlign w:val="center"/>
            <w:hideMark/>
          </w:tcPr>
          <w:p w14:paraId="0D31D3FA"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B9DDD95"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39108024" w14:textId="77777777" w:rsidTr="00A4352C">
        <w:trPr>
          <w:trHeight w:val="300"/>
        </w:trPr>
        <w:tc>
          <w:tcPr>
            <w:tcW w:w="920" w:type="dxa"/>
            <w:tcBorders>
              <w:top w:val="nil"/>
              <w:left w:val="nil"/>
              <w:bottom w:val="nil"/>
              <w:right w:val="nil"/>
            </w:tcBorders>
            <w:shd w:val="clear" w:color="auto" w:fill="auto"/>
            <w:vAlign w:val="center"/>
            <w:hideMark/>
          </w:tcPr>
          <w:p w14:paraId="0112D39E"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A4D1357"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09EBD143"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2</w:t>
            </w:r>
          </w:p>
        </w:tc>
        <w:tc>
          <w:tcPr>
            <w:tcW w:w="1120" w:type="dxa"/>
            <w:tcBorders>
              <w:top w:val="nil"/>
              <w:left w:val="nil"/>
              <w:bottom w:val="nil"/>
              <w:right w:val="nil"/>
            </w:tcBorders>
            <w:shd w:val="clear" w:color="auto" w:fill="auto"/>
            <w:vAlign w:val="center"/>
            <w:hideMark/>
          </w:tcPr>
          <w:p w14:paraId="36C7A3D9"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3E591A1"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31A70EAB" w14:textId="77777777" w:rsidTr="00A4352C">
        <w:trPr>
          <w:trHeight w:val="300"/>
        </w:trPr>
        <w:tc>
          <w:tcPr>
            <w:tcW w:w="920" w:type="dxa"/>
            <w:tcBorders>
              <w:top w:val="nil"/>
              <w:left w:val="nil"/>
              <w:bottom w:val="nil"/>
              <w:right w:val="nil"/>
            </w:tcBorders>
            <w:shd w:val="clear" w:color="auto" w:fill="auto"/>
            <w:vAlign w:val="center"/>
            <w:hideMark/>
          </w:tcPr>
          <w:p w14:paraId="4910B6D3"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1429D03"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138E4632"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5427B84A"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2D5DDB4"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635647F0" w14:textId="77777777" w:rsidTr="00A4352C">
        <w:trPr>
          <w:trHeight w:val="300"/>
        </w:trPr>
        <w:tc>
          <w:tcPr>
            <w:tcW w:w="920" w:type="dxa"/>
            <w:tcBorders>
              <w:top w:val="nil"/>
              <w:left w:val="nil"/>
              <w:bottom w:val="nil"/>
              <w:right w:val="nil"/>
            </w:tcBorders>
            <w:shd w:val="clear" w:color="auto" w:fill="auto"/>
            <w:vAlign w:val="center"/>
            <w:hideMark/>
          </w:tcPr>
          <w:p w14:paraId="70EA8C83"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11D67FC"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102B2C0E"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1</w:t>
            </w:r>
          </w:p>
        </w:tc>
        <w:tc>
          <w:tcPr>
            <w:tcW w:w="1120" w:type="dxa"/>
            <w:tcBorders>
              <w:top w:val="nil"/>
              <w:left w:val="nil"/>
              <w:bottom w:val="nil"/>
              <w:right w:val="nil"/>
            </w:tcBorders>
            <w:shd w:val="clear" w:color="auto" w:fill="auto"/>
            <w:vAlign w:val="center"/>
            <w:hideMark/>
          </w:tcPr>
          <w:p w14:paraId="6345D227"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89BFD6F"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DF4B7B" w14:paraId="7CB99535" w14:textId="77777777" w:rsidTr="00A4352C">
        <w:trPr>
          <w:trHeight w:val="600"/>
        </w:trPr>
        <w:tc>
          <w:tcPr>
            <w:tcW w:w="920" w:type="dxa"/>
            <w:tcBorders>
              <w:top w:val="nil"/>
              <w:left w:val="nil"/>
              <w:bottom w:val="nil"/>
              <w:right w:val="nil"/>
            </w:tcBorders>
            <w:shd w:val="clear" w:color="auto" w:fill="auto"/>
            <w:vAlign w:val="center"/>
            <w:hideMark/>
          </w:tcPr>
          <w:p w14:paraId="0012C05F"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A6AAB7D"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Purpose:</w:t>
            </w:r>
          </w:p>
        </w:tc>
        <w:tc>
          <w:tcPr>
            <w:tcW w:w="5320" w:type="dxa"/>
            <w:tcBorders>
              <w:top w:val="nil"/>
              <w:left w:val="nil"/>
              <w:bottom w:val="nil"/>
              <w:right w:val="nil"/>
            </w:tcBorders>
            <w:shd w:val="clear" w:color="auto" w:fill="auto"/>
            <w:vAlign w:val="center"/>
            <w:hideMark/>
          </w:tcPr>
          <w:p w14:paraId="1941D658"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A segment to identify a person or department within a party.</w:t>
            </w:r>
          </w:p>
        </w:tc>
        <w:tc>
          <w:tcPr>
            <w:tcW w:w="1120" w:type="dxa"/>
            <w:tcBorders>
              <w:top w:val="nil"/>
              <w:left w:val="nil"/>
              <w:bottom w:val="nil"/>
              <w:right w:val="nil"/>
            </w:tcBorders>
            <w:shd w:val="clear" w:color="auto" w:fill="auto"/>
            <w:vAlign w:val="center"/>
            <w:hideMark/>
          </w:tcPr>
          <w:p w14:paraId="0DC8BFB8"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96FAFD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397B78" w14:paraId="45F973B8" w14:textId="77777777" w:rsidTr="00A4352C">
        <w:trPr>
          <w:trHeight w:val="600"/>
        </w:trPr>
        <w:tc>
          <w:tcPr>
            <w:tcW w:w="920" w:type="dxa"/>
            <w:tcBorders>
              <w:top w:val="nil"/>
              <w:left w:val="nil"/>
              <w:bottom w:val="nil"/>
              <w:right w:val="nil"/>
            </w:tcBorders>
            <w:shd w:val="clear" w:color="auto" w:fill="auto"/>
            <w:vAlign w:val="center"/>
            <w:hideMark/>
          </w:tcPr>
          <w:p w14:paraId="769E04BE"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728DBD8"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586B9D2" w14:textId="77777777" w:rsidR="00397B78" w:rsidRPr="00397B78" w:rsidRDefault="00397B78" w:rsidP="00A4352C">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C938AA5"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433AE895"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69C5D2CF" w14:textId="77777777" w:rsidTr="00A4352C">
        <w:trPr>
          <w:trHeight w:val="375"/>
        </w:trPr>
        <w:tc>
          <w:tcPr>
            <w:tcW w:w="920" w:type="dxa"/>
            <w:tcBorders>
              <w:top w:val="nil"/>
              <w:left w:val="nil"/>
              <w:bottom w:val="nil"/>
              <w:right w:val="nil"/>
            </w:tcBorders>
            <w:shd w:val="clear" w:color="auto" w:fill="auto"/>
            <w:vAlign w:val="center"/>
            <w:hideMark/>
          </w:tcPr>
          <w:p w14:paraId="7AF81F0E"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BCC5E77"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A50B0CF" w14:textId="77777777" w:rsidR="00397B78" w:rsidRPr="00397B78" w:rsidRDefault="00397B78" w:rsidP="00A4352C">
            <w:pPr>
              <w:spacing w:after="0" w:line="240" w:lineRule="auto"/>
              <w:jc w:val="center"/>
              <w:rPr>
                <w:rFonts w:eastAsia="Times New Roman" w:cs="Times New Roman"/>
                <w:b/>
                <w:bCs/>
                <w:sz w:val="28"/>
                <w:szCs w:val="28"/>
              </w:rPr>
            </w:pPr>
            <w:r w:rsidRPr="00397B78">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549BA3CE" w14:textId="77777777" w:rsidR="00397B78" w:rsidRPr="00397B78" w:rsidRDefault="00397B78" w:rsidP="00A4352C">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71E7EEEC"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61D0785D" w14:textId="77777777" w:rsidTr="00A4352C">
        <w:trPr>
          <w:trHeight w:val="600"/>
        </w:trPr>
        <w:tc>
          <w:tcPr>
            <w:tcW w:w="920" w:type="dxa"/>
            <w:tcBorders>
              <w:top w:val="nil"/>
              <w:left w:val="nil"/>
              <w:bottom w:val="nil"/>
              <w:right w:val="nil"/>
            </w:tcBorders>
            <w:shd w:val="clear" w:color="auto" w:fill="auto"/>
            <w:vAlign w:val="center"/>
            <w:hideMark/>
          </w:tcPr>
          <w:p w14:paraId="653551CC" w14:textId="77777777" w:rsidR="00397B78" w:rsidRPr="00397B78" w:rsidRDefault="00397B78" w:rsidP="00A4352C">
            <w:pPr>
              <w:spacing w:after="0" w:line="240" w:lineRule="auto"/>
              <w:jc w:val="center"/>
              <w:rPr>
                <w:rFonts w:eastAsia="Times New Roman" w:cs="Times New Roman"/>
                <w:u w:val="single"/>
              </w:rPr>
            </w:pPr>
            <w:r w:rsidRPr="00397B78">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98FEFF3" w14:textId="77777777" w:rsidR="00397B78" w:rsidRPr="00397B78" w:rsidRDefault="00397B78" w:rsidP="00A4352C">
            <w:pPr>
              <w:spacing w:after="0" w:line="240" w:lineRule="auto"/>
              <w:jc w:val="center"/>
              <w:rPr>
                <w:rFonts w:eastAsia="Times New Roman" w:cs="Times New Roman"/>
                <w:u w:val="single"/>
              </w:rPr>
            </w:pPr>
            <w:r w:rsidRPr="00397B78">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31F52C3F" w14:textId="77777777" w:rsidR="00397B78" w:rsidRPr="00397B78" w:rsidRDefault="00397B78" w:rsidP="00A4352C">
            <w:pPr>
              <w:spacing w:after="0" w:line="240" w:lineRule="auto"/>
              <w:rPr>
                <w:rFonts w:eastAsia="Times New Roman" w:cs="Times New Roman"/>
                <w:u w:val="single"/>
              </w:rPr>
            </w:pPr>
            <w:r w:rsidRPr="00397B78">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5AF471A" w14:textId="77777777" w:rsidR="00397B78" w:rsidRPr="00397B78" w:rsidRDefault="00397B78" w:rsidP="00A4352C">
            <w:pPr>
              <w:spacing w:after="0" w:line="240" w:lineRule="auto"/>
              <w:jc w:val="center"/>
              <w:rPr>
                <w:rFonts w:eastAsia="Times New Roman" w:cs="Times New Roman"/>
                <w:u w:val="single"/>
              </w:rPr>
            </w:pPr>
            <w:r w:rsidRPr="00397B78">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50477E98" w14:textId="77777777" w:rsidR="00397B78" w:rsidRPr="00397B78" w:rsidRDefault="00397B78" w:rsidP="00A4352C">
            <w:pPr>
              <w:spacing w:after="0" w:line="240" w:lineRule="auto"/>
              <w:jc w:val="center"/>
              <w:rPr>
                <w:rFonts w:eastAsia="Times New Roman" w:cs="Times New Roman"/>
                <w:u w:val="single"/>
              </w:rPr>
            </w:pPr>
            <w:r w:rsidRPr="00397B78">
              <w:rPr>
                <w:rFonts w:eastAsia="Times New Roman" w:cs="Times New Roman"/>
                <w:u w:val="single"/>
              </w:rPr>
              <w:t>User Attributes</w:t>
            </w:r>
          </w:p>
        </w:tc>
      </w:tr>
      <w:tr w:rsidR="00397B78" w:rsidRPr="00397B78" w14:paraId="478AA6AC" w14:textId="77777777" w:rsidTr="00A4352C">
        <w:trPr>
          <w:trHeight w:val="300"/>
        </w:trPr>
        <w:tc>
          <w:tcPr>
            <w:tcW w:w="920" w:type="dxa"/>
            <w:tcBorders>
              <w:top w:val="nil"/>
              <w:left w:val="nil"/>
              <w:bottom w:val="nil"/>
              <w:right w:val="nil"/>
            </w:tcBorders>
            <w:shd w:val="clear" w:color="auto" w:fill="auto"/>
            <w:vAlign w:val="center"/>
            <w:hideMark/>
          </w:tcPr>
          <w:p w14:paraId="597B4BDF"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3139</w:t>
            </w:r>
          </w:p>
        </w:tc>
        <w:tc>
          <w:tcPr>
            <w:tcW w:w="1340" w:type="dxa"/>
            <w:tcBorders>
              <w:top w:val="nil"/>
              <w:left w:val="nil"/>
              <w:bottom w:val="nil"/>
              <w:right w:val="nil"/>
            </w:tcBorders>
            <w:shd w:val="clear" w:color="auto" w:fill="auto"/>
            <w:vAlign w:val="center"/>
            <w:hideMark/>
          </w:tcPr>
          <w:p w14:paraId="6A1A9827" w14:textId="77777777" w:rsidR="00397B78" w:rsidRPr="00397B78" w:rsidRDefault="00397B78"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94C10D3" w14:textId="77777777" w:rsidR="00397B78" w:rsidRPr="00397B78" w:rsidRDefault="00397B78" w:rsidP="00A4352C">
            <w:pPr>
              <w:spacing w:after="0" w:line="240" w:lineRule="auto"/>
              <w:rPr>
                <w:rFonts w:eastAsia="Times New Roman" w:cs="Times New Roman"/>
                <w:b/>
                <w:bCs/>
              </w:rPr>
            </w:pPr>
            <w:r w:rsidRPr="00397B78">
              <w:rPr>
                <w:rFonts w:eastAsia="Times New Roman" w:cs="Times New Roman"/>
                <w:b/>
                <w:bCs/>
              </w:rPr>
              <w:t>CONTACT FUNCTION CODE</w:t>
            </w:r>
          </w:p>
        </w:tc>
        <w:tc>
          <w:tcPr>
            <w:tcW w:w="1120" w:type="dxa"/>
            <w:tcBorders>
              <w:top w:val="nil"/>
              <w:left w:val="nil"/>
              <w:bottom w:val="nil"/>
              <w:right w:val="nil"/>
            </w:tcBorders>
            <w:shd w:val="clear" w:color="auto" w:fill="auto"/>
            <w:vAlign w:val="center"/>
            <w:hideMark/>
          </w:tcPr>
          <w:p w14:paraId="162E1D69"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C1 an..3</w:t>
            </w:r>
          </w:p>
        </w:tc>
        <w:tc>
          <w:tcPr>
            <w:tcW w:w="1120" w:type="dxa"/>
            <w:tcBorders>
              <w:top w:val="nil"/>
              <w:left w:val="nil"/>
              <w:bottom w:val="nil"/>
              <w:right w:val="nil"/>
            </w:tcBorders>
            <w:shd w:val="clear" w:color="auto" w:fill="auto"/>
            <w:vAlign w:val="center"/>
            <w:hideMark/>
          </w:tcPr>
          <w:p w14:paraId="022B05D0"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R</w:t>
            </w:r>
          </w:p>
        </w:tc>
      </w:tr>
      <w:tr w:rsidR="00397B78" w:rsidRPr="00DF4B7B" w14:paraId="1E58CC33" w14:textId="77777777" w:rsidTr="00A4352C">
        <w:trPr>
          <w:trHeight w:val="600"/>
        </w:trPr>
        <w:tc>
          <w:tcPr>
            <w:tcW w:w="920" w:type="dxa"/>
            <w:tcBorders>
              <w:top w:val="nil"/>
              <w:left w:val="nil"/>
              <w:bottom w:val="nil"/>
              <w:right w:val="nil"/>
            </w:tcBorders>
            <w:shd w:val="clear" w:color="auto" w:fill="auto"/>
            <w:noWrap/>
            <w:vAlign w:val="center"/>
            <w:hideMark/>
          </w:tcPr>
          <w:p w14:paraId="2D28F179"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6C4896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CD7CAC0"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Code specifying the function of a contact (e.g. department or person).</w:t>
            </w:r>
          </w:p>
        </w:tc>
        <w:tc>
          <w:tcPr>
            <w:tcW w:w="1120" w:type="dxa"/>
            <w:tcBorders>
              <w:top w:val="nil"/>
              <w:left w:val="nil"/>
              <w:bottom w:val="nil"/>
              <w:right w:val="nil"/>
            </w:tcBorders>
            <w:shd w:val="clear" w:color="auto" w:fill="auto"/>
            <w:noWrap/>
            <w:vAlign w:val="center"/>
            <w:hideMark/>
          </w:tcPr>
          <w:p w14:paraId="4D89E02C"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D69C935"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DF4B7B" w14:paraId="07D3D290" w14:textId="77777777" w:rsidTr="00A4352C">
        <w:trPr>
          <w:trHeight w:val="600"/>
        </w:trPr>
        <w:tc>
          <w:tcPr>
            <w:tcW w:w="920" w:type="dxa"/>
            <w:tcBorders>
              <w:top w:val="nil"/>
              <w:left w:val="nil"/>
              <w:bottom w:val="nil"/>
              <w:right w:val="nil"/>
            </w:tcBorders>
            <w:shd w:val="clear" w:color="auto" w:fill="auto"/>
            <w:noWrap/>
            <w:vAlign w:val="center"/>
            <w:hideMark/>
          </w:tcPr>
          <w:p w14:paraId="4F9E811D"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ECC2568"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8C3C186"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b/>
                <w:bCs/>
                <w:color w:val="FF0000"/>
                <w:lang w:val="en-US"/>
              </w:rPr>
              <w:t>IC</w:t>
            </w:r>
            <w:r w:rsidRPr="00397B78">
              <w:rPr>
                <w:rFonts w:eastAsia="Times New Roman" w:cs="Times New Roman"/>
                <w:lang w:val="en-US"/>
              </w:rPr>
              <w:t xml:space="preserve"> Information contact. Department/person to contact for questions regarding transactions.</w:t>
            </w:r>
          </w:p>
        </w:tc>
        <w:tc>
          <w:tcPr>
            <w:tcW w:w="1120" w:type="dxa"/>
            <w:tcBorders>
              <w:top w:val="nil"/>
              <w:left w:val="nil"/>
              <w:bottom w:val="nil"/>
              <w:right w:val="nil"/>
            </w:tcBorders>
            <w:shd w:val="clear" w:color="auto" w:fill="auto"/>
            <w:noWrap/>
            <w:vAlign w:val="center"/>
            <w:hideMark/>
          </w:tcPr>
          <w:p w14:paraId="18E41B1B"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1F0A418"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397B78" w14:paraId="07B77E4E" w14:textId="77777777" w:rsidTr="00A4352C">
        <w:trPr>
          <w:trHeight w:val="300"/>
        </w:trPr>
        <w:tc>
          <w:tcPr>
            <w:tcW w:w="920" w:type="dxa"/>
            <w:tcBorders>
              <w:top w:val="nil"/>
              <w:left w:val="nil"/>
              <w:bottom w:val="nil"/>
              <w:right w:val="nil"/>
            </w:tcBorders>
            <w:shd w:val="clear" w:color="auto" w:fill="auto"/>
            <w:noWrap/>
            <w:vAlign w:val="center"/>
            <w:hideMark/>
          </w:tcPr>
          <w:p w14:paraId="64418760"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C056</w:t>
            </w:r>
          </w:p>
        </w:tc>
        <w:tc>
          <w:tcPr>
            <w:tcW w:w="1340" w:type="dxa"/>
            <w:tcBorders>
              <w:top w:val="nil"/>
              <w:left w:val="nil"/>
              <w:bottom w:val="nil"/>
              <w:right w:val="nil"/>
            </w:tcBorders>
            <w:shd w:val="clear" w:color="auto" w:fill="auto"/>
            <w:noWrap/>
            <w:vAlign w:val="center"/>
            <w:hideMark/>
          </w:tcPr>
          <w:p w14:paraId="40F34D06" w14:textId="77777777" w:rsidR="00397B78" w:rsidRPr="00397B78" w:rsidRDefault="00397B78"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0DEC3F5" w14:textId="77777777" w:rsidR="00397B78" w:rsidRPr="00397B78" w:rsidRDefault="00397B78" w:rsidP="00A4352C">
            <w:pPr>
              <w:spacing w:after="0" w:line="240" w:lineRule="auto"/>
              <w:rPr>
                <w:rFonts w:eastAsia="Times New Roman" w:cs="Times New Roman"/>
                <w:b/>
                <w:bCs/>
              </w:rPr>
            </w:pPr>
            <w:r w:rsidRPr="00397B78">
              <w:rPr>
                <w:rFonts w:eastAsia="Times New Roman" w:cs="Times New Roman"/>
                <w:b/>
                <w:bCs/>
              </w:rPr>
              <w:t>DEPARTMENT OR EMPLOYEE DETAILS</w:t>
            </w:r>
          </w:p>
        </w:tc>
        <w:tc>
          <w:tcPr>
            <w:tcW w:w="1120" w:type="dxa"/>
            <w:tcBorders>
              <w:top w:val="nil"/>
              <w:left w:val="nil"/>
              <w:bottom w:val="nil"/>
              <w:right w:val="nil"/>
            </w:tcBorders>
            <w:shd w:val="clear" w:color="auto" w:fill="auto"/>
            <w:noWrap/>
            <w:vAlign w:val="center"/>
            <w:hideMark/>
          </w:tcPr>
          <w:p w14:paraId="0D10739C"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B2FE6D6"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R</w:t>
            </w:r>
          </w:p>
        </w:tc>
      </w:tr>
      <w:tr w:rsidR="00397B78" w:rsidRPr="00397B78" w14:paraId="300B4187" w14:textId="77777777" w:rsidTr="00A4352C">
        <w:trPr>
          <w:trHeight w:val="600"/>
        </w:trPr>
        <w:tc>
          <w:tcPr>
            <w:tcW w:w="920" w:type="dxa"/>
            <w:tcBorders>
              <w:top w:val="nil"/>
              <w:left w:val="nil"/>
              <w:bottom w:val="nil"/>
              <w:right w:val="nil"/>
            </w:tcBorders>
            <w:shd w:val="clear" w:color="auto" w:fill="auto"/>
            <w:noWrap/>
            <w:vAlign w:val="center"/>
            <w:hideMark/>
          </w:tcPr>
          <w:p w14:paraId="257532A8"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C2512FA"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555C049" w14:textId="77777777" w:rsidR="00397B78" w:rsidRPr="00397B78" w:rsidRDefault="00397B78" w:rsidP="00A4352C">
            <w:pPr>
              <w:spacing w:after="0" w:line="240" w:lineRule="auto"/>
              <w:rPr>
                <w:rFonts w:eastAsia="Times New Roman" w:cs="Times New Roman"/>
              </w:rPr>
            </w:pPr>
            <w:r w:rsidRPr="00397B78">
              <w:rPr>
                <w:rFonts w:eastAsia="Times New Roman" w:cs="Times New Roman"/>
                <w:lang w:val="en-US"/>
              </w:rPr>
              <w:t xml:space="preserve">Code and/or name of a department or employee. </w:t>
            </w:r>
            <w:r w:rsidRPr="00397B78">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55BE8497"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8F1670E"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09A849DB" w14:textId="77777777" w:rsidTr="00A4352C">
        <w:trPr>
          <w:trHeight w:val="300"/>
        </w:trPr>
        <w:tc>
          <w:tcPr>
            <w:tcW w:w="920" w:type="dxa"/>
            <w:tcBorders>
              <w:top w:val="nil"/>
              <w:left w:val="nil"/>
              <w:bottom w:val="nil"/>
              <w:right w:val="nil"/>
            </w:tcBorders>
            <w:shd w:val="clear" w:color="auto" w:fill="auto"/>
            <w:noWrap/>
            <w:vAlign w:val="center"/>
            <w:hideMark/>
          </w:tcPr>
          <w:p w14:paraId="3ADDAFC9"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5AD8064"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3413</w:t>
            </w:r>
          </w:p>
        </w:tc>
        <w:tc>
          <w:tcPr>
            <w:tcW w:w="5320" w:type="dxa"/>
            <w:tcBorders>
              <w:top w:val="nil"/>
              <w:left w:val="nil"/>
              <w:bottom w:val="nil"/>
              <w:right w:val="nil"/>
            </w:tcBorders>
            <w:shd w:val="clear" w:color="auto" w:fill="auto"/>
            <w:noWrap/>
            <w:vAlign w:val="center"/>
            <w:hideMark/>
          </w:tcPr>
          <w:p w14:paraId="4C237C61" w14:textId="77777777" w:rsidR="00397B78" w:rsidRPr="00397B78" w:rsidRDefault="00397B78" w:rsidP="00A4352C">
            <w:pPr>
              <w:spacing w:after="0" w:line="240" w:lineRule="auto"/>
              <w:rPr>
                <w:rFonts w:eastAsia="Times New Roman" w:cs="Times New Roman"/>
                <w:b/>
                <w:bCs/>
                <w:lang w:val="en-US"/>
              </w:rPr>
            </w:pPr>
            <w:r w:rsidRPr="00397B78">
              <w:rPr>
                <w:rFonts w:eastAsia="Times New Roman" w:cs="Times New Roman"/>
                <w:b/>
                <w:bCs/>
                <w:lang w:val="en-US"/>
              </w:rPr>
              <w:t>Department or employee name code</w:t>
            </w:r>
          </w:p>
        </w:tc>
        <w:tc>
          <w:tcPr>
            <w:tcW w:w="1120" w:type="dxa"/>
            <w:tcBorders>
              <w:top w:val="nil"/>
              <w:left w:val="nil"/>
              <w:bottom w:val="nil"/>
              <w:right w:val="nil"/>
            </w:tcBorders>
            <w:shd w:val="clear" w:color="auto" w:fill="auto"/>
            <w:noWrap/>
            <w:vAlign w:val="center"/>
            <w:hideMark/>
          </w:tcPr>
          <w:p w14:paraId="08677F57"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58CE7E1"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X</w:t>
            </w:r>
          </w:p>
        </w:tc>
      </w:tr>
      <w:tr w:rsidR="00397B78" w:rsidRPr="00DF4B7B" w14:paraId="2D834A23" w14:textId="77777777" w:rsidTr="00A4352C">
        <w:trPr>
          <w:trHeight w:val="300"/>
        </w:trPr>
        <w:tc>
          <w:tcPr>
            <w:tcW w:w="920" w:type="dxa"/>
            <w:tcBorders>
              <w:top w:val="nil"/>
              <w:left w:val="nil"/>
              <w:bottom w:val="nil"/>
              <w:right w:val="nil"/>
            </w:tcBorders>
            <w:shd w:val="clear" w:color="auto" w:fill="auto"/>
            <w:noWrap/>
            <w:vAlign w:val="center"/>
            <w:hideMark/>
          </w:tcPr>
          <w:p w14:paraId="182602FE"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54D991A"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CF73139"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Code specifying the name of a department or employee.</w:t>
            </w:r>
          </w:p>
        </w:tc>
        <w:tc>
          <w:tcPr>
            <w:tcW w:w="1120" w:type="dxa"/>
            <w:tcBorders>
              <w:top w:val="nil"/>
              <w:left w:val="nil"/>
              <w:bottom w:val="nil"/>
              <w:right w:val="nil"/>
            </w:tcBorders>
            <w:shd w:val="clear" w:color="auto" w:fill="auto"/>
            <w:noWrap/>
            <w:vAlign w:val="center"/>
            <w:hideMark/>
          </w:tcPr>
          <w:p w14:paraId="022802B8"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3FD0A5C"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397B78" w14:paraId="38A1421B" w14:textId="77777777" w:rsidTr="00A4352C">
        <w:trPr>
          <w:trHeight w:val="300"/>
        </w:trPr>
        <w:tc>
          <w:tcPr>
            <w:tcW w:w="920" w:type="dxa"/>
            <w:tcBorders>
              <w:top w:val="nil"/>
              <w:left w:val="nil"/>
              <w:bottom w:val="nil"/>
              <w:right w:val="nil"/>
            </w:tcBorders>
            <w:shd w:val="clear" w:color="auto" w:fill="auto"/>
            <w:noWrap/>
            <w:vAlign w:val="center"/>
            <w:hideMark/>
          </w:tcPr>
          <w:p w14:paraId="20BFDB9C"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B58C0AB"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3412</w:t>
            </w:r>
          </w:p>
        </w:tc>
        <w:tc>
          <w:tcPr>
            <w:tcW w:w="5320" w:type="dxa"/>
            <w:tcBorders>
              <w:top w:val="nil"/>
              <w:left w:val="nil"/>
              <w:bottom w:val="nil"/>
              <w:right w:val="nil"/>
            </w:tcBorders>
            <w:shd w:val="clear" w:color="auto" w:fill="auto"/>
            <w:noWrap/>
            <w:vAlign w:val="center"/>
            <w:hideMark/>
          </w:tcPr>
          <w:p w14:paraId="16E44786" w14:textId="77777777" w:rsidR="00397B78" w:rsidRPr="00397B78" w:rsidRDefault="00397B78" w:rsidP="00A4352C">
            <w:pPr>
              <w:spacing w:after="0" w:line="240" w:lineRule="auto"/>
              <w:rPr>
                <w:rFonts w:eastAsia="Times New Roman" w:cs="Times New Roman"/>
                <w:b/>
                <w:bCs/>
              </w:rPr>
            </w:pPr>
            <w:r w:rsidRPr="00397B78">
              <w:rPr>
                <w:rFonts w:eastAsia="Times New Roman" w:cs="Times New Roman"/>
                <w:b/>
                <w:bCs/>
              </w:rPr>
              <w:t>Department or employee name</w:t>
            </w:r>
          </w:p>
        </w:tc>
        <w:tc>
          <w:tcPr>
            <w:tcW w:w="1120" w:type="dxa"/>
            <w:tcBorders>
              <w:top w:val="nil"/>
              <w:left w:val="nil"/>
              <w:bottom w:val="nil"/>
              <w:right w:val="nil"/>
            </w:tcBorders>
            <w:shd w:val="clear" w:color="auto" w:fill="auto"/>
            <w:noWrap/>
            <w:vAlign w:val="center"/>
            <w:hideMark/>
          </w:tcPr>
          <w:p w14:paraId="4E98ACA1"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2238B3B"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R</w:t>
            </w:r>
          </w:p>
        </w:tc>
      </w:tr>
      <w:tr w:rsidR="00397B78" w:rsidRPr="00DF4B7B" w14:paraId="74725AD8" w14:textId="77777777" w:rsidTr="00A4352C">
        <w:trPr>
          <w:trHeight w:val="300"/>
        </w:trPr>
        <w:tc>
          <w:tcPr>
            <w:tcW w:w="920" w:type="dxa"/>
            <w:tcBorders>
              <w:top w:val="nil"/>
              <w:left w:val="nil"/>
              <w:bottom w:val="nil"/>
              <w:right w:val="nil"/>
            </w:tcBorders>
            <w:shd w:val="clear" w:color="auto" w:fill="auto"/>
            <w:noWrap/>
            <w:vAlign w:val="center"/>
            <w:hideMark/>
          </w:tcPr>
          <w:p w14:paraId="1D71E053"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4B793D0"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1AE6D3B"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Name of a department or employee.</w:t>
            </w:r>
          </w:p>
        </w:tc>
        <w:tc>
          <w:tcPr>
            <w:tcW w:w="1120" w:type="dxa"/>
            <w:tcBorders>
              <w:top w:val="nil"/>
              <w:left w:val="nil"/>
              <w:bottom w:val="nil"/>
              <w:right w:val="nil"/>
            </w:tcBorders>
            <w:shd w:val="clear" w:color="auto" w:fill="auto"/>
            <w:noWrap/>
            <w:vAlign w:val="center"/>
            <w:hideMark/>
          </w:tcPr>
          <w:p w14:paraId="1BA11BAB"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EAF418C"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397B78" w14:paraId="20487AFD" w14:textId="77777777" w:rsidTr="00A4352C">
        <w:trPr>
          <w:trHeight w:val="300"/>
        </w:trPr>
        <w:tc>
          <w:tcPr>
            <w:tcW w:w="920" w:type="dxa"/>
            <w:tcBorders>
              <w:top w:val="nil"/>
              <w:left w:val="nil"/>
              <w:bottom w:val="nil"/>
              <w:right w:val="nil"/>
            </w:tcBorders>
            <w:shd w:val="clear" w:color="auto" w:fill="auto"/>
            <w:noWrap/>
            <w:vAlign w:val="center"/>
            <w:hideMark/>
          </w:tcPr>
          <w:p w14:paraId="6213F924"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349D0D7"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1DD9E20"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FORWARDER CONTACT NAME</w:t>
            </w:r>
          </w:p>
        </w:tc>
        <w:tc>
          <w:tcPr>
            <w:tcW w:w="1120" w:type="dxa"/>
            <w:tcBorders>
              <w:top w:val="nil"/>
              <w:left w:val="nil"/>
              <w:bottom w:val="nil"/>
              <w:right w:val="nil"/>
            </w:tcBorders>
            <w:shd w:val="clear" w:color="auto" w:fill="auto"/>
            <w:noWrap/>
            <w:vAlign w:val="center"/>
            <w:hideMark/>
          </w:tcPr>
          <w:p w14:paraId="1E07F92F"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2EF4575"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O</w:t>
            </w:r>
          </w:p>
        </w:tc>
      </w:tr>
      <w:tr w:rsidR="00397B78" w:rsidRPr="00DF4B7B" w14:paraId="479A5B98" w14:textId="77777777" w:rsidTr="00A4352C">
        <w:trPr>
          <w:trHeight w:val="300"/>
        </w:trPr>
        <w:tc>
          <w:tcPr>
            <w:tcW w:w="920" w:type="dxa"/>
            <w:tcBorders>
              <w:top w:val="nil"/>
              <w:left w:val="nil"/>
              <w:bottom w:val="nil"/>
              <w:right w:val="nil"/>
            </w:tcBorders>
            <w:shd w:val="clear" w:color="auto" w:fill="auto"/>
            <w:noWrap/>
            <w:vAlign w:val="center"/>
            <w:hideMark/>
          </w:tcPr>
          <w:p w14:paraId="17A2FB74"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29545D0"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3A43101"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MAIN OCEAN CARRIER CONTACT NAME</w:t>
            </w:r>
          </w:p>
        </w:tc>
        <w:tc>
          <w:tcPr>
            <w:tcW w:w="1120" w:type="dxa"/>
            <w:tcBorders>
              <w:top w:val="nil"/>
              <w:left w:val="nil"/>
              <w:bottom w:val="nil"/>
              <w:right w:val="nil"/>
            </w:tcBorders>
            <w:shd w:val="clear" w:color="auto" w:fill="auto"/>
            <w:noWrap/>
            <w:vAlign w:val="center"/>
            <w:hideMark/>
          </w:tcPr>
          <w:p w14:paraId="1CF8B12E"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BB205EF"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DF4B7B" w14:paraId="46C56D6E" w14:textId="77777777" w:rsidTr="00A4352C">
        <w:trPr>
          <w:trHeight w:val="300"/>
        </w:trPr>
        <w:tc>
          <w:tcPr>
            <w:tcW w:w="920" w:type="dxa"/>
            <w:tcBorders>
              <w:top w:val="nil"/>
              <w:left w:val="nil"/>
              <w:bottom w:val="nil"/>
              <w:right w:val="nil"/>
            </w:tcBorders>
            <w:shd w:val="clear" w:color="auto" w:fill="auto"/>
            <w:noWrap/>
            <w:vAlign w:val="center"/>
            <w:hideMark/>
          </w:tcPr>
          <w:p w14:paraId="07B8B1C9"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891E25"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6440" w:type="dxa"/>
            <w:gridSpan w:val="2"/>
            <w:tcBorders>
              <w:top w:val="nil"/>
              <w:left w:val="nil"/>
              <w:bottom w:val="nil"/>
              <w:right w:val="nil"/>
            </w:tcBorders>
            <w:shd w:val="clear" w:color="auto" w:fill="auto"/>
            <w:noWrap/>
            <w:vAlign w:val="center"/>
            <w:hideMark/>
          </w:tcPr>
          <w:p w14:paraId="4E565F23"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MESSAGE ACKNOWLEDGEMENT RECIPIENT CONTACT NAME</w:t>
            </w:r>
          </w:p>
        </w:tc>
        <w:tc>
          <w:tcPr>
            <w:tcW w:w="1120" w:type="dxa"/>
            <w:tcBorders>
              <w:top w:val="nil"/>
              <w:left w:val="nil"/>
              <w:bottom w:val="nil"/>
              <w:right w:val="nil"/>
            </w:tcBorders>
            <w:shd w:val="clear" w:color="auto" w:fill="auto"/>
            <w:noWrap/>
            <w:vAlign w:val="center"/>
            <w:hideMark/>
          </w:tcPr>
          <w:p w14:paraId="628C988E" w14:textId="77777777" w:rsidR="00397B78" w:rsidRPr="00397B78" w:rsidRDefault="00397B78" w:rsidP="00A4352C">
            <w:pPr>
              <w:spacing w:after="0" w:line="240" w:lineRule="auto"/>
              <w:jc w:val="center"/>
              <w:rPr>
                <w:rFonts w:eastAsia="Times New Roman" w:cs="Times New Roman"/>
                <w:lang w:val="en-US"/>
              </w:rPr>
            </w:pPr>
          </w:p>
        </w:tc>
      </w:tr>
      <w:tr w:rsidR="00397B78" w:rsidRPr="00397B78" w14:paraId="0C4D2706" w14:textId="77777777" w:rsidTr="00A4352C">
        <w:trPr>
          <w:trHeight w:val="300"/>
        </w:trPr>
        <w:tc>
          <w:tcPr>
            <w:tcW w:w="920" w:type="dxa"/>
            <w:tcBorders>
              <w:top w:val="nil"/>
              <w:left w:val="nil"/>
              <w:bottom w:val="nil"/>
              <w:right w:val="nil"/>
            </w:tcBorders>
            <w:shd w:val="clear" w:color="auto" w:fill="auto"/>
            <w:noWrap/>
            <w:vAlign w:val="center"/>
            <w:hideMark/>
          </w:tcPr>
          <w:p w14:paraId="1F03F9BE"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690AD43"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753C8DF"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MESSAGE NOTIFY CONTACT NAME</w:t>
            </w:r>
          </w:p>
        </w:tc>
        <w:tc>
          <w:tcPr>
            <w:tcW w:w="1120" w:type="dxa"/>
            <w:tcBorders>
              <w:top w:val="nil"/>
              <w:left w:val="nil"/>
              <w:bottom w:val="nil"/>
              <w:right w:val="nil"/>
            </w:tcBorders>
            <w:shd w:val="clear" w:color="auto" w:fill="auto"/>
            <w:noWrap/>
            <w:vAlign w:val="center"/>
            <w:hideMark/>
          </w:tcPr>
          <w:p w14:paraId="544DCB48"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77C72CE"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bl>
    <w:p w14:paraId="06DED106" w14:textId="77777777" w:rsidR="00397B78" w:rsidRDefault="00397B78">
      <w:pPr>
        <w:rPr>
          <w:lang w:val="en-US"/>
        </w:rPr>
      </w:pPr>
    </w:p>
    <w:p w14:paraId="2D057D5E" w14:textId="77777777" w:rsidR="00397B78" w:rsidRDefault="00397B78">
      <w:pPr>
        <w:rPr>
          <w:lang w:val="en-US"/>
        </w:rPr>
      </w:pPr>
      <w:r>
        <w:rPr>
          <w:lang w:val="en-US"/>
        </w:rPr>
        <w:br w:type="page"/>
      </w:r>
    </w:p>
    <w:p w14:paraId="46A73CBD" w14:textId="6AE21A99" w:rsidR="00397B78" w:rsidRDefault="005C0E20" w:rsidP="00397B78">
      <w:pPr>
        <w:pStyle w:val="Kop2"/>
        <w:rPr>
          <w:lang w:val="en-US"/>
        </w:rPr>
      </w:pPr>
      <w:bookmarkStart w:id="73" w:name="_Toc9445834"/>
      <w:r>
        <w:rPr>
          <w:lang w:val="en-US"/>
        </w:rPr>
        <w:t>4.</w:t>
      </w:r>
      <w:r w:rsidR="00397B78">
        <w:rPr>
          <w:lang w:val="en-US"/>
        </w:rPr>
        <w:t>41</w:t>
      </w:r>
      <w:r w:rsidR="00397B78">
        <w:rPr>
          <w:lang w:val="en-US"/>
        </w:rPr>
        <w:tab/>
        <w:t>COM – Communication Contact (Agent/forwarder/notify party, etc.)</w:t>
      </w:r>
      <w:bookmarkEnd w:id="73"/>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397B78" w:rsidRPr="00397B78" w14:paraId="46009B80" w14:textId="77777777" w:rsidTr="00A4352C">
        <w:trPr>
          <w:trHeight w:val="675"/>
        </w:trPr>
        <w:tc>
          <w:tcPr>
            <w:tcW w:w="920" w:type="dxa"/>
            <w:tcBorders>
              <w:top w:val="nil"/>
              <w:left w:val="nil"/>
              <w:bottom w:val="nil"/>
              <w:right w:val="nil"/>
            </w:tcBorders>
            <w:shd w:val="clear" w:color="auto" w:fill="auto"/>
            <w:vAlign w:val="center"/>
            <w:hideMark/>
          </w:tcPr>
          <w:p w14:paraId="18D20457" w14:textId="77777777" w:rsidR="00397B78" w:rsidRPr="00CC1145" w:rsidRDefault="00397B78" w:rsidP="00A4352C">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4BFD43BD"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E1C8419" w14:textId="77777777" w:rsidR="00397B78" w:rsidRPr="00397B78" w:rsidRDefault="00397B78" w:rsidP="00A4352C">
            <w:pPr>
              <w:spacing w:after="0" w:line="240" w:lineRule="auto"/>
              <w:rPr>
                <w:rFonts w:eastAsia="Times New Roman" w:cs="Times New Roman"/>
                <w:b/>
                <w:bCs/>
                <w:sz w:val="52"/>
                <w:szCs w:val="52"/>
              </w:rPr>
            </w:pPr>
            <w:r w:rsidRPr="00397B78">
              <w:rPr>
                <w:rFonts w:eastAsia="Times New Roman" w:cs="Times New Roman"/>
                <w:b/>
                <w:bCs/>
                <w:sz w:val="52"/>
                <w:szCs w:val="52"/>
              </w:rPr>
              <w:t>COM</w:t>
            </w:r>
          </w:p>
        </w:tc>
        <w:tc>
          <w:tcPr>
            <w:tcW w:w="2240" w:type="dxa"/>
            <w:gridSpan w:val="2"/>
            <w:tcBorders>
              <w:top w:val="nil"/>
              <w:left w:val="nil"/>
              <w:bottom w:val="nil"/>
              <w:right w:val="nil"/>
            </w:tcBorders>
            <w:shd w:val="clear" w:color="auto" w:fill="auto"/>
            <w:vAlign w:val="center"/>
            <w:hideMark/>
          </w:tcPr>
          <w:p w14:paraId="37049623"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Communication Contact</w:t>
            </w:r>
          </w:p>
        </w:tc>
      </w:tr>
      <w:tr w:rsidR="00397B78" w:rsidRPr="00397B78" w14:paraId="1754A64F" w14:textId="77777777" w:rsidTr="00A4352C">
        <w:trPr>
          <w:trHeight w:val="300"/>
        </w:trPr>
        <w:tc>
          <w:tcPr>
            <w:tcW w:w="920" w:type="dxa"/>
            <w:tcBorders>
              <w:top w:val="nil"/>
              <w:left w:val="nil"/>
              <w:bottom w:val="nil"/>
              <w:right w:val="nil"/>
            </w:tcBorders>
            <w:shd w:val="clear" w:color="auto" w:fill="auto"/>
            <w:vAlign w:val="center"/>
            <w:hideMark/>
          </w:tcPr>
          <w:p w14:paraId="205A4EB9"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438AE526"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4285C9C2"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0200</w:t>
            </w:r>
          </w:p>
        </w:tc>
        <w:tc>
          <w:tcPr>
            <w:tcW w:w="1120" w:type="dxa"/>
            <w:tcBorders>
              <w:top w:val="nil"/>
              <w:left w:val="nil"/>
              <w:bottom w:val="nil"/>
              <w:right w:val="nil"/>
            </w:tcBorders>
            <w:shd w:val="clear" w:color="auto" w:fill="auto"/>
            <w:vAlign w:val="center"/>
            <w:hideMark/>
          </w:tcPr>
          <w:p w14:paraId="2199E0FC"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758DE4B"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6888104F" w14:textId="77777777" w:rsidTr="00A4352C">
        <w:trPr>
          <w:trHeight w:val="300"/>
        </w:trPr>
        <w:tc>
          <w:tcPr>
            <w:tcW w:w="920" w:type="dxa"/>
            <w:tcBorders>
              <w:top w:val="nil"/>
              <w:left w:val="nil"/>
              <w:bottom w:val="nil"/>
              <w:right w:val="nil"/>
            </w:tcBorders>
            <w:shd w:val="clear" w:color="auto" w:fill="auto"/>
            <w:vAlign w:val="center"/>
            <w:hideMark/>
          </w:tcPr>
          <w:p w14:paraId="257CEDFB"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4C28263"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7510DF63"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SG4-SG5</w:t>
            </w:r>
          </w:p>
        </w:tc>
        <w:tc>
          <w:tcPr>
            <w:tcW w:w="1120" w:type="dxa"/>
            <w:tcBorders>
              <w:top w:val="nil"/>
              <w:left w:val="nil"/>
              <w:bottom w:val="nil"/>
              <w:right w:val="nil"/>
            </w:tcBorders>
            <w:shd w:val="clear" w:color="auto" w:fill="auto"/>
            <w:vAlign w:val="center"/>
            <w:hideMark/>
          </w:tcPr>
          <w:p w14:paraId="2356C77C"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32FB6E3"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7944751A" w14:textId="77777777" w:rsidTr="00A4352C">
        <w:trPr>
          <w:trHeight w:val="300"/>
        </w:trPr>
        <w:tc>
          <w:tcPr>
            <w:tcW w:w="920" w:type="dxa"/>
            <w:tcBorders>
              <w:top w:val="nil"/>
              <w:left w:val="nil"/>
              <w:bottom w:val="nil"/>
              <w:right w:val="nil"/>
            </w:tcBorders>
            <w:shd w:val="clear" w:color="auto" w:fill="auto"/>
            <w:vAlign w:val="center"/>
            <w:hideMark/>
          </w:tcPr>
          <w:p w14:paraId="46E68B7A"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581ACED"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2AD3BF44"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3</w:t>
            </w:r>
          </w:p>
        </w:tc>
        <w:tc>
          <w:tcPr>
            <w:tcW w:w="1120" w:type="dxa"/>
            <w:tcBorders>
              <w:top w:val="nil"/>
              <w:left w:val="nil"/>
              <w:bottom w:val="nil"/>
              <w:right w:val="nil"/>
            </w:tcBorders>
            <w:shd w:val="clear" w:color="auto" w:fill="auto"/>
            <w:vAlign w:val="center"/>
            <w:hideMark/>
          </w:tcPr>
          <w:p w14:paraId="185D4BE7"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E35993C"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27CB90C5" w14:textId="77777777" w:rsidTr="00A4352C">
        <w:trPr>
          <w:trHeight w:val="300"/>
        </w:trPr>
        <w:tc>
          <w:tcPr>
            <w:tcW w:w="920" w:type="dxa"/>
            <w:tcBorders>
              <w:top w:val="nil"/>
              <w:left w:val="nil"/>
              <w:bottom w:val="nil"/>
              <w:right w:val="nil"/>
            </w:tcBorders>
            <w:shd w:val="clear" w:color="auto" w:fill="auto"/>
            <w:vAlign w:val="center"/>
            <w:hideMark/>
          </w:tcPr>
          <w:p w14:paraId="524D4C4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A73ED92"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C6DF991"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320C0F83"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3BBD448"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778FF043" w14:textId="77777777" w:rsidTr="00A4352C">
        <w:trPr>
          <w:trHeight w:val="300"/>
        </w:trPr>
        <w:tc>
          <w:tcPr>
            <w:tcW w:w="920" w:type="dxa"/>
            <w:tcBorders>
              <w:top w:val="nil"/>
              <w:left w:val="nil"/>
              <w:bottom w:val="nil"/>
              <w:right w:val="nil"/>
            </w:tcBorders>
            <w:shd w:val="clear" w:color="auto" w:fill="auto"/>
            <w:vAlign w:val="center"/>
            <w:hideMark/>
          </w:tcPr>
          <w:p w14:paraId="477D9B6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8BF7CFC"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252A9CBA" w14:textId="77777777" w:rsidR="00397B78" w:rsidRPr="00397B78" w:rsidRDefault="00397B78" w:rsidP="00A4352C">
            <w:pPr>
              <w:spacing w:after="0" w:line="240" w:lineRule="auto"/>
              <w:rPr>
                <w:rFonts w:eastAsia="Times New Roman" w:cs="Times New Roman"/>
              </w:rPr>
            </w:pPr>
            <w:r w:rsidRPr="00397B78">
              <w:rPr>
                <w:rFonts w:eastAsia="Times New Roman" w:cs="Times New Roman"/>
              </w:rPr>
              <w:t>3</w:t>
            </w:r>
          </w:p>
        </w:tc>
        <w:tc>
          <w:tcPr>
            <w:tcW w:w="1120" w:type="dxa"/>
            <w:tcBorders>
              <w:top w:val="nil"/>
              <w:left w:val="nil"/>
              <w:bottom w:val="nil"/>
              <w:right w:val="nil"/>
            </w:tcBorders>
            <w:shd w:val="clear" w:color="auto" w:fill="auto"/>
            <w:vAlign w:val="center"/>
            <w:hideMark/>
          </w:tcPr>
          <w:p w14:paraId="6ECB427D" w14:textId="77777777" w:rsidR="00397B78" w:rsidRPr="00397B78" w:rsidRDefault="00397B78" w:rsidP="00A4352C">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6C2BB1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DF4B7B" w14:paraId="662E8468" w14:textId="77777777" w:rsidTr="00A4352C">
        <w:trPr>
          <w:trHeight w:val="938"/>
        </w:trPr>
        <w:tc>
          <w:tcPr>
            <w:tcW w:w="920" w:type="dxa"/>
            <w:tcBorders>
              <w:top w:val="nil"/>
              <w:left w:val="nil"/>
              <w:bottom w:val="nil"/>
              <w:right w:val="nil"/>
            </w:tcBorders>
            <w:shd w:val="clear" w:color="auto" w:fill="auto"/>
            <w:vAlign w:val="center"/>
            <w:hideMark/>
          </w:tcPr>
          <w:p w14:paraId="68014029"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3074E9F"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Purpose:</w:t>
            </w:r>
          </w:p>
        </w:tc>
        <w:tc>
          <w:tcPr>
            <w:tcW w:w="5320" w:type="dxa"/>
            <w:tcBorders>
              <w:top w:val="nil"/>
              <w:left w:val="nil"/>
              <w:bottom w:val="nil"/>
              <w:right w:val="nil"/>
            </w:tcBorders>
            <w:shd w:val="clear" w:color="auto" w:fill="auto"/>
            <w:vAlign w:val="center"/>
            <w:hideMark/>
          </w:tcPr>
          <w:p w14:paraId="1A5FE88E"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A segment to identify a communication number of a person or department to whom communication should be directed, e.g. e-mail number, telefax number, telephone number.</w:t>
            </w:r>
          </w:p>
        </w:tc>
        <w:tc>
          <w:tcPr>
            <w:tcW w:w="1120" w:type="dxa"/>
            <w:tcBorders>
              <w:top w:val="nil"/>
              <w:left w:val="nil"/>
              <w:bottom w:val="nil"/>
              <w:right w:val="nil"/>
            </w:tcBorders>
            <w:shd w:val="clear" w:color="auto" w:fill="auto"/>
            <w:vAlign w:val="center"/>
            <w:hideMark/>
          </w:tcPr>
          <w:p w14:paraId="6C694B4D"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E7AC043"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397B78" w14:paraId="254E2F40" w14:textId="77777777" w:rsidTr="00A4352C">
        <w:trPr>
          <w:trHeight w:val="600"/>
        </w:trPr>
        <w:tc>
          <w:tcPr>
            <w:tcW w:w="920" w:type="dxa"/>
            <w:tcBorders>
              <w:top w:val="nil"/>
              <w:left w:val="nil"/>
              <w:bottom w:val="nil"/>
              <w:right w:val="nil"/>
            </w:tcBorders>
            <w:shd w:val="clear" w:color="auto" w:fill="auto"/>
            <w:vAlign w:val="center"/>
            <w:hideMark/>
          </w:tcPr>
          <w:p w14:paraId="219A8138"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F5C095A"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48DF8A87" w14:textId="77777777" w:rsidR="00397B78" w:rsidRPr="00397B78" w:rsidRDefault="00397B78" w:rsidP="00A4352C">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2D225CC"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300EB43"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22249D9B" w14:textId="77777777" w:rsidTr="00A4352C">
        <w:trPr>
          <w:trHeight w:val="375"/>
        </w:trPr>
        <w:tc>
          <w:tcPr>
            <w:tcW w:w="920" w:type="dxa"/>
            <w:tcBorders>
              <w:top w:val="nil"/>
              <w:left w:val="nil"/>
              <w:bottom w:val="nil"/>
              <w:right w:val="nil"/>
            </w:tcBorders>
            <w:shd w:val="clear" w:color="auto" w:fill="auto"/>
            <w:vAlign w:val="center"/>
            <w:hideMark/>
          </w:tcPr>
          <w:p w14:paraId="06CD34B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96BEE02"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C966592" w14:textId="77777777" w:rsidR="00397B78" w:rsidRPr="00397B78" w:rsidRDefault="00397B78" w:rsidP="00A4352C">
            <w:pPr>
              <w:spacing w:after="0" w:line="240" w:lineRule="auto"/>
              <w:jc w:val="center"/>
              <w:rPr>
                <w:rFonts w:eastAsia="Times New Roman" w:cs="Times New Roman"/>
                <w:b/>
                <w:bCs/>
                <w:sz w:val="28"/>
                <w:szCs w:val="28"/>
              </w:rPr>
            </w:pPr>
            <w:r w:rsidRPr="00397B78">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0C35747" w14:textId="77777777" w:rsidR="00397B78" w:rsidRPr="00397B78" w:rsidRDefault="00397B78" w:rsidP="00A4352C">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0F7EBF9"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r>
      <w:tr w:rsidR="00397B78" w:rsidRPr="00397B78" w14:paraId="28CFE76A" w14:textId="77777777" w:rsidTr="00A4352C">
        <w:trPr>
          <w:trHeight w:val="63"/>
        </w:trPr>
        <w:tc>
          <w:tcPr>
            <w:tcW w:w="920" w:type="dxa"/>
            <w:tcBorders>
              <w:top w:val="nil"/>
              <w:left w:val="nil"/>
              <w:bottom w:val="nil"/>
              <w:right w:val="nil"/>
            </w:tcBorders>
            <w:shd w:val="clear" w:color="auto" w:fill="auto"/>
            <w:vAlign w:val="center"/>
            <w:hideMark/>
          </w:tcPr>
          <w:p w14:paraId="71BF02B2" w14:textId="77777777" w:rsidR="00397B78" w:rsidRPr="00397B78" w:rsidRDefault="00397B78" w:rsidP="00A4352C">
            <w:pPr>
              <w:spacing w:after="0" w:line="240" w:lineRule="auto"/>
              <w:jc w:val="center"/>
              <w:rPr>
                <w:rFonts w:eastAsia="Times New Roman" w:cs="Times New Roman"/>
                <w:u w:val="single"/>
              </w:rPr>
            </w:pPr>
            <w:r w:rsidRPr="00397B78">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7D75A21" w14:textId="77777777" w:rsidR="00397B78" w:rsidRPr="00397B78" w:rsidRDefault="00397B78" w:rsidP="00A4352C">
            <w:pPr>
              <w:spacing w:after="0" w:line="240" w:lineRule="auto"/>
              <w:jc w:val="center"/>
              <w:rPr>
                <w:rFonts w:eastAsia="Times New Roman" w:cs="Times New Roman"/>
                <w:u w:val="single"/>
              </w:rPr>
            </w:pPr>
            <w:r w:rsidRPr="00397B78">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2BA97A62" w14:textId="77777777" w:rsidR="00397B78" w:rsidRPr="00397B78" w:rsidRDefault="00397B78" w:rsidP="00A4352C">
            <w:pPr>
              <w:spacing w:after="0" w:line="240" w:lineRule="auto"/>
              <w:rPr>
                <w:rFonts w:eastAsia="Times New Roman" w:cs="Times New Roman"/>
                <w:u w:val="single"/>
              </w:rPr>
            </w:pPr>
            <w:r w:rsidRPr="00397B78">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1FC8C5A4" w14:textId="77777777" w:rsidR="00397B78" w:rsidRPr="00397B78" w:rsidRDefault="00397B78" w:rsidP="00A4352C">
            <w:pPr>
              <w:spacing w:after="0" w:line="240" w:lineRule="auto"/>
              <w:jc w:val="center"/>
              <w:rPr>
                <w:rFonts w:eastAsia="Times New Roman" w:cs="Times New Roman"/>
                <w:u w:val="single"/>
              </w:rPr>
            </w:pPr>
            <w:r w:rsidRPr="00397B78">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7452D55B" w14:textId="77777777" w:rsidR="00397B78" w:rsidRPr="00397B78" w:rsidRDefault="00397B78" w:rsidP="00A4352C">
            <w:pPr>
              <w:spacing w:after="0" w:line="240" w:lineRule="auto"/>
              <w:jc w:val="center"/>
              <w:rPr>
                <w:rFonts w:eastAsia="Times New Roman" w:cs="Times New Roman"/>
                <w:u w:val="single"/>
              </w:rPr>
            </w:pPr>
            <w:r w:rsidRPr="00397B78">
              <w:rPr>
                <w:rFonts w:eastAsia="Times New Roman" w:cs="Times New Roman"/>
                <w:u w:val="single"/>
              </w:rPr>
              <w:t>User Attributes</w:t>
            </w:r>
          </w:p>
        </w:tc>
      </w:tr>
      <w:tr w:rsidR="00397B78" w:rsidRPr="00397B78" w14:paraId="6127B52F" w14:textId="77777777" w:rsidTr="00A4352C">
        <w:trPr>
          <w:trHeight w:val="300"/>
        </w:trPr>
        <w:tc>
          <w:tcPr>
            <w:tcW w:w="920" w:type="dxa"/>
            <w:tcBorders>
              <w:top w:val="nil"/>
              <w:left w:val="nil"/>
              <w:bottom w:val="nil"/>
              <w:right w:val="nil"/>
            </w:tcBorders>
            <w:shd w:val="clear" w:color="auto" w:fill="auto"/>
            <w:vAlign w:val="center"/>
            <w:hideMark/>
          </w:tcPr>
          <w:p w14:paraId="5467A4F7"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C076</w:t>
            </w:r>
          </w:p>
        </w:tc>
        <w:tc>
          <w:tcPr>
            <w:tcW w:w="1340" w:type="dxa"/>
            <w:tcBorders>
              <w:top w:val="nil"/>
              <w:left w:val="nil"/>
              <w:bottom w:val="nil"/>
              <w:right w:val="nil"/>
            </w:tcBorders>
            <w:shd w:val="clear" w:color="auto" w:fill="auto"/>
            <w:vAlign w:val="center"/>
            <w:hideMark/>
          </w:tcPr>
          <w:p w14:paraId="27307BFD" w14:textId="77777777" w:rsidR="00397B78" w:rsidRPr="00397B78" w:rsidRDefault="00397B78" w:rsidP="00A4352C">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A114DBD" w14:textId="77777777" w:rsidR="00397B78" w:rsidRPr="00397B78" w:rsidRDefault="00397B78" w:rsidP="00A4352C">
            <w:pPr>
              <w:spacing w:after="0" w:line="240" w:lineRule="auto"/>
              <w:rPr>
                <w:rFonts w:eastAsia="Times New Roman" w:cs="Times New Roman"/>
                <w:b/>
                <w:bCs/>
              </w:rPr>
            </w:pPr>
            <w:r w:rsidRPr="00397B78">
              <w:rPr>
                <w:rFonts w:eastAsia="Times New Roman" w:cs="Times New Roman"/>
                <w:b/>
                <w:bCs/>
              </w:rPr>
              <w:t>COMMUNICATION CONTACT</w:t>
            </w:r>
          </w:p>
        </w:tc>
        <w:tc>
          <w:tcPr>
            <w:tcW w:w="1120" w:type="dxa"/>
            <w:tcBorders>
              <w:top w:val="nil"/>
              <w:left w:val="nil"/>
              <w:bottom w:val="nil"/>
              <w:right w:val="nil"/>
            </w:tcBorders>
            <w:shd w:val="clear" w:color="auto" w:fill="auto"/>
            <w:vAlign w:val="center"/>
            <w:hideMark/>
          </w:tcPr>
          <w:p w14:paraId="54E0014F"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M3</w:t>
            </w:r>
          </w:p>
        </w:tc>
        <w:tc>
          <w:tcPr>
            <w:tcW w:w="1120" w:type="dxa"/>
            <w:tcBorders>
              <w:top w:val="nil"/>
              <w:left w:val="nil"/>
              <w:bottom w:val="nil"/>
              <w:right w:val="nil"/>
            </w:tcBorders>
            <w:shd w:val="clear" w:color="auto" w:fill="auto"/>
            <w:vAlign w:val="center"/>
            <w:hideMark/>
          </w:tcPr>
          <w:p w14:paraId="309F0FA3"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M</w:t>
            </w:r>
          </w:p>
        </w:tc>
      </w:tr>
      <w:tr w:rsidR="00397B78" w:rsidRPr="00DF4B7B" w14:paraId="00E68952" w14:textId="77777777" w:rsidTr="00A4352C">
        <w:trPr>
          <w:trHeight w:val="600"/>
        </w:trPr>
        <w:tc>
          <w:tcPr>
            <w:tcW w:w="920" w:type="dxa"/>
            <w:tcBorders>
              <w:top w:val="nil"/>
              <w:left w:val="nil"/>
              <w:bottom w:val="nil"/>
              <w:right w:val="nil"/>
            </w:tcBorders>
            <w:shd w:val="clear" w:color="auto" w:fill="auto"/>
            <w:noWrap/>
            <w:vAlign w:val="center"/>
            <w:hideMark/>
          </w:tcPr>
          <w:p w14:paraId="4B5EA52A"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8F314FA"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07870B1"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Communication number of a department or employee in a specified channel.</w:t>
            </w:r>
          </w:p>
        </w:tc>
        <w:tc>
          <w:tcPr>
            <w:tcW w:w="1120" w:type="dxa"/>
            <w:tcBorders>
              <w:top w:val="nil"/>
              <w:left w:val="nil"/>
              <w:bottom w:val="nil"/>
              <w:right w:val="nil"/>
            </w:tcBorders>
            <w:shd w:val="clear" w:color="auto" w:fill="auto"/>
            <w:noWrap/>
            <w:vAlign w:val="center"/>
            <w:hideMark/>
          </w:tcPr>
          <w:p w14:paraId="57882724"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D527F33"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397B78" w14:paraId="7FAB84E9" w14:textId="77777777" w:rsidTr="00A4352C">
        <w:trPr>
          <w:trHeight w:val="300"/>
        </w:trPr>
        <w:tc>
          <w:tcPr>
            <w:tcW w:w="920" w:type="dxa"/>
            <w:tcBorders>
              <w:top w:val="nil"/>
              <w:left w:val="nil"/>
              <w:bottom w:val="nil"/>
              <w:right w:val="nil"/>
            </w:tcBorders>
            <w:shd w:val="clear" w:color="auto" w:fill="auto"/>
            <w:noWrap/>
            <w:vAlign w:val="center"/>
            <w:hideMark/>
          </w:tcPr>
          <w:p w14:paraId="272EAE5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4E2DEC7"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3148</w:t>
            </w:r>
          </w:p>
        </w:tc>
        <w:tc>
          <w:tcPr>
            <w:tcW w:w="5320" w:type="dxa"/>
            <w:tcBorders>
              <w:top w:val="nil"/>
              <w:left w:val="nil"/>
              <w:bottom w:val="nil"/>
              <w:right w:val="nil"/>
            </w:tcBorders>
            <w:shd w:val="clear" w:color="auto" w:fill="auto"/>
            <w:noWrap/>
            <w:vAlign w:val="center"/>
            <w:hideMark/>
          </w:tcPr>
          <w:p w14:paraId="4E894CD9" w14:textId="77777777" w:rsidR="00397B78" w:rsidRPr="00397B78" w:rsidRDefault="00397B78" w:rsidP="00A4352C">
            <w:pPr>
              <w:spacing w:after="0" w:line="240" w:lineRule="auto"/>
              <w:rPr>
                <w:rFonts w:eastAsia="Times New Roman" w:cs="Times New Roman"/>
                <w:b/>
                <w:bCs/>
              </w:rPr>
            </w:pPr>
            <w:r w:rsidRPr="00397B78">
              <w:rPr>
                <w:rFonts w:eastAsia="Times New Roman" w:cs="Times New Roman"/>
                <w:b/>
                <w:bCs/>
              </w:rPr>
              <w:t>Communication address identifier</w:t>
            </w:r>
          </w:p>
        </w:tc>
        <w:tc>
          <w:tcPr>
            <w:tcW w:w="1120" w:type="dxa"/>
            <w:tcBorders>
              <w:top w:val="nil"/>
              <w:left w:val="nil"/>
              <w:bottom w:val="nil"/>
              <w:right w:val="nil"/>
            </w:tcBorders>
            <w:shd w:val="clear" w:color="auto" w:fill="auto"/>
            <w:noWrap/>
            <w:vAlign w:val="center"/>
            <w:hideMark/>
          </w:tcPr>
          <w:p w14:paraId="04560D2F"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74446A36"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M</w:t>
            </w:r>
          </w:p>
        </w:tc>
      </w:tr>
      <w:tr w:rsidR="00397B78" w:rsidRPr="00DF4B7B" w14:paraId="2742B412" w14:textId="77777777" w:rsidTr="00A4352C">
        <w:trPr>
          <w:trHeight w:val="300"/>
        </w:trPr>
        <w:tc>
          <w:tcPr>
            <w:tcW w:w="920" w:type="dxa"/>
            <w:tcBorders>
              <w:top w:val="nil"/>
              <w:left w:val="nil"/>
              <w:bottom w:val="nil"/>
              <w:right w:val="nil"/>
            </w:tcBorders>
            <w:shd w:val="clear" w:color="auto" w:fill="auto"/>
            <w:noWrap/>
            <w:vAlign w:val="center"/>
            <w:hideMark/>
          </w:tcPr>
          <w:p w14:paraId="7216E30A"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310F555"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CA0C413"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To identify a communication address.</w:t>
            </w:r>
          </w:p>
        </w:tc>
        <w:tc>
          <w:tcPr>
            <w:tcW w:w="1120" w:type="dxa"/>
            <w:tcBorders>
              <w:top w:val="nil"/>
              <w:left w:val="nil"/>
              <w:bottom w:val="nil"/>
              <w:right w:val="nil"/>
            </w:tcBorders>
            <w:shd w:val="clear" w:color="auto" w:fill="auto"/>
            <w:noWrap/>
            <w:vAlign w:val="center"/>
            <w:hideMark/>
          </w:tcPr>
          <w:p w14:paraId="6E8EF307"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D0E438F"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397B78" w14:paraId="6CB618BE" w14:textId="77777777" w:rsidTr="00A4352C">
        <w:trPr>
          <w:trHeight w:val="300"/>
        </w:trPr>
        <w:tc>
          <w:tcPr>
            <w:tcW w:w="920" w:type="dxa"/>
            <w:tcBorders>
              <w:top w:val="nil"/>
              <w:left w:val="nil"/>
              <w:bottom w:val="nil"/>
              <w:right w:val="nil"/>
            </w:tcBorders>
            <w:shd w:val="clear" w:color="auto" w:fill="auto"/>
            <w:noWrap/>
            <w:vAlign w:val="center"/>
            <w:hideMark/>
          </w:tcPr>
          <w:p w14:paraId="4502D867"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934B44C"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5F58906"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FORWARDER CONTACT PHONE/FAX/EMAIL</w:t>
            </w:r>
          </w:p>
        </w:tc>
        <w:tc>
          <w:tcPr>
            <w:tcW w:w="1120" w:type="dxa"/>
            <w:tcBorders>
              <w:top w:val="nil"/>
              <w:left w:val="nil"/>
              <w:bottom w:val="nil"/>
              <w:right w:val="nil"/>
            </w:tcBorders>
            <w:shd w:val="clear" w:color="auto" w:fill="auto"/>
            <w:noWrap/>
            <w:vAlign w:val="center"/>
            <w:hideMark/>
          </w:tcPr>
          <w:p w14:paraId="0796749D"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2045ED0"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O</w:t>
            </w:r>
          </w:p>
        </w:tc>
      </w:tr>
      <w:tr w:rsidR="00397B78" w:rsidRPr="00397B78" w14:paraId="3CD5E65D" w14:textId="77777777" w:rsidTr="00A4352C">
        <w:trPr>
          <w:trHeight w:val="300"/>
        </w:trPr>
        <w:tc>
          <w:tcPr>
            <w:tcW w:w="920" w:type="dxa"/>
            <w:tcBorders>
              <w:top w:val="nil"/>
              <w:left w:val="nil"/>
              <w:bottom w:val="nil"/>
              <w:right w:val="nil"/>
            </w:tcBorders>
            <w:shd w:val="clear" w:color="auto" w:fill="auto"/>
            <w:noWrap/>
            <w:vAlign w:val="center"/>
            <w:hideMark/>
          </w:tcPr>
          <w:p w14:paraId="20E0204B"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143AD0B"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C5269FF"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MAIN OCEAN CARRIER CONTACT PHONE/FAX/EMAIL</w:t>
            </w:r>
          </w:p>
        </w:tc>
        <w:tc>
          <w:tcPr>
            <w:tcW w:w="1120" w:type="dxa"/>
            <w:tcBorders>
              <w:top w:val="nil"/>
              <w:left w:val="nil"/>
              <w:bottom w:val="nil"/>
              <w:right w:val="nil"/>
            </w:tcBorders>
            <w:shd w:val="clear" w:color="auto" w:fill="auto"/>
            <w:noWrap/>
            <w:vAlign w:val="center"/>
            <w:hideMark/>
          </w:tcPr>
          <w:p w14:paraId="70B91DCC"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8B903DD"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O</w:t>
            </w:r>
          </w:p>
        </w:tc>
      </w:tr>
      <w:tr w:rsidR="00397B78" w:rsidRPr="00397B78" w14:paraId="5BD87E8C" w14:textId="77777777" w:rsidTr="00A4352C">
        <w:trPr>
          <w:trHeight w:val="600"/>
        </w:trPr>
        <w:tc>
          <w:tcPr>
            <w:tcW w:w="920" w:type="dxa"/>
            <w:tcBorders>
              <w:top w:val="nil"/>
              <w:left w:val="nil"/>
              <w:bottom w:val="nil"/>
              <w:right w:val="nil"/>
            </w:tcBorders>
            <w:shd w:val="clear" w:color="auto" w:fill="auto"/>
            <w:noWrap/>
            <w:vAlign w:val="center"/>
            <w:hideMark/>
          </w:tcPr>
          <w:p w14:paraId="74F356A6"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650087B"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76218FF"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MESSAGE ACKNOWLEDGEMENT RECIPIENT CONTACT PHONE/FAX/EMAIL</w:t>
            </w:r>
          </w:p>
        </w:tc>
        <w:tc>
          <w:tcPr>
            <w:tcW w:w="1120" w:type="dxa"/>
            <w:tcBorders>
              <w:top w:val="nil"/>
              <w:left w:val="nil"/>
              <w:bottom w:val="nil"/>
              <w:right w:val="nil"/>
            </w:tcBorders>
            <w:shd w:val="clear" w:color="auto" w:fill="auto"/>
            <w:noWrap/>
            <w:vAlign w:val="center"/>
            <w:hideMark/>
          </w:tcPr>
          <w:p w14:paraId="4965BEF6"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F5BB26A"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O</w:t>
            </w:r>
          </w:p>
        </w:tc>
      </w:tr>
      <w:tr w:rsidR="00397B78" w:rsidRPr="00397B78" w14:paraId="48CF32B8" w14:textId="77777777" w:rsidTr="00A4352C">
        <w:trPr>
          <w:trHeight w:val="300"/>
        </w:trPr>
        <w:tc>
          <w:tcPr>
            <w:tcW w:w="920" w:type="dxa"/>
            <w:tcBorders>
              <w:top w:val="nil"/>
              <w:left w:val="nil"/>
              <w:bottom w:val="nil"/>
              <w:right w:val="nil"/>
            </w:tcBorders>
            <w:shd w:val="clear" w:color="auto" w:fill="auto"/>
            <w:noWrap/>
            <w:vAlign w:val="center"/>
            <w:hideMark/>
          </w:tcPr>
          <w:p w14:paraId="1B7BAC3C"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28B386F"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200F4D5"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MESSAGE NOTIFY CONTACT PHONE/FAX/EMAIL</w:t>
            </w:r>
          </w:p>
        </w:tc>
        <w:tc>
          <w:tcPr>
            <w:tcW w:w="1120" w:type="dxa"/>
            <w:tcBorders>
              <w:top w:val="nil"/>
              <w:left w:val="nil"/>
              <w:bottom w:val="nil"/>
              <w:right w:val="nil"/>
            </w:tcBorders>
            <w:shd w:val="clear" w:color="auto" w:fill="auto"/>
            <w:noWrap/>
            <w:vAlign w:val="center"/>
            <w:hideMark/>
          </w:tcPr>
          <w:p w14:paraId="59BD689E"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2635C0D"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O</w:t>
            </w:r>
          </w:p>
        </w:tc>
      </w:tr>
      <w:tr w:rsidR="00397B78" w:rsidRPr="00DF4B7B" w14:paraId="48820243" w14:textId="77777777" w:rsidTr="00A4352C">
        <w:trPr>
          <w:trHeight w:val="300"/>
        </w:trPr>
        <w:tc>
          <w:tcPr>
            <w:tcW w:w="920" w:type="dxa"/>
            <w:tcBorders>
              <w:top w:val="nil"/>
              <w:left w:val="nil"/>
              <w:bottom w:val="nil"/>
              <w:right w:val="nil"/>
            </w:tcBorders>
            <w:shd w:val="clear" w:color="auto" w:fill="auto"/>
            <w:noWrap/>
            <w:vAlign w:val="center"/>
            <w:hideMark/>
          </w:tcPr>
          <w:p w14:paraId="4FD98812"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746027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3D9669A"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No spaces or hyphens allowed.</w:t>
            </w:r>
          </w:p>
        </w:tc>
        <w:tc>
          <w:tcPr>
            <w:tcW w:w="1120" w:type="dxa"/>
            <w:tcBorders>
              <w:top w:val="nil"/>
              <w:left w:val="nil"/>
              <w:bottom w:val="nil"/>
              <w:right w:val="nil"/>
            </w:tcBorders>
            <w:shd w:val="clear" w:color="auto" w:fill="auto"/>
            <w:noWrap/>
            <w:vAlign w:val="center"/>
            <w:hideMark/>
          </w:tcPr>
          <w:p w14:paraId="4641CD7B"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574AF9D"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397B78" w14:paraId="5999F6C7" w14:textId="77777777" w:rsidTr="00A4352C">
        <w:trPr>
          <w:trHeight w:val="300"/>
        </w:trPr>
        <w:tc>
          <w:tcPr>
            <w:tcW w:w="920" w:type="dxa"/>
            <w:tcBorders>
              <w:top w:val="nil"/>
              <w:left w:val="nil"/>
              <w:bottom w:val="nil"/>
              <w:right w:val="nil"/>
            </w:tcBorders>
            <w:shd w:val="clear" w:color="auto" w:fill="auto"/>
            <w:noWrap/>
            <w:vAlign w:val="center"/>
            <w:hideMark/>
          </w:tcPr>
          <w:p w14:paraId="3E9D9137"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DD8D2C2" w14:textId="77777777" w:rsidR="00397B78" w:rsidRPr="00397B78" w:rsidRDefault="00397B78" w:rsidP="00A4352C">
            <w:pPr>
              <w:spacing w:after="0" w:line="240" w:lineRule="auto"/>
              <w:jc w:val="center"/>
              <w:rPr>
                <w:rFonts w:eastAsia="Times New Roman" w:cs="Times New Roman"/>
              </w:rPr>
            </w:pPr>
            <w:r w:rsidRPr="00397B78">
              <w:rPr>
                <w:rFonts w:eastAsia="Times New Roman" w:cs="Times New Roman"/>
              </w:rPr>
              <w:t>3155</w:t>
            </w:r>
          </w:p>
        </w:tc>
        <w:tc>
          <w:tcPr>
            <w:tcW w:w="5320" w:type="dxa"/>
            <w:tcBorders>
              <w:top w:val="nil"/>
              <w:left w:val="nil"/>
              <w:bottom w:val="nil"/>
              <w:right w:val="nil"/>
            </w:tcBorders>
            <w:shd w:val="clear" w:color="auto" w:fill="auto"/>
            <w:noWrap/>
            <w:vAlign w:val="center"/>
            <w:hideMark/>
          </w:tcPr>
          <w:p w14:paraId="421A25E8" w14:textId="77777777" w:rsidR="00397B78" w:rsidRPr="00397B78" w:rsidRDefault="00397B78" w:rsidP="00A4352C">
            <w:pPr>
              <w:spacing w:after="0" w:line="240" w:lineRule="auto"/>
              <w:rPr>
                <w:rFonts w:eastAsia="Times New Roman" w:cs="Times New Roman"/>
                <w:b/>
                <w:bCs/>
              </w:rPr>
            </w:pPr>
            <w:r w:rsidRPr="00397B78">
              <w:rPr>
                <w:rFonts w:eastAsia="Times New Roman" w:cs="Times New Roman"/>
                <w:b/>
                <w:bCs/>
              </w:rPr>
              <w:t>Communication address code qualifier</w:t>
            </w:r>
          </w:p>
        </w:tc>
        <w:tc>
          <w:tcPr>
            <w:tcW w:w="1120" w:type="dxa"/>
            <w:tcBorders>
              <w:top w:val="nil"/>
              <w:left w:val="nil"/>
              <w:bottom w:val="nil"/>
              <w:right w:val="nil"/>
            </w:tcBorders>
            <w:shd w:val="clear" w:color="auto" w:fill="auto"/>
            <w:noWrap/>
            <w:vAlign w:val="center"/>
            <w:hideMark/>
          </w:tcPr>
          <w:p w14:paraId="002D0F6D"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5BB5696A" w14:textId="77777777" w:rsidR="00397B78" w:rsidRPr="00397B78" w:rsidRDefault="00397B78" w:rsidP="00A4352C">
            <w:pPr>
              <w:spacing w:after="0" w:line="240" w:lineRule="auto"/>
              <w:jc w:val="center"/>
              <w:rPr>
                <w:rFonts w:eastAsia="Times New Roman" w:cs="Times New Roman"/>
                <w:b/>
                <w:bCs/>
              </w:rPr>
            </w:pPr>
            <w:r w:rsidRPr="00397B78">
              <w:rPr>
                <w:rFonts w:eastAsia="Times New Roman" w:cs="Times New Roman"/>
                <w:b/>
                <w:bCs/>
              </w:rPr>
              <w:t>M</w:t>
            </w:r>
          </w:p>
        </w:tc>
      </w:tr>
      <w:tr w:rsidR="00397B78" w:rsidRPr="00DF4B7B" w14:paraId="7E813094" w14:textId="77777777" w:rsidTr="00A4352C">
        <w:trPr>
          <w:trHeight w:val="300"/>
        </w:trPr>
        <w:tc>
          <w:tcPr>
            <w:tcW w:w="920" w:type="dxa"/>
            <w:tcBorders>
              <w:top w:val="nil"/>
              <w:left w:val="nil"/>
              <w:bottom w:val="nil"/>
              <w:right w:val="nil"/>
            </w:tcBorders>
            <w:shd w:val="clear" w:color="auto" w:fill="auto"/>
            <w:noWrap/>
            <w:vAlign w:val="center"/>
            <w:hideMark/>
          </w:tcPr>
          <w:p w14:paraId="029D0E68" w14:textId="77777777" w:rsidR="00397B78" w:rsidRPr="00397B78" w:rsidRDefault="00397B78" w:rsidP="00A4352C">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3E64A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A82F58"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lang w:val="en-US"/>
              </w:rPr>
              <w:t>Code qualifying the communication address.</w:t>
            </w:r>
          </w:p>
        </w:tc>
        <w:tc>
          <w:tcPr>
            <w:tcW w:w="1120" w:type="dxa"/>
            <w:tcBorders>
              <w:top w:val="nil"/>
              <w:left w:val="nil"/>
              <w:bottom w:val="nil"/>
              <w:right w:val="nil"/>
            </w:tcBorders>
            <w:shd w:val="clear" w:color="auto" w:fill="auto"/>
            <w:noWrap/>
            <w:vAlign w:val="center"/>
            <w:hideMark/>
          </w:tcPr>
          <w:p w14:paraId="412CF0D3"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1FAEC8"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DF4B7B" w14:paraId="4B19FC77" w14:textId="77777777" w:rsidTr="00A4352C">
        <w:trPr>
          <w:trHeight w:val="600"/>
        </w:trPr>
        <w:tc>
          <w:tcPr>
            <w:tcW w:w="920" w:type="dxa"/>
            <w:tcBorders>
              <w:top w:val="nil"/>
              <w:left w:val="nil"/>
              <w:bottom w:val="nil"/>
              <w:right w:val="nil"/>
            </w:tcBorders>
            <w:shd w:val="clear" w:color="auto" w:fill="auto"/>
            <w:noWrap/>
            <w:vAlign w:val="center"/>
            <w:hideMark/>
          </w:tcPr>
          <w:p w14:paraId="3D319CC5"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35806E9"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30DEE36"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b/>
                <w:bCs/>
                <w:color w:val="FF0000"/>
                <w:lang w:val="en-US"/>
              </w:rPr>
              <w:t>EM</w:t>
            </w:r>
            <w:r w:rsidRPr="00397B78">
              <w:rPr>
                <w:rFonts w:eastAsia="Times New Roman" w:cs="Times New Roman"/>
                <w:lang w:val="en-US"/>
              </w:rPr>
              <w:t xml:space="preserve"> Electronic mail. Exchange of mail by electronic means.</w:t>
            </w:r>
          </w:p>
        </w:tc>
        <w:tc>
          <w:tcPr>
            <w:tcW w:w="1120" w:type="dxa"/>
            <w:tcBorders>
              <w:top w:val="nil"/>
              <w:left w:val="nil"/>
              <w:bottom w:val="nil"/>
              <w:right w:val="nil"/>
            </w:tcBorders>
            <w:shd w:val="clear" w:color="auto" w:fill="auto"/>
            <w:noWrap/>
            <w:vAlign w:val="center"/>
            <w:hideMark/>
          </w:tcPr>
          <w:p w14:paraId="58787817"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0A3E878"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DF4B7B" w14:paraId="6C4AE1FC" w14:textId="77777777" w:rsidTr="00A4352C">
        <w:trPr>
          <w:trHeight w:val="1200"/>
        </w:trPr>
        <w:tc>
          <w:tcPr>
            <w:tcW w:w="920" w:type="dxa"/>
            <w:tcBorders>
              <w:top w:val="nil"/>
              <w:left w:val="nil"/>
              <w:bottom w:val="nil"/>
              <w:right w:val="nil"/>
            </w:tcBorders>
            <w:shd w:val="clear" w:color="auto" w:fill="auto"/>
            <w:noWrap/>
            <w:vAlign w:val="center"/>
            <w:hideMark/>
          </w:tcPr>
          <w:p w14:paraId="3EF735E6"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CDB9C23"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001AD8E"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b/>
                <w:bCs/>
                <w:color w:val="FF0000"/>
                <w:lang w:val="en-US"/>
              </w:rPr>
              <w:t>FX</w:t>
            </w:r>
            <w:r w:rsidRPr="00397B78">
              <w:rPr>
                <w:rFonts w:eastAsia="Times New Roman" w:cs="Times New Roman"/>
                <w:lang w:val="en-US"/>
              </w:rPr>
              <w:t xml:space="preserve"> Telefax. Device used for transmitting and reproducing fixed graphic material (as printing) by means of signals over telephone lines or other electronic transmission media.</w:t>
            </w:r>
          </w:p>
        </w:tc>
        <w:tc>
          <w:tcPr>
            <w:tcW w:w="1120" w:type="dxa"/>
            <w:tcBorders>
              <w:top w:val="nil"/>
              <w:left w:val="nil"/>
              <w:bottom w:val="nil"/>
              <w:right w:val="nil"/>
            </w:tcBorders>
            <w:shd w:val="clear" w:color="auto" w:fill="auto"/>
            <w:noWrap/>
            <w:vAlign w:val="center"/>
            <w:hideMark/>
          </w:tcPr>
          <w:p w14:paraId="5B6BD4F6"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2D5B9EF"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r w:rsidR="00397B78" w:rsidRPr="00DF4B7B" w14:paraId="2E531C01" w14:textId="77777777" w:rsidTr="00A4352C">
        <w:trPr>
          <w:trHeight w:val="300"/>
        </w:trPr>
        <w:tc>
          <w:tcPr>
            <w:tcW w:w="920" w:type="dxa"/>
            <w:tcBorders>
              <w:top w:val="nil"/>
              <w:left w:val="nil"/>
              <w:bottom w:val="nil"/>
              <w:right w:val="nil"/>
            </w:tcBorders>
            <w:shd w:val="clear" w:color="auto" w:fill="auto"/>
            <w:noWrap/>
            <w:vAlign w:val="center"/>
            <w:hideMark/>
          </w:tcPr>
          <w:p w14:paraId="0FCC6A6C"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01B7E0A"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9BF0014" w14:textId="77777777" w:rsidR="00397B78" w:rsidRPr="00397B78" w:rsidRDefault="00397B78" w:rsidP="00A4352C">
            <w:pPr>
              <w:spacing w:after="0" w:line="240" w:lineRule="auto"/>
              <w:rPr>
                <w:rFonts w:eastAsia="Times New Roman" w:cs="Times New Roman"/>
                <w:lang w:val="en-US"/>
              </w:rPr>
            </w:pPr>
            <w:r w:rsidRPr="00397B78">
              <w:rPr>
                <w:rFonts w:eastAsia="Times New Roman" w:cs="Times New Roman"/>
                <w:b/>
                <w:bCs/>
                <w:color w:val="FF0000"/>
                <w:lang w:val="en-US"/>
              </w:rPr>
              <w:t>TE</w:t>
            </w:r>
            <w:r w:rsidRPr="00397B78">
              <w:rPr>
                <w:rFonts w:eastAsia="Times New Roman" w:cs="Times New Roman"/>
                <w:lang w:val="en-US"/>
              </w:rPr>
              <w:t xml:space="preserve"> Telephone. Voice/data transmission by telephone.</w:t>
            </w:r>
          </w:p>
        </w:tc>
        <w:tc>
          <w:tcPr>
            <w:tcW w:w="1120" w:type="dxa"/>
            <w:tcBorders>
              <w:top w:val="nil"/>
              <w:left w:val="nil"/>
              <w:bottom w:val="nil"/>
              <w:right w:val="nil"/>
            </w:tcBorders>
            <w:shd w:val="clear" w:color="auto" w:fill="auto"/>
            <w:noWrap/>
            <w:vAlign w:val="center"/>
            <w:hideMark/>
          </w:tcPr>
          <w:p w14:paraId="1F72CCD2" w14:textId="77777777" w:rsidR="00397B78" w:rsidRPr="00397B78" w:rsidRDefault="00397B78" w:rsidP="00A4352C">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22847B1" w14:textId="77777777" w:rsidR="00397B78" w:rsidRPr="00397B78" w:rsidRDefault="00397B78" w:rsidP="00A4352C">
            <w:pPr>
              <w:spacing w:after="0" w:line="240" w:lineRule="auto"/>
              <w:jc w:val="center"/>
              <w:rPr>
                <w:rFonts w:ascii="Times New Roman" w:eastAsia="Times New Roman" w:hAnsi="Times New Roman" w:cs="Times New Roman"/>
                <w:color w:val="auto"/>
                <w:sz w:val="20"/>
                <w:szCs w:val="20"/>
                <w:lang w:val="en-US"/>
              </w:rPr>
            </w:pPr>
          </w:p>
        </w:tc>
      </w:tr>
    </w:tbl>
    <w:p w14:paraId="45662FE0" w14:textId="77777777" w:rsidR="0072743D" w:rsidRDefault="0072743D">
      <w:pPr>
        <w:rPr>
          <w:lang w:val="en-US"/>
        </w:rPr>
      </w:pPr>
    </w:p>
    <w:p w14:paraId="7C477239" w14:textId="77777777" w:rsidR="0072743D" w:rsidRDefault="0072743D">
      <w:pPr>
        <w:rPr>
          <w:lang w:val="en-US"/>
        </w:rPr>
      </w:pPr>
      <w:r>
        <w:rPr>
          <w:lang w:val="en-US"/>
        </w:rPr>
        <w:br w:type="page"/>
      </w:r>
    </w:p>
    <w:p w14:paraId="5BF5EA58" w14:textId="06B7A677" w:rsidR="00397B78" w:rsidRDefault="005C0E20" w:rsidP="0072743D">
      <w:pPr>
        <w:pStyle w:val="Kop2"/>
        <w:rPr>
          <w:lang w:val="en-US"/>
        </w:rPr>
      </w:pPr>
      <w:bookmarkStart w:id="74" w:name="_Toc9445835"/>
      <w:r>
        <w:rPr>
          <w:lang w:val="en-US"/>
        </w:rPr>
        <w:t>4.</w:t>
      </w:r>
      <w:r w:rsidR="0072743D">
        <w:rPr>
          <w:lang w:val="en-US"/>
        </w:rPr>
        <w:t>42</w:t>
      </w:r>
      <w:r w:rsidR="0072743D">
        <w:rPr>
          <w:lang w:val="en-US"/>
        </w:rPr>
        <w:tab/>
        <w:t>SG6 – Segment Group 6 (EQD-MEA)</w:t>
      </w:r>
      <w:bookmarkEnd w:id="74"/>
    </w:p>
    <w:tbl>
      <w:tblPr>
        <w:tblW w:w="9680" w:type="dxa"/>
        <w:tblInd w:w="-426" w:type="dxa"/>
        <w:tblCellMar>
          <w:left w:w="70" w:type="dxa"/>
          <w:right w:w="70" w:type="dxa"/>
        </w:tblCellMar>
        <w:tblLook w:val="04A0" w:firstRow="1" w:lastRow="0" w:firstColumn="1" w:lastColumn="0" w:noHBand="0" w:noVBand="1"/>
      </w:tblPr>
      <w:tblGrid>
        <w:gridCol w:w="400"/>
        <w:gridCol w:w="920"/>
        <w:gridCol w:w="1340"/>
        <w:gridCol w:w="3820"/>
        <w:gridCol w:w="1120"/>
        <w:gridCol w:w="1120"/>
        <w:gridCol w:w="960"/>
      </w:tblGrid>
      <w:tr w:rsidR="0072743D" w:rsidRPr="0072743D" w14:paraId="2FBB4D9E" w14:textId="77777777" w:rsidTr="003034F7">
        <w:trPr>
          <w:trHeight w:val="675"/>
        </w:trPr>
        <w:tc>
          <w:tcPr>
            <w:tcW w:w="400" w:type="dxa"/>
            <w:tcBorders>
              <w:top w:val="nil"/>
              <w:left w:val="nil"/>
              <w:bottom w:val="nil"/>
              <w:right w:val="nil"/>
            </w:tcBorders>
            <w:shd w:val="clear" w:color="auto" w:fill="auto"/>
            <w:noWrap/>
            <w:vAlign w:val="center"/>
            <w:hideMark/>
          </w:tcPr>
          <w:p w14:paraId="042C12B5" w14:textId="77777777" w:rsidR="0072743D" w:rsidRPr="00CC1145" w:rsidRDefault="0072743D" w:rsidP="003034F7">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29D649FA" w14:textId="77777777" w:rsidR="0072743D" w:rsidRPr="00CC1145"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CE0B358"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Segment:</w:t>
            </w:r>
          </w:p>
        </w:tc>
        <w:tc>
          <w:tcPr>
            <w:tcW w:w="3820" w:type="dxa"/>
            <w:tcBorders>
              <w:top w:val="nil"/>
              <w:left w:val="nil"/>
              <w:bottom w:val="nil"/>
              <w:right w:val="nil"/>
            </w:tcBorders>
            <w:shd w:val="clear" w:color="auto" w:fill="auto"/>
            <w:noWrap/>
            <w:vAlign w:val="center"/>
            <w:hideMark/>
          </w:tcPr>
          <w:p w14:paraId="734D014B" w14:textId="77777777" w:rsidR="0072743D" w:rsidRPr="0072743D" w:rsidRDefault="0072743D" w:rsidP="003034F7">
            <w:pPr>
              <w:spacing w:after="0" w:line="240" w:lineRule="auto"/>
              <w:rPr>
                <w:rFonts w:eastAsia="Times New Roman" w:cs="Times New Roman"/>
                <w:b/>
                <w:bCs/>
                <w:sz w:val="52"/>
                <w:szCs w:val="52"/>
              </w:rPr>
            </w:pPr>
            <w:r w:rsidRPr="0072743D">
              <w:rPr>
                <w:rFonts w:eastAsia="Times New Roman" w:cs="Times New Roman"/>
                <w:b/>
                <w:bCs/>
                <w:sz w:val="52"/>
                <w:szCs w:val="52"/>
              </w:rPr>
              <w:t>EQD (SG6)</w:t>
            </w:r>
          </w:p>
        </w:tc>
        <w:tc>
          <w:tcPr>
            <w:tcW w:w="2240" w:type="dxa"/>
            <w:gridSpan w:val="2"/>
            <w:tcBorders>
              <w:top w:val="nil"/>
              <w:left w:val="nil"/>
              <w:bottom w:val="nil"/>
              <w:right w:val="nil"/>
            </w:tcBorders>
            <w:shd w:val="clear" w:color="auto" w:fill="auto"/>
            <w:vAlign w:val="center"/>
            <w:hideMark/>
          </w:tcPr>
          <w:p w14:paraId="6C37A1A4"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Segment Group SG6</w:t>
            </w:r>
          </w:p>
        </w:tc>
        <w:tc>
          <w:tcPr>
            <w:tcW w:w="960" w:type="dxa"/>
            <w:tcBorders>
              <w:top w:val="nil"/>
              <w:left w:val="nil"/>
              <w:bottom w:val="nil"/>
              <w:right w:val="nil"/>
            </w:tcBorders>
            <w:shd w:val="clear" w:color="auto" w:fill="auto"/>
            <w:noWrap/>
            <w:vAlign w:val="center"/>
            <w:hideMark/>
          </w:tcPr>
          <w:p w14:paraId="2D40F31C" w14:textId="77777777" w:rsidR="0072743D" w:rsidRPr="0072743D" w:rsidRDefault="0072743D" w:rsidP="003034F7">
            <w:pPr>
              <w:spacing w:after="0" w:line="240" w:lineRule="auto"/>
              <w:jc w:val="center"/>
              <w:rPr>
                <w:rFonts w:eastAsia="Times New Roman" w:cs="Times New Roman"/>
                <w:b/>
                <w:bCs/>
              </w:rPr>
            </w:pPr>
          </w:p>
        </w:tc>
      </w:tr>
      <w:tr w:rsidR="0072743D" w:rsidRPr="0072743D" w14:paraId="5FD1BFD0" w14:textId="77777777" w:rsidTr="003034F7">
        <w:trPr>
          <w:trHeight w:val="300"/>
        </w:trPr>
        <w:tc>
          <w:tcPr>
            <w:tcW w:w="400" w:type="dxa"/>
            <w:tcBorders>
              <w:top w:val="nil"/>
              <w:left w:val="nil"/>
              <w:bottom w:val="nil"/>
              <w:right w:val="nil"/>
            </w:tcBorders>
            <w:shd w:val="clear" w:color="auto" w:fill="auto"/>
            <w:noWrap/>
            <w:vAlign w:val="center"/>
            <w:hideMark/>
          </w:tcPr>
          <w:p w14:paraId="3F9D751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6A1291B"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FB2A40F"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Position:</w:t>
            </w:r>
          </w:p>
        </w:tc>
        <w:tc>
          <w:tcPr>
            <w:tcW w:w="3820" w:type="dxa"/>
            <w:tcBorders>
              <w:top w:val="nil"/>
              <w:left w:val="nil"/>
              <w:bottom w:val="nil"/>
              <w:right w:val="nil"/>
            </w:tcBorders>
            <w:shd w:val="clear" w:color="auto" w:fill="auto"/>
            <w:noWrap/>
            <w:vAlign w:val="center"/>
            <w:hideMark/>
          </w:tcPr>
          <w:p w14:paraId="434CB694"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0210</w:t>
            </w:r>
          </w:p>
        </w:tc>
        <w:tc>
          <w:tcPr>
            <w:tcW w:w="1120" w:type="dxa"/>
            <w:tcBorders>
              <w:top w:val="nil"/>
              <w:left w:val="nil"/>
              <w:bottom w:val="nil"/>
              <w:right w:val="nil"/>
            </w:tcBorders>
            <w:shd w:val="clear" w:color="auto" w:fill="auto"/>
            <w:vAlign w:val="center"/>
            <w:hideMark/>
          </w:tcPr>
          <w:p w14:paraId="71053184"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F49886A"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303474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0155B466" w14:textId="77777777" w:rsidTr="003034F7">
        <w:trPr>
          <w:trHeight w:val="300"/>
        </w:trPr>
        <w:tc>
          <w:tcPr>
            <w:tcW w:w="400" w:type="dxa"/>
            <w:tcBorders>
              <w:top w:val="nil"/>
              <w:left w:val="nil"/>
              <w:bottom w:val="nil"/>
              <w:right w:val="nil"/>
            </w:tcBorders>
            <w:shd w:val="clear" w:color="auto" w:fill="auto"/>
            <w:noWrap/>
            <w:vAlign w:val="center"/>
            <w:hideMark/>
          </w:tcPr>
          <w:p w14:paraId="0CB86CC0"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A30C197"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B7F8E67"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Group:</w:t>
            </w:r>
          </w:p>
        </w:tc>
        <w:tc>
          <w:tcPr>
            <w:tcW w:w="3820" w:type="dxa"/>
            <w:tcBorders>
              <w:top w:val="nil"/>
              <w:left w:val="nil"/>
              <w:bottom w:val="nil"/>
              <w:right w:val="nil"/>
            </w:tcBorders>
            <w:shd w:val="clear" w:color="auto" w:fill="auto"/>
            <w:noWrap/>
            <w:vAlign w:val="center"/>
            <w:hideMark/>
          </w:tcPr>
          <w:p w14:paraId="4786E95F" w14:textId="77777777" w:rsidR="0072743D" w:rsidRPr="0072743D" w:rsidRDefault="0072743D" w:rsidP="003034F7">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1DB3C731"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4ED68F0"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2DF734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35844C39" w14:textId="77777777" w:rsidTr="003034F7">
        <w:trPr>
          <w:trHeight w:val="300"/>
        </w:trPr>
        <w:tc>
          <w:tcPr>
            <w:tcW w:w="400" w:type="dxa"/>
            <w:tcBorders>
              <w:top w:val="nil"/>
              <w:left w:val="nil"/>
              <w:bottom w:val="nil"/>
              <w:right w:val="nil"/>
            </w:tcBorders>
            <w:shd w:val="clear" w:color="auto" w:fill="auto"/>
            <w:noWrap/>
            <w:vAlign w:val="center"/>
            <w:hideMark/>
          </w:tcPr>
          <w:p w14:paraId="4FF665A0"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AA58A49"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BB6EBAE"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Level:</w:t>
            </w:r>
          </w:p>
        </w:tc>
        <w:tc>
          <w:tcPr>
            <w:tcW w:w="3820" w:type="dxa"/>
            <w:tcBorders>
              <w:top w:val="nil"/>
              <w:left w:val="nil"/>
              <w:bottom w:val="nil"/>
              <w:right w:val="nil"/>
            </w:tcBorders>
            <w:shd w:val="clear" w:color="auto" w:fill="auto"/>
            <w:noWrap/>
            <w:vAlign w:val="center"/>
            <w:hideMark/>
          </w:tcPr>
          <w:p w14:paraId="337C7842"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1</w:t>
            </w:r>
          </w:p>
        </w:tc>
        <w:tc>
          <w:tcPr>
            <w:tcW w:w="1120" w:type="dxa"/>
            <w:tcBorders>
              <w:top w:val="nil"/>
              <w:left w:val="nil"/>
              <w:bottom w:val="nil"/>
              <w:right w:val="nil"/>
            </w:tcBorders>
            <w:shd w:val="clear" w:color="auto" w:fill="auto"/>
            <w:vAlign w:val="center"/>
            <w:hideMark/>
          </w:tcPr>
          <w:p w14:paraId="491E542B"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B8FC772"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5E32160"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59C865F5" w14:textId="77777777" w:rsidTr="003034F7">
        <w:trPr>
          <w:trHeight w:val="300"/>
        </w:trPr>
        <w:tc>
          <w:tcPr>
            <w:tcW w:w="400" w:type="dxa"/>
            <w:tcBorders>
              <w:top w:val="nil"/>
              <w:left w:val="nil"/>
              <w:bottom w:val="nil"/>
              <w:right w:val="nil"/>
            </w:tcBorders>
            <w:shd w:val="clear" w:color="auto" w:fill="auto"/>
            <w:noWrap/>
            <w:vAlign w:val="center"/>
            <w:hideMark/>
          </w:tcPr>
          <w:p w14:paraId="2F6CF336"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1BB238E"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34FB643"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Usage:</w:t>
            </w:r>
          </w:p>
        </w:tc>
        <w:tc>
          <w:tcPr>
            <w:tcW w:w="3820" w:type="dxa"/>
            <w:tcBorders>
              <w:top w:val="nil"/>
              <w:left w:val="nil"/>
              <w:bottom w:val="nil"/>
              <w:right w:val="nil"/>
            </w:tcBorders>
            <w:shd w:val="clear" w:color="auto" w:fill="auto"/>
            <w:noWrap/>
            <w:vAlign w:val="center"/>
            <w:hideMark/>
          </w:tcPr>
          <w:p w14:paraId="240FDA3F" w14:textId="0CF66253" w:rsidR="0072743D" w:rsidRPr="0072743D" w:rsidRDefault="00A11D43" w:rsidP="003034F7">
            <w:pPr>
              <w:spacing w:after="0" w:line="240" w:lineRule="auto"/>
              <w:rPr>
                <w:rFonts w:eastAsia="Times New Roman" w:cs="Times New Roman"/>
              </w:rPr>
            </w:pPr>
            <w:r>
              <w:rPr>
                <w:rFonts w:eastAsia="Times New Roman" w:cs="Times New Roman"/>
              </w:rPr>
              <w:t>Conditional</w:t>
            </w:r>
            <w:r w:rsidR="0072743D" w:rsidRPr="0072743D">
              <w:rPr>
                <w:rFonts w:eastAsia="Times New Roman" w:cs="Times New Roman"/>
              </w:rPr>
              <w:t xml:space="preserve"> (</w:t>
            </w:r>
            <w:r>
              <w:rPr>
                <w:rFonts w:eastAsia="Times New Roman" w:cs="Times New Roman"/>
              </w:rPr>
              <w:t>Optional</w:t>
            </w:r>
            <w:r w:rsidR="0072743D" w:rsidRPr="0072743D">
              <w:rPr>
                <w:rFonts w:eastAsia="Times New Roman" w:cs="Times New Roman"/>
              </w:rPr>
              <w:t>)</w:t>
            </w:r>
          </w:p>
        </w:tc>
        <w:tc>
          <w:tcPr>
            <w:tcW w:w="1120" w:type="dxa"/>
            <w:tcBorders>
              <w:top w:val="nil"/>
              <w:left w:val="nil"/>
              <w:bottom w:val="nil"/>
              <w:right w:val="nil"/>
            </w:tcBorders>
            <w:shd w:val="clear" w:color="auto" w:fill="auto"/>
            <w:vAlign w:val="center"/>
            <w:hideMark/>
          </w:tcPr>
          <w:p w14:paraId="0F346C51"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92C0B8E"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9C4464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768E80F6" w14:textId="77777777" w:rsidTr="003034F7">
        <w:trPr>
          <w:trHeight w:val="300"/>
        </w:trPr>
        <w:tc>
          <w:tcPr>
            <w:tcW w:w="400" w:type="dxa"/>
            <w:tcBorders>
              <w:top w:val="nil"/>
              <w:left w:val="nil"/>
              <w:bottom w:val="nil"/>
              <w:right w:val="nil"/>
            </w:tcBorders>
            <w:shd w:val="clear" w:color="auto" w:fill="auto"/>
            <w:noWrap/>
            <w:vAlign w:val="center"/>
            <w:hideMark/>
          </w:tcPr>
          <w:p w14:paraId="77FC5E3D"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7B83C21"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1E77C1A"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Max Use</w:t>
            </w:r>
          </w:p>
        </w:tc>
        <w:tc>
          <w:tcPr>
            <w:tcW w:w="3820" w:type="dxa"/>
            <w:tcBorders>
              <w:top w:val="nil"/>
              <w:left w:val="nil"/>
              <w:bottom w:val="nil"/>
              <w:right w:val="nil"/>
            </w:tcBorders>
            <w:shd w:val="clear" w:color="auto" w:fill="auto"/>
            <w:noWrap/>
            <w:vAlign w:val="center"/>
            <w:hideMark/>
          </w:tcPr>
          <w:p w14:paraId="0890E18B"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999</w:t>
            </w:r>
          </w:p>
        </w:tc>
        <w:tc>
          <w:tcPr>
            <w:tcW w:w="1120" w:type="dxa"/>
            <w:tcBorders>
              <w:top w:val="nil"/>
              <w:left w:val="nil"/>
              <w:bottom w:val="nil"/>
              <w:right w:val="nil"/>
            </w:tcBorders>
            <w:shd w:val="clear" w:color="auto" w:fill="auto"/>
            <w:vAlign w:val="center"/>
            <w:hideMark/>
          </w:tcPr>
          <w:p w14:paraId="39293AC8"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DC0E7B7"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C86483F"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DF4B7B" w14:paraId="722ED610" w14:textId="77777777" w:rsidTr="003034F7">
        <w:trPr>
          <w:trHeight w:val="600"/>
        </w:trPr>
        <w:tc>
          <w:tcPr>
            <w:tcW w:w="400" w:type="dxa"/>
            <w:tcBorders>
              <w:top w:val="nil"/>
              <w:left w:val="nil"/>
              <w:bottom w:val="nil"/>
              <w:right w:val="nil"/>
            </w:tcBorders>
            <w:shd w:val="clear" w:color="auto" w:fill="auto"/>
            <w:noWrap/>
            <w:vAlign w:val="center"/>
            <w:hideMark/>
          </w:tcPr>
          <w:p w14:paraId="53F642BF"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96B6A16"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8D19986"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Purpose:</w:t>
            </w:r>
          </w:p>
        </w:tc>
        <w:tc>
          <w:tcPr>
            <w:tcW w:w="3820" w:type="dxa"/>
            <w:tcBorders>
              <w:top w:val="nil"/>
              <w:left w:val="nil"/>
              <w:bottom w:val="nil"/>
              <w:right w:val="nil"/>
            </w:tcBorders>
            <w:shd w:val="clear" w:color="auto" w:fill="auto"/>
            <w:vAlign w:val="center"/>
            <w:hideMark/>
          </w:tcPr>
          <w:p w14:paraId="3BFB60C1"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A group of segments to specify the equipment in which the dangerous cargo is transported.</w:t>
            </w:r>
          </w:p>
        </w:tc>
        <w:tc>
          <w:tcPr>
            <w:tcW w:w="1120" w:type="dxa"/>
            <w:tcBorders>
              <w:top w:val="nil"/>
              <w:left w:val="nil"/>
              <w:bottom w:val="nil"/>
              <w:right w:val="nil"/>
            </w:tcBorders>
            <w:shd w:val="clear" w:color="auto" w:fill="auto"/>
            <w:vAlign w:val="center"/>
            <w:hideMark/>
          </w:tcPr>
          <w:p w14:paraId="35BB92FF"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8031407"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2924571E"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73944135" w14:textId="77777777" w:rsidTr="003034F7">
        <w:trPr>
          <w:trHeight w:val="375"/>
        </w:trPr>
        <w:tc>
          <w:tcPr>
            <w:tcW w:w="400" w:type="dxa"/>
            <w:tcBorders>
              <w:top w:val="nil"/>
              <w:left w:val="nil"/>
              <w:bottom w:val="nil"/>
              <w:right w:val="nil"/>
            </w:tcBorders>
            <w:shd w:val="clear" w:color="auto" w:fill="auto"/>
            <w:noWrap/>
            <w:vAlign w:val="center"/>
            <w:hideMark/>
          </w:tcPr>
          <w:p w14:paraId="49C19D8B"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23C5C786"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58413FA"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3820" w:type="dxa"/>
            <w:tcBorders>
              <w:top w:val="nil"/>
              <w:left w:val="nil"/>
              <w:bottom w:val="nil"/>
              <w:right w:val="nil"/>
            </w:tcBorders>
            <w:shd w:val="clear" w:color="auto" w:fill="auto"/>
            <w:noWrap/>
            <w:vAlign w:val="center"/>
            <w:hideMark/>
          </w:tcPr>
          <w:p w14:paraId="66FF55C7" w14:textId="77777777" w:rsidR="0072743D" w:rsidRPr="0072743D" w:rsidRDefault="0072743D" w:rsidP="003034F7">
            <w:pPr>
              <w:spacing w:after="0" w:line="240" w:lineRule="auto"/>
              <w:jc w:val="center"/>
              <w:rPr>
                <w:rFonts w:eastAsia="Times New Roman" w:cs="Times New Roman"/>
                <w:b/>
                <w:bCs/>
                <w:sz w:val="28"/>
                <w:szCs w:val="28"/>
              </w:rPr>
            </w:pPr>
            <w:r w:rsidRPr="0072743D">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6C8AAC26" w14:textId="77777777" w:rsidR="0072743D" w:rsidRPr="0072743D" w:rsidRDefault="0072743D" w:rsidP="003034F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1EFB2D7C"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50CB54E"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263260C5" w14:textId="77777777" w:rsidTr="003034F7">
        <w:trPr>
          <w:trHeight w:val="600"/>
        </w:trPr>
        <w:tc>
          <w:tcPr>
            <w:tcW w:w="400" w:type="dxa"/>
            <w:tcBorders>
              <w:top w:val="nil"/>
              <w:left w:val="nil"/>
              <w:bottom w:val="nil"/>
              <w:right w:val="nil"/>
            </w:tcBorders>
            <w:shd w:val="clear" w:color="auto" w:fill="auto"/>
            <w:noWrap/>
            <w:vAlign w:val="center"/>
            <w:hideMark/>
          </w:tcPr>
          <w:p w14:paraId="19968039"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DC1C8D3" w14:textId="77777777" w:rsidR="0072743D" w:rsidRPr="0072743D" w:rsidRDefault="0072743D" w:rsidP="003034F7">
            <w:pPr>
              <w:spacing w:after="0" w:line="240" w:lineRule="auto"/>
              <w:jc w:val="center"/>
              <w:rPr>
                <w:rFonts w:eastAsia="Times New Roman" w:cs="Times New Roman"/>
                <w:u w:val="single"/>
              </w:rPr>
            </w:pPr>
            <w:r w:rsidRPr="0072743D">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4E421062" w14:textId="77777777" w:rsidR="0072743D" w:rsidRPr="0072743D" w:rsidRDefault="0072743D" w:rsidP="003034F7">
            <w:pPr>
              <w:spacing w:after="0" w:line="240" w:lineRule="auto"/>
              <w:jc w:val="center"/>
              <w:rPr>
                <w:rFonts w:eastAsia="Times New Roman" w:cs="Times New Roman"/>
                <w:u w:val="single"/>
              </w:rPr>
            </w:pPr>
            <w:r w:rsidRPr="0072743D">
              <w:rPr>
                <w:rFonts w:eastAsia="Times New Roman" w:cs="Times New Roman"/>
                <w:u w:val="single"/>
              </w:rPr>
              <w:t>Seq.Id.</w:t>
            </w:r>
          </w:p>
        </w:tc>
        <w:tc>
          <w:tcPr>
            <w:tcW w:w="3820" w:type="dxa"/>
            <w:tcBorders>
              <w:top w:val="nil"/>
              <w:left w:val="nil"/>
              <w:bottom w:val="nil"/>
              <w:right w:val="nil"/>
            </w:tcBorders>
            <w:shd w:val="clear" w:color="auto" w:fill="auto"/>
            <w:noWrap/>
            <w:vAlign w:val="center"/>
            <w:hideMark/>
          </w:tcPr>
          <w:p w14:paraId="577B4F40" w14:textId="77777777" w:rsidR="0072743D" w:rsidRPr="0072743D" w:rsidRDefault="0072743D" w:rsidP="003034F7">
            <w:pPr>
              <w:spacing w:after="0" w:line="240" w:lineRule="auto"/>
              <w:rPr>
                <w:rFonts w:eastAsia="Times New Roman" w:cs="Times New Roman"/>
                <w:u w:val="single"/>
              </w:rPr>
            </w:pPr>
            <w:r w:rsidRPr="0072743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09C2750" w14:textId="77777777" w:rsidR="0072743D" w:rsidRPr="0072743D" w:rsidRDefault="0072743D" w:rsidP="003034F7">
            <w:pPr>
              <w:spacing w:after="0" w:line="240" w:lineRule="auto"/>
              <w:jc w:val="center"/>
              <w:rPr>
                <w:rFonts w:eastAsia="Times New Roman" w:cs="Times New Roman"/>
                <w:u w:val="single"/>
              </w:rPr>
            </w:pPr>
            <w:r w:rsidRPr="0072743D">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719CF277" w14:textId="77777777" w:rsidR="0072743D" w:rsidRPr="0072743D" w:rsidRDefault="0072743D" w:rsidP="003034F7">
            <w:pPr>
              <w:spacing w:after="0" w:line="240" w:lineRule="auto"/>
              <w:jc w:val="center"/>
              <w:rPr>
                <w:rFonts w:eastAsia="Times New Roman" w:cs="Times New Roman"/>
                <w:u w:val="single"/>
              </w:rPr>
            </w:pPr>
            <w:r w:rsidRPr="0072743D">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2D0EA73B" w14:textId="77777777" w:rsidR="0072743D" w:rsidRPr="0072743D" w:rsidRDefault="0072743D" w:rsidP="003034F7">
            <w:pPr>
              <w:spacing w:after="0" w:line="240" w:lineRule="auto"/>
              <w:jc w:val="center"/>
              <w:rPr>
                <w:rFonts w:eastAsia="Times New Roman" w:cs="Times New Roman"/>
                <w:u w:val="single"/>
              </w:rPr>
            </w:pPr>
            <w:r w:rsidRPr="0072743D">
              <w:rPr>
                <w:rFonts w:eastAsia="Times New Roman" w:cs="Times New Roman"/>
                <w:u w:val="single"/>
              </w:rPr>
              <w:t>Group Repeat</w:t>
            </w:r>
          </w:p>
        </w:tc>
      </w:tr>
      <w:tr w:rsidR="0072743D" w:rsidRPr="0072743D" w14:paraId="2CF52F9D" w14:textId="77777777" w:rsidTr="003034F7">
        <w:trPr>
          <w:trHeight w:val="300"/>
        </w:trPr>
        <w:tc>
          <w:tcPr>
            <w:tcW w:w="400" w:type="dxa"/>
            <w:tcBorders>
              <w:top w:val="nil"/>
              <w:left w:val="nil"/>
              <w:bottom w:val="nil"/>
              <w:right w:val="nil"/>
            </w:tcBorders>
            <w:shd w:val="clear" w:color="auto" w:fill="auto"/>
            <w:noWrap/>
            <w:vAlign w:val="center"/>
            <w:hideMark/>
          </w:tcPr>
          <w:p w14:paraId="5F999F88"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M</w:t>
            </w:r>
          </w:p>
        </w:tc>
        <w:tc>
          <w:tcPr>
            <w:tcW w:w="920" w:type="dxa"/>
            <w:tcBorders>
              <w:top w:val="nil"/>
              <w:left w:val="nil"/>
              <w:bottom w:val="nil"/>
              <w:right w:val="nil"/>
            </w:tcBorders>
            <w:shd w:val="clear" w:color="auto" w:fill="auto"/>
            <w:vAlign w:val="center"/>
            <w:hideMark/>
          </w:tcPr>
          <w:p w14:paraId="238A1EEB"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0220</w:t>
            </w:r>
          </w:p>
        </w:tc>
        <w:tc>
          <w:tcPr>
            <w:tcW w:w="1340" w:type="dxa"/>
            <w:tcBorders>
              <w:top w:val="nil"/>
              <w:left w:val="nil"/>
              <w:bottom w:val="nil"/>
              <w:right w:val="nil"/>
            </w:tcBorders>
            <w:shd w:val="clear" w:color="auto" w:fill="auto"/>
            <w:vAlign w:val="center"/>
            <w:hideMark/>
          </w:tcPr>
          <w:p w14:paraId="04D0D02D"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EQD</w:t>
            </w:r>
          </w:p>
        </w:tc>
        <w:tc>
          <w:tcPr>
            <w:tcW w:w="3820" w:type="dxa"/>
            <w:tcBorders>
              <w:top w:val="nil"/>
              <w:left w:val="nil"/>
              <w:bottom w:val="nil"/>
              <w:right w:val="nil"/>
            </w:tcBorders>
            <w:shd w:val="clear" w:color="auto" w:fill="auto"/>
            <w:noWrap/>
            <w:vAlign w:val="center"/>
            <w:hideMark/>
          </w:tcPr>
          <w:p w14:paraId="59CF07AB"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Equipment Details</w:t>
            </w:r>
          </w:p>
        </w:tc>
        <w:tc>
          <w:tcPr>
            <w:tcW w:w="1120" w:type="dxa"/>
            <w:tcBorders>
              <w:top w:val="nil"/>
              <w:left w:val="nil"/>
              <w:bottom w:val="nil"/>
              <w:right w:val="nil"/>
            </w:tcBorders>
            <w:shd w:val="clear" w:color="auto" w:fill="auto"/>
            <w:vAlign w:val="center"/>
            <w:hideMark/>
          </w:tcPr>
          <w:p w14:paraId="7666033C"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M</w:t>
            </w:r>
          </w:p>
        </w:tc>
        <w:tc>
          <w:tcPr>
            <w:tcW w:w="1120" w:type="dxa"/>
            <w:tcBorders>
              <w:top w:val="nil"/>
              <w:left w:val="nil"/>
              <w:bottom w:val="nil"/>
              <w:right w:val="nil"/>
            </w:tcBorders>
            <w:shd w:val="clear" w:color="auto" w:fill="auto"/>
            <w:vAlign w:val="center"/>
            <w:hideMark/>
          </w:tcPr>
          <w:p w14:paraId="42970604"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36CE8C9D" w14:textId="77777777" w:rsidR="0072743D" w:rsidRPr="0072743D" w:rsidRDefault="0072743D" w:rsidP="003034F7">
            <w:pPr>
              <w:spacing w:after="0" w:line="240" w:lineRule="auto"/>
              <w:jc w:val="center"/>
              <w:rPr>
                <w:rFonts w:eastAsia="Times New Roman" w:cs="Times New Roman"/>
              </w:rPr>
            </w:pPr>
          </w:p>
        </w:tc>
      </w:tr>
      <w:tr w:rsidR="0072743D" w:rsidRPr="0072743D" w14:paraId="7F8E94F9" w14:textId="77777777" w:rsidTr="003034F7">
        <w:trPr>
          <w:trHeight w:val="300"/>
        </w:trPr>
        <w:tc>
          <w:tcPr>
            <w:tcW w:w="400" w:type="dxa"/>
            <w:tcBorders>
              <w:top w:val="nil"/>
              <w:left w:val="nil"/>
              <w:bottom w:val="nil"/>
              <w:right w:val="nil"/>
            </w:tcBorders>
            <w:shd w:val="clear" w:color="auto" w:fill="auto"/>
            <w:noWrap/>
            <w:vAlign w:val="center"/>
            <w:hideMark/>
          </w:tcPr>
          <w:p w14:paraId="553065F0"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3CC3821A"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0230</w:t>
            </w:r>
          </w:p>
        </w:tc>
        <w:tc>
          <w:tcPr>
            <w:tcW w:w="1340" w:type="dxa"/>
            <w:tcBorders>
              <w:top w:val="nil"/>
              <w:left w:val="nil"/>
              <w:bottom w:val="nil"/>
              <w:right w:val="nil"/>
            </w:tcBorders>
            <w:shd w:val="clear" w:color="auto" w:fill="auto"/>
            <w:noWrap/>
            <w:vAlign w:val="center"/>
            <w:hideMark/>
          </w:tcPr>
          <w:p w14:paraId="3362F816"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MEA</w:t>
            </w:r>
          </w:p>
        </w:tc>
        <w:tc>
          <w:tcPr>
            <w:tcW w:w="3820" w:type="dxa"/>
            <w:tcBorders>
              <w:top w:val="nil"/>
              <w:left w:val="nil"/>
              <w:bottom w:val="nil"/>
              <w:right w:val="nil"/>
            </w:tcBorders>
            <w:shd w:val="clear" w:color="auto" w:fill="auto"/>
            <w:noWrap/>
            <w:vAlign w:val="center"/>
            <w:hideMark/>
          </w:tcPr>
          <w:p w14:paraId="76D43942"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Measurements</w:t>
            </w:r>
          </w:p>
        </w:tc>
        <w:tc>
          <w:tcPr>
            <w:tcW w:w="1120" w:type="dxa"/>
            <w:tcBorders>
              <w:top w:val="nil"/>
              <w:left w:val="nil"/>
              <w:bottom w:val="nil"/>
              <w:right w:val="nil"/>
            </w:tcBorders>
            <w:shd w:val="clear" w:color="auto" w:fill="auto"/>
            <w:noWrap/>
            <w:vAlign w:val="center"/>
            <w:hideMark/>
          </w:tcPr>
          <w:p w14:paraId="46A58DF1"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58431EDB"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22039C44" w14:textId="77777777" w:rsidR="0072743D" w:rsidRPr="0072743D" w:rsidRDefault="0072743D" w:rsidP="003034F7">
            <w:pPr>
              <w:spacing w:after="0" w:line="240" w:lineRule="auto"/>
              <w:jc w:val="center"/>
              <w:rPr>
                <w:rFonts w:eastAsia="Times New Roman" w:cs="Times New Roman"/>
              </w:rPr>
            </w:pPr>
          </w:p>
        </w:tc>
      </w:tr>
    </w:tbl>
    <w:p w14:paraId="1BF5FE1C" w14:textId="77777777" w:rsidR="0072743D" w:rsidRDefault="0072743D">
      <w:pPr>
        <w:rPr>
          <w:lang w:val="en-US"/>
        </w:rPr>
      </w:pPr>
    </w:p>
    <w:p w14:paraId="47223025" w14:textId="77777777" w:rsidR="0072743D" w:rsidRDefault="0072743D">
      <w:pPr>
        <w:rPr>
          <w:lang w:val="en-US"/>
        </w:rPr>
      </w:pPr>
      <w:r>
        <w:rPr>
          <w:lang w:val="en-US"/>
        </w:rPr>
        <w:br w:type="page"/>
      </w:r>
    </w:p>
    <w:p w14:paraId="059DC939" w14:textId="34CC9CCE" w:rsidR="0072743D" w:rsidRDefault="005C0E20" w:rsidP="0072743D">
      <w:pPr>
        <w:pStyle w:val="Kop2"/>
        <w:rPr>
          <w:lang w:val="en-US"/>
        </w:rPr>
      </w:pPr>
      <w:bookmarkStart w:id="75" w:name="_Toc9445836"/>
      <w:r>
        <w:rPr>
          <w:lang w:val="en-US"/>
        </w:rPr>
        <w:t>4.</w:t>
      </w:r>
      <w:r w:rsidR="0072743D">
        <w:rPr>
          <w:lang w:val="en-US"/>
        </w:rPr>
        <w:t>43</w:t>
      </w:r>
      <w:r w:rsidR="0072743D">
        <w:rPr>
          <w:lang w:val="en-US"/>
        </w:rPr>
        <w:tab/>
        <w:t>EQD – Equipment Details (Barge, container, trailer)</w:t>
      </w:r>
      <w:bookmarkEnd w:id="75"/>
    </w:p>
    <w:tbl>
      <w:tblPr>
        <w:tblW w:w="9820" w:type="dxa"/>
        <w:tblLayout w:type="fixed"/>
        <w:tblCellMar>
          <w:left w:w="70" w:type="dxa"/>
          <w:right w:w="70" w:type="dxa"/>
        </w:tblCellMar>
        <w:tblLook w:val="04A0" w:firstRow="1" w:lastRow="0" w:firstColumn="1" w:lastColumn="0" w:noHBand="0" w:noVBand="1"/>
      </w:tblPr>
      <w:tblGrid>
        <w:gridCol w:w="920"/>
        <w:gridCol w:w="1340"/>
        <w:gridCol w:w="5320"/>
        <w:gridCol w:w="1120"/>
        <w:gridCol w:w="1120"/>
      </w:tblGrid>
      <w:tr w:rsidR="0072743D" w:rsidRPr="0072743D" w14:paraId="2FBE1499" w14:textId="77777777" w:rsidTr="003034F7">
        <w:trPr>
          <w:trHeight w:val="675"/>
        </w:trPr>
        <w:tc>
          <w:tcPr>
            <w:tcW w:w="920" w:type="dxa"/>
            <w:tcBorders>
              <w:top w:val="nil"/>
              <w:left w:val="nil"/>
              <w:bottom w:val="nil"/>
              <w:right w:val="nil"/>
            </w:tcBorders>
            <w:shd w:val="clear" w:color="auto" w:fill="auto"/>
            <w:vAlign w:val="center"/>
            <w:hideMark/>
          </w:tcPr>
          <w:p w14:paraId="113D31A7" w14:textId="77777777" w:rsidR="0072743D" w:rsidRPr="00CC1145" w:rsidRDefault="0072743D" w:rsidP="003034F7">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73A69201"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583C355C" w14:textId="77777777" w:rsidR="0072743D" w:rsidRPr="0072743D" w:rsidRDefault="0072743D" w:rsidP="003034F7">
            <w:pPr>
              <w:spacing w:after="0" w:line="240" w:lineRule="auto"/>
              <w:rPr>
                <w:rFonts w:eastAsia="Times New Roman" w:cs="Times New Roman"/>
                <w:b/>
                <w:bCs/>
                <w:sz w:val="52"/>
                <w:szCs w:val="52"/>
              </w:rPr>
            </w:pPr>
            <w:r w:rsidRPr="0072743D">
              <w:rPr>
                <w:rFonts w:eastAsia="Times New Roman" w:cs="Times New Roman"/>
                <w:b/>
                <w:bCs/>
                <w:sz w:val="52"/>
                <w:szCs w:val="52"/>
              </w:rPr>
              <w:t>EQD</w:t>
            </w:r>
          </w:p>
        </w:tc>
        <w:tc>
          <w:tcPr>
            <w:tcW w:w="2240" w:type="dxa"/>
            <w:gridSpan w:val="2"/>
            <w:tcBorders>
              <w:top w:val="nil"/>
              <w:left w:val="nil"/>
              <w:bottom w:val="nil"/>
              <w:right w:val="nil"/>
            </w:tcBorders>
            <w:shd w:val="clear" w:color="auto" w:fill="auto"/>
            <w:vAlign w:val="center"/>
            <w:hideMark/>
          </w:tcPr>
          <w:p w14:paraId="18D7F426"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Equipment Details</w:t>
            </w:r>
          </w:p>
        </w:tc>
      </w:tr>
      <w:tr w:rsidR="0072743D" w:rsidRPr="0072743D" w14:paraId="76D8317D" w14:textId="77777777" w:rsidTr="003034F7">
        <w:trPr>
          <w:trHeight w:val="300"/>
        </w:trPr>
        <w:tc>
          <w:tcPr>
            <w:tcW w:w="920" w:type="dxa"/>
            <w:tcBorders>
              <w:top w:val="nil"/>
              <w:left w:val="nil"/>
              <w:bottom w:val="nil"/>
              <w:right w:val="nil"/>
            </w:tcBorders>
            <w:shd w:val="clear" w:color="auto" w:fill="auto"/>
            <w:vAlign w:val="center"/>
            <w:hideMark/>
          </w:tcPr>
          <w:p w14:paraId="2A28ED4D"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F2473E4"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47EF8A0"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0220 (Trigger segment)</w:t>
            </w:r>
          </w:p>
        </w:tc>
        <w:tc>
          <w:tcPr>
            <w:tcW w:w="1120" w:type="dxa"/>
            <w:tcBorders>
              <w:top w:val="nil"/>
              <w:left w:val="nil"/>
              <w:bottom w:val="nil"/>
              <w:right w:val="nil"/>
            </w:tcBorders>
            <w:shd w:val="clear" w:color="auto" w:fill="auto"/>
            <w:vAlign w:val="center"/>
            <w:hideMark/>
          </w:tcPr>
          <w:p w14:paraId="0614E347"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A5FC367"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50127237" w14:textId="77777777" w:rsidTr="003034F7">
        <w:trPr>
          <w:trHeight w:val="300"/>
        </w:trPr>
        <w:tc>
          <w:tcPr>
            <w:tcW w:w="920" w:type="dxa"/>
            <w:tcBorders>
              <w:top w:val="nil"/>
              <w:left w:val="nil"/>
              <w:bottom w:val="nil"/>
              <w:right w:val="nil"/>
            </w:tcBorders>
            <w:shd w:val="clear" w:color="auto" w:fill="auto"/>
            <w:vAlign w:val="center"/>
            <w:hideMark/>
          </w:tcPr>
          <w:p w14:paraId="5EEF77E7"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3D7BD8C"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268F7B87"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SG6</w:t>
            </w:r>
          </w:p>
        </w:tc>
        <w:tc>
          <w:tcPr>
            <w:tcW w:w="1120" w:type="dxa"/>
            <w:tcBorders>
              <w:top w:val="nil"/>
              <w:left w:val="nil"/>
              <w:bottom w:val="nil"/>
              <w:right w:val="nil"/>
            </w:tcBorders>
            <w:shd w:val="clear" w:color="auto" w:fill="auto"/>
            <w:vAlign w:val="center"/>
            <w:hideMark/>
          </w:tcPr>
          <w:p w14:paraId="6982B173"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5DE6696"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3028237F" w14:textId="77777777" w:rsidTr="003034F7">
        <w:trPr>
          <w:trHeight w:val="300"/>
        </w:trPr>
        <w:tc>
          <w:tcPr>
            <w:tcW w:w="920" w:type="dxa"/>
            <w:tcBorders>
              <w:top w:val="nil"/>
              <w:left w:val="nil"/>
              <w:bottom w:val="nil"/>
              <w:right w:val="nil"/>
            </w:tcBorders>
            <w:shd w:val="clear" w:color="auto" w:fill="auto"/>
            <w:vAlign w:val="center"/>
            <w:hideMark/>
          </w:tcPr>
          <w:p w14:paraId="6EB48D22"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F97336F"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069CFA53"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1</w:t>
            </w:r>
          </w:p>
        </w:tc>
        <w:tc>
          <w:tcPr>
            <w:tcW w:w="1120" w:type="dxa"/>
            <w:tcBorders>
              <w:top w:val="nil"/>
              <w:left w:val="nil"/>
              <w:bottom w:val="nil"/>
              <w:right w:val="nil"/>
            </w:tcBorders>
            <w:shd w:val="clear" w:color="auto" w:fill="auto"/>
            <w:vAlign w:val="center"/>
            <w:hideMark/>
          </w:tcPr>
          <w:p w14:paraId="4F3C0331"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C533BC0"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77A79015" w14:textId="77777777" w:rsidTr="003034F7">
        <w:trPr>
          <w:trHeight w:val="300"/>
        </w:trPr>
        <w:tc>
          <w:tcPr>
            <w:tcW w:w="920" w:type="dxa"/>
            <w:tcBorders>
              <w:top w:val="nil"/>
              <w:left w:val="nil"/>
              <w:bottom w:val="nil"/>
              <w:right w:val="nil"/>
            </w:tcBorders>
            <w:shd w:val="clear" w:color="auto" w:fill="auto"/>
            <w:vAlign w:val="center"/>
            <w:hideMark/>
          </w:tcPr>
          <w:p w14:paraId="0EE6847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C73E3EE"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4FBE51F"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0E91B0EE"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63D45B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677BE603" w14:textId="77777777" w:rsidTr="003034F7">
        <w:trPr>
          <w:trHeight w:val="300"/>
        </w:trPr>
        <w:tc>
          <w:tcPr>
            <w:tcW w:w="920" w:type="dxa"/>
            <w:tcBorders>
              <w:top w:val="nil"/>
              <w:left w:val="nil"/>
              <w:bottom w:val="nil"/>
              <w:right w:val="nil"/>
            </w:tcBorders>
            <w:shd w:val="clear" w:color="auto" w:fill="auto"/>
            <w:vAlign w:val="center"/>
            <w:hideMark/>
          </w:tcPr>
          <w:p w14:paraId="724F6E56"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C48CB0E"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FA2D4FE"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1</w:t>
            </w:r>
          </w:p>
        </w:tc>
        <w:tc>
          <w:tcPr>
            <w:tcW w:w="1120" w:type="dxa"/>
            <w:tcBorders>
              <w:top w:val="nil"/>
              <w:left w:val="nil"/>
              <w:bottom w:val="nil"/>
              <w:right w:val="nil"/>
            </w:tcBorders>
            <w:shd w:val="clear" w:color="auto" w:fill="auto"/>
            <w:vAlign w:val="center"/>
            <w:hideMark/>
          </w:tcPr>
          <w:p w14:paraId="64D1E651"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37DADA8"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5C51A1B0" w14:textId="77777777" w:rsidTr="003034F7">
        <w:trPr>
          <w:trHeight w:val="1080"/>
        </w:trPr>
        <w:tc>
          <w:tcPr>
            <w:tcW w:w="920" w:type="dxa"/>
            <w:tcBorders>
              <w:top w:val="nil"/>
              <w:left w:val="nil"/>
              <w:bottom w:val="nil"/>
              <w:right w:val="nil"/>
            </w:tcBorders>
            <w:shd w:val="clear" w:color="auto" w:fill="auto"/>
            <w:vAlign w:val="center"/>
            <w:hideMark/>
          </w:tcPr>
          <w:p w14:paraId="1733F515"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F4DE100"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29BD8396" w14:textId="77777777" w:rsidR="0072743D" w:rsidRPr="0072743D" w:rsidRDefault="0072743D" w:rsidP="003034F7">
            <w:pPr>
              <w:spacing w:after="0" w:line="240" w:lineRule="auto"/>
              <w:rPr>
                <w:rFonts w:eastAsia="Times New Roman" w:cs="Times New Roman"/>
              </w:rPr>
            </w:pPr>
            <w:r w:rsidRPr="0072743D">
              <w:rPr>
                <w:rFonts w:eastAsia="Times New Roman" w:cs="Times New Roman"/>
                <w:lang w:val="en-US"/>
              </w:rPr>
              <w:t xml:space="preserve">A segment to specify the equipment identification and the equipment size and type of the equipment used in the transport. </w:t>
            </w:r>
            <w:r w:rsidRPr="0072743D">
              <w:rPr>
                <w:rFonts w:eastAsia="Times New Roman" w:cs="Times New Roman"/>
              </w:rPr>
              <w:t>The equipment to be qualified: - Barge, lighter - Container - Trailer.</w:t>
            </w:r>
          </w:p>
        </w:tc>
        <w:tc>
          <w:tcPr>
            <w:tcW w:w="1120" w:type="dxa"/>
            <w:tcBorders>
              <w:top w:val="nil"/>
              <w:left w:val="nil"/>
              <w:bottom w:val="nil"/>
              <w:right w:val="nil"/>
            </w:tcBorders>
            <w:shd w:val="clear" w:color="auto" w:fill="auto"/>
            <w:vAlign w:val="center"/>
            <w:hideMark/>
          </w:tcPr>
          <w:p w14:paraId="666DC903"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CC568C9"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1D183D59" w14:textId="77777777" w:rsidTr="003034F7">
        <w:trPr>
          <w:trHeight w:val="429"/>
        </w:trPr>
        <w:tc>
          <w:tcPr>
            <w:tcW w:w="920" w:type="dxa"/>
            <w:tcBorders>
              <w:top w:val="nil"/>
              <w:left w:val="nil"/>
              <w:bottom w:val="nil"/>
              <w:right w:val="nil"/>
            </w:tcBorders>
            <w:shd w:val="clear" w:color="auto" w:fill="auto"/>
            <w:vAlign w:val="center"/>
            <w:hideMark/>
          </w:tcPr>
          <w:p w14:paraId="42B4BF65"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B1F5318"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BC38B8B" w14:textId="77777777" w:rsidR="0072743D" w:rsidRPr="0072743D" w:rsidRDefault="0072743D" w:rsidP="003034F7">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7CD4CCE"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A0857AC"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3B5F4E52" w14:textId="77777777" w:rsidTr="003034F7">
        <w:trPr>
          <w:trHeight w:val="375"/>
        </w:trPr>
        <w:tc>
          <w:tcPr>
            <w:tcW w:w="920" w:type="dxa"/>
            <w:tcBorders>
              <w:top w:val="nil"/>
              <w:left w:val="nil"/>
              <w:bottom w:val="nil"/>
              <w:right w:val="nil"/>
            </w:tcBorders>
            <w:shd w:val="clear" w:color="auto" w:fill="auto"/>
            <w:vAlign w:val="center"/>
            <w:hideMark/>
          </w:tcPr>
          <w:p w14:paraId="72EFB8EB"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195F891"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16DD3C8" w14:textId="77777777" w:rsidR="0072743D" w:rsidRPr="0072743D" w:rsidRDefault="0072743D" w:rsidP="003034F7">
            <w:pPr>
              <w:spacing w:after="0" w:line="240" w:lineRule="auto"/>
              <w:rPr>
                <w:rFonts w:eastAsia="Times New Roman" w:cs="Times New Roman"/>
                <w:b/>
                <w:bCs/>
                <w:sz w:val="28"/>
                <w:szCs w:val="28"/>
              </w:rPr>
            </w:pPr>
            <w:r w:rsidRPr="0072743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D6251F0" w14:textId="77777777" w:rsidR="0072743D" w:rsidRPr="0072743D" w:rsidRDefault="0072743D" w:rsidP="003034F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0FEE1319"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4E09600B" w14:textId="77777777" w:rsidTr="003034F7">
        <w:trPr>
          <w:trHeight w:val="600"/>
        </w:trPr>
        <w:tc>
          <w:tcPr>
            <w:tcW w:w="920" w:type="dxa"/>
            <w:tcBorders>
              <w:top w:val="nil"/>
              <w:left w:val="nil"/>
              <w:bottom w:val="nil"/>
              <w:right w:val="nil"/>
            </w:tcBorders>
            <w:shd w:val="clear" w:color="auto" w:fill="auto"/>
            <w:vAlign w:val="center"/>
            <w:hideMark/>
          </w:tcPr>
          <w:p w14:paraId="524C6805" w14:textId="77777777" w:rsidR="0072743D" w:rsidRPr="0072743D" w:rsidRDefault="0072743D" w:rsidP="003034F7">
            <w:pPr>
              <w:spacing w:after="0" w:line="240" w:lineRule="auto"/>
              <w:jc w:val="center"/>
              <w:rPr>
                <w:rFonts w:eastAsia="Times New Roman" w:cs="Times New Roman"/>
                <w:u w:val="single"/>
              </w:rPr>
            </w:pPr>
            <w:r w:rsidRPr="0072743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83F658D" w14:textId="77777777" w:rsidR="0072743D" w:rsidRPr="0072743D" w:rsidRDefault="0072743D" w:rsidP="003034F7">
            <w:pPr>
              <w:spacing w:after="0" w:line="240" w:lineRule="auto"/>
              <w:jc w:val="center"/>
              <w:rPr>
                <w:rFonts w:eastAsia="Times New Roman" w:cs="Times New Roman"/>
                <w:u w:val="single"/>
              </w:rPr>
            </w:pPr>
            <w:r w:rsidRPr="0072743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327B4FB" w14:textId="77777777" w:rsidR="0072743D" w:rsidRPr="0072743D" w:rsidRDefault="0072743D" w:rsidP="003034F7">
            <w:pPr>
              <w:spacing w:after="0" w:line="240" w:lineRule="auto"/>
              <w:rPr>
                <w:rFonts w:eastAsia="Times New Roman" w:cs="Times New Roman"/>
                <w:u w:val="single"/>
              </w:rPr>
            </w:pPr>
            <w:r w:rsidRPr="0072743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556C417" w14:textId="77777777" w:rsidR="0072743D" w:rsidRPr="0072743D" w:rsidRDefault="0072743D" w:rsidP="003034F7">
            <w:pPr>
              <w:spacing w:after="0" w:line="240" w:lineRule="auto"/>
              <w:jc w:val="center"/>
              <w:rPr>
                <w:rFonts w:eastAsia="Times New Roman" w:cs="Times New Roman"/>
                <w:u w:val="single"/>
              </w:rPr>
            </w:pPr>
            <w:r w:rsidRPr="0072743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1CADAE6D" w14:textId="77777777" w:rsidR="0072743D" w:rsidRPr="0072743D" w:rsidRDefault="0072743D" w:rsidP="003034F7">
            <w:pPr>
              <w:spacing w:after="0" w:line="240" w:lineRule="auto"/>
              <w:jc w:val="center"/>
              <w:rPr>
                <w:rFonts w:eastAsia="Times New Roman" w:cs="Times New Roman"/>
                <w:u w:val="single"/>
              </w:rPr>
            </w:pPr>
            <w:r w:rsidRPr="0072743D">
              <w:rPr>
                <w:rFonts w:eastAsia="Times New Roman" w:cs="Times New Roman"/>
                <w:u w:val="single"/>
              </w:rPr>
              <w:t>User Attributes</w:t>
            </w:r>
          </w:p>
        </w:tc>
      </w:tr>
      <w:tr w:rsidR="0072743D" w:rsidRPr="0072743D" w14:paraId="4ECC9B02" w14:textId="77777777" w:rsidTr="003034F7">
        <w:trPr>
          <w:trHeight w:val="300"/>
        </w:trPr>
        <w:tc>
          <w:tcPr>
            <w:tcW w:w="920" w:type="dxa"/>
            <w:tcBorders>
              <w:top w:val="nil"/>
              <w:left w:val="nil"/>
              <w:bottom w:val="nil"/>
              <w:right w:val="nil"/>
            </w:tcBorders>
            <w:shd w:val="clear" w:color="auto" w:fill="auto"/>
            <w:vAlign w:val="center"/>
            <w:hideMark/>
          </w:tcPr>
          <w:p w14:paraId="329A6D22"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8053</w:t>
            </w:r>
          </w:p>
        </w:tc>
        <w:tc>
          <w:tcPr>
            <w:tcW w:w="1340" w:type="dxa"/>
            <w:tcBorders>
              <w:top w:val="nil"/>
              <w:left w:val="nil"/>
              <w:bottom w:val="nil"/>
              <w:right w:val="nil"/>
            </w:tcBorders>
            <w:shd w:val="clear" w:color="auto" w:fill="auto"/>
            <w:vAlign w:val="center"/>
            <w:hideMark/>
          </w:tcPr>
          <w:p w14:paraId="69596E6A" w14:textId="77777777" w:rsidR="0072743D" w:rsidRPr="0072743D" w:rsidRDefault="0072743D" w:rsidP="003034F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6EDDA23" w14:textId="77777777" w:rsidR="0072743D" w:rsidRPr="0072743D" w:rsidRDefault="0072743D" w:rsidP="003034F7">
            <w:pPr>
              <w:spacing w:after="0" w:line="240" w:lineRule="auto"/>
              <w:rPr>
                <w:rFonts w:eastAsia="Times New Roman" w:cs="Times New Roman"/>
                <w:b/>
                <w:bCs/>
              </w:rPr>
            </w:pPr>
            <w:r w:rsidRPr="0072743D">
              <w:rPr>
                <w:rFonts w:eastAsia="Times New Roman" w:cs="Times New Roman"/>
                <w:b/>
                <w:bCs/>
              </w:rPr>
              <w:t>EQUIPMENT TYPE CODE QUALIFIER</w:t>
            </w:r>
          </w:p>
        </w:tc>
        <w:tc>
          <w:tcPr>
            <w:tcW w:w="1120" w:type="dxa"/>
            <w:tcBorders>
              <w:top w:val="nil"/>
              <w:left w:val="nil"/>
              <w:bottom w:val="nil"/>
              <w:right w:val="nil"/>
            </w:tcBorders>
            <w:shd w:val="clear" w:color="auto" w:fill="auto"/>
            <w:vAlign w:val="center"/>
            <w:hideMark/>
          </w:tcPr>
          <w:p w14:paraId="0DD62D56"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6C95EDB1"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M</w:t>
            </w:r>
          </w:p>
        </w:tc>
      </w:tr>
      <w:tr w:rsidR="0072743D" w:rsidRPr="00DF4B7B" w14:paraId="273C0F60" w14:textId="77777777" w:rsidTr="003034F7">
        <w:trPr>
          <w:trHeight w:val="20"/>
        </w:trPr>
        <w:tc>
          <w:tcPr>
            <w:tcW w:w="920" w:type="dxa"/>
            <w:tcBorders>
              <w:top w:val="nil"/>
              <w:left w:val="nil"/>
              <w:bottom w:val="nil"/>
              <w:right w:val="nil"/>
            </w:tcBorders>
            <w:shd w:val="clear" w:color="auto" w:fill="auto"/>
            <w:noWrap/>
            <w:vAlign w:val="center"/>
          </w:tcPr>
          <w:p w14:paraId="1A63715F" w14:textId="77777777" w:rsidR="0072743D" w:rsidRPr="0072743D" w:rsidRDefault="0072743D" w:rsidP="003034F7">
            <w:pPr>
              <w:snapToGrid w:val="0"/>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tcPr>
          <w:p w14:paraId="74011496"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87FBED8" w14:textId="77777777" w:rsidR="0072743D" w:rsidRPr="0072743D" w:rsidRDefault="0072743D" w:rsidP="003034F7">
            <w:pPr>
              <w:snapToGrid w:val="0"/>
              <w:spacing w:after="0" w:line="240" w:lineRule="auto"/>
              <w:rPr>
                <w:rFonts w:eastAsia="Times New Roman" w:cs="Times New Roman"/>
                <w:lang w:val="en-US"/>
              </w:rPr>
            </w:pPr>
            <w:r w:rsidRPr="0072743D">
              <w:rPr>
                <w:rFonts w:eastAsia="Times New Roman" w:cs="Times New Roman"/>
                <w:lang w:val="en-US"/>
              </w:rPr>
              <w:t>Code qualifying a type of equipment.</w:t>
            </w:r>
          </w:p>
        </w:tc>
        <w:tc>
          <w:tcPr>
            <w:tcW w:w="1120" w:type="dxa"/>
            <w:tcBorders>
              <w:top w:val="nil"/>
              <w:left w:val="nil"/>
              <w:bottom w:val="nil"/>
              <w:right w:val="nil"/>
            </w:tcBorders>
            <w:shd w:val="clear" w:color="auto" w:fill="auto"/>
            <w:noWrap/>
            <w:vAlign w:val="center"/>
          </w:tcPr>
          <w:p w14:paraId="07C94428" w14:textId="77777777" w:rsidR="0072743D" w:rsidRPr="0072743D" w:rsidRDefault="0072743D" w:rsidP="003034F7">
            <w:pPr>
              <w:snapToGrid w:val="0"/>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4F486448"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lang w:val="en-US"/>
              </w:rPr>
            </w:pPr>
          </w:p>
        </w:tc>
      </w:tr>
      <w:tr w:rsidR="0072743D" w:rsidRPr="0072743D" w14:paraId="46F2A057" w14:textId="77777777" w:rsidTr="003034F7">
        <w:trPr>
          <w:trHeight w:val="20"/>
        </w:trPr>
        <w:tc>
          <w:tcPr>
            <w:tcW w:w="920" w:type="dxa"/>
            <w:tcBorders>
              <w:top w:val="nil"/>
              <w:left w:val="nil"/>
              <w:bottom w:val="nil"/>
              <w:right w:val="nil"/>
            </w:tcBorders>
            <w:shd w:val="clear" w:color="auto" w:fill="auto"/>
            <w:noWrap/>
            <w:vAlign w:val="center"/>
          </w:tcPr>
          <w:p w14:paraId="46269AF5"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521394FA"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4470AD8" w14:textId="77777777" w:rsidR="0072743D" w:rsidRPr="0072743D" w:rsidRDefault="0072743D" w:rsidP="003034F7">
            <w:pPr>
              <w:snapToGrid w:val="0"/>
              <w:spacing w:after="0" w:line="240" w:lineRule="auto"/>
              <w:rPr>
                <w:rFonts w:eastAsia="Times New Roman" w:cs="Times New Roman"/>
              </w:rPr>
            </w:pPr>
            <w:r w:rsidRPr="0072743D">
              <w:rPr>
                <w:rFonts w:eastAsia="Times New Roman" w:cs="Times New Roman"/>
                <w:b/>
                <w:bCs/>
                <w:color w:val="FF0000"/>
                <w:lang w:val="en-US"/>
              </w:rPr>
              <w:t xml:space="preserve">BR </w:t>
            </w:r>
            <w:r w:rsidRPr="0072743D">
              <w:rPr>
                <w:rFonts w:eastAsia="Times New Roman" w:cs="Times New Roman"/>
                <w:color w:val="auto"/>
                <w:lang w:val="en-US"/>
              </w:rPr>
              <w:t xml:space="preserve">Barge. Flat bottomed inland cargo vessel for canals and rivers with or without own propulsion for the purpose of transported goods. </w:t>
            </w:r>
            <w:r w:rsidRPr="0072743D">
              <w:rPr>
                <w:rFonts w:eastAsia="Times New Roman" w:cs="Times New Roman"/>
                <w:color w:val="auto"/>
              </w:rPr>
              <w:t>(Synonym: Lighter).</w:t>
            </w:r>
          </w:p>
        </w:tc>
        <w:tc>
          <w:tcPr>
            <w:tcW w:w="1120" w:type="dxa"/>
            <w:tcBorders>
              <w:top w:val="nil"/>
              <w:left w:val="nil"/>
              <w:bottom w:val="nil"/>
              <w:right w:val="nil"/>
            </w:tcBorders>
            <w:shd w:val="clear" w:color="auto" w:fill="auto"/>
            <w:noWrap/>
            <w:vAlign w:val="center"/>
          </w:tcPr>
          <w:p w14:paraId="4477DA02" w14:textId="77777777" w:rsidR="0072743D" w:rsidRPr="0072743D" w:rsidRDefault="0072743D" w:rsidP="003034F7">
            <w:pPr>
              <w:snapToGrid w:val="0"/>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tcPr>
          <w:p w14:paraId="44F35AE3"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rPr>
            </w:pPr>
          </w:p>
        </w:tc>
      </w:tr>
      <w:tr w:rsidR="0072743D" w:rsidRPr="00DF4B7B" w14:paraId="0F2DF4B4" w14:textId="77777777" w:rsidTr="003034F7">
        <w:trPr>
          <w:trHeight w:val="20"/>
        </w:trPr>
        <w:tc>
          <w:tcPr>
            <w:tcW w:w="920" w:type="dxa"/>
            <w:tcBorders>
              <w:top w:val="nil"/>
              <w:left w:val="nil"/>
              <w:bottom w:val="nil"/>
              <w:right w:val="nil"/>
            </w:tcBorders>
            <w:shd w:val="clear" w:color="auto" w:fill="auto"/>
            <w:noWrap/>
            <w:vAlign w:val="center"/>
          </w:tcPr>
          <w:p w14:paraId="64FDF655"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tcPr>
          <w:p w14:paraId="7DDFF4B7"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3BC0885" w14:textId="77777777" w:rsidR="0072743D" w:rsidRPr="0072743D" w:rsidRDefault="0072743D" w:rsidP="003034F7">
            <w:pPr>
              <w:snapToGrid w:val="0"/>
              <w:spacing w:after="0" w:line="240" w:lineRule="auto"/>
              <w:rPr>
                <w:rFonts w:eastAsia="Times New Roman" w:cs="Times New Roman"/>
                <w:lang w:val="en-US"/>
              </w:rPr>
            </w:pPr>
            <w:r w:rsidRPr="0072743D">
              <w:rPr>
                <w:rFonts w:eastAsia="Times New Roman" w:cs="Times New Roman"/>
                <w:b/>
                <w:bCs/>
                <w:color w:val="FF0000"/>
                <w:lang w:val="en-US"/>
              </w:rPr>
              <w:t>CN</w:t>
            </w:r>
            <w:r w:rsidRPr="00953086">
              <w:rPr>
                <w:rFonts w:eastAsia="Times New Roman" w:cs="Times New Roman"/>
                <w:b/>
                <w:bCs/>
                <w:color w:val="FF0000"/>
                <w:lang w:val="en-US"/>
              </w:rPr>
              <w:t xml:space="preserve"> </w:t>
            </w:r>
            <w:r w:rsidRPr="00953086">
              <w:rPr>
                <w:rFonts w:eastAsia="Times New Roman" w:cs="Times New Roman"/>
                <w:bCs/>
                <w:color w:val="auto"/>
                <w:lang w:val="en-US"/>
              </w:rPr>
              <w:t>Container. Equipment item as defined by ISO for transport. It must be of: A) permanent character, strong enough for repeated use; B) designed to facilitate the carriage of goods, by one or more modes of transport, without intermediate reloading; C) fitted with devices for its ready handling, particularly.</w:t>
            </w:r>
          </w:p>
        </w:tc>
        <w:tc>
          <w:tcPr>
            <w:tcW w:w="1120" w:type="dxa"/>
            <w:tcBorders>
              <w:top w:val="nil"/>
              <w:left w:val="nil"/>
              <w:bottom w:val="nil"/>
              <w:right w:val="nil"/>
            </w:tcBorders>
            <w:shd w:val="clear" w:color="auto" w:fill="auto"/>
            <w:noWrap/>
            <w:vAlign w:val="center"/>
          </w:tcPr>
          <w:p w14:paraId="2F9F897E" w14:textId="77777777" w:rsidR="0072743D" w:rsidRPr="0072743D" w:rsidRDefault="0072743D" w:rsidP="003034F7">
            <w:pPr>
              <w:snapToGrid w:val="0"/>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166A82F0"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lang w:val="en-US"/>
              </w:rPr>
            </w:pPr>
          </w:p>
        </w:tc>
      </w:tr>
      <w:tr w:rsidR="00037510" w:rsidRPr="00DF4B7B" w14:paraId="1A3B9DAF" w14:textId="77777777" w:rsidTr="003034F7">
        <w:trPr>
          <w:trHeight w:val="20"/>
        </w:trPr>
        <w:tc>
          <w:tcPr>
            <w:tcW w:w="920" w:type="dxa"/>
            <w:tcBorders>
              <w:top w:val="nil"/>
              <w:left w:val="nil"/>
              <w:bottom w:val="nil"/>
              <w:right w:val="nil"/>
            </w:tcBorders>
            <w:shd w:val="clear" w:color="auto" w:fill="auto"/>
            <w:noWrap/>
            <w:vAlign w:val="center"/>
          </w:tcPr>
          <w:p w14:paraId="03D4003F" w14:textId="77777777" w:rsidR="00037510" w:rsidRPr="0072743D" w:rsidRDefault="00037510" w:rsidP="003034F7">
            <w:pPr>
              <w:snapToGrid w:val="0"/>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771A111A" w14:textId="77777777" w:rsidR="00037510" w:rsidRPr="0072743D" w:rsidRDefault="00037510" w:rsidP="003034F7">
            <w:pPr>
              <w:snapToGrid w:val="0"/>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tcPr>
          <w:p w14:paraId="3E0F16B2" w14:textId="3CE2349B" w:rsidR="00037510" w:rsidRPr="00037510" w:rsidRDefault="00037510" w:rsidP="003034F7">
            <w:pPr>
              <w:snapToGrid w:val="0"/>
              <w:spacing w:after="0" w:line="240" w:lineRule="auto"/>
              <w:rPr>
                <w:rFonts w:eastAsia="Times New Roman" w:cs="Times New Roman"/>
                <w:lang w:val="en-US"/>
              </w:rPr>
            </w:pPr>
            <w:r w:rsidRPr="0072743D">
              <w:rPr>
                <w:rFonts w:eastAsia="Times New Roman" w:cs="Times New Roman"/>
                <w:b/>
                <w:bCs/>
                <w:color w:val="FF0000"/>
                <w:lang w:val="en-US"/>
              </w:rPr>
              <w:t>TE</w:t>
            </w:r>
            <w:r w:rsidRPr="0072743D">
              <w:rPr>
                <w:rFonts w:eastAsia="Times New Roman" w:cs="Times New Roman"/>
                <w:lang w:val="en-US"/>
              </w:rPr>
              <w:t xml:space="preserve"> Trailer. A vehicle without motive power, designed for the carriage of cargo and to be towed by a motor vehicle.</w:t>
            </w:r>
          </w:p>
        </w:tc>
        <w:tc>
          <w:tcPr>
            <w:tcW w:w="1120" w:type="dxa"/>
            <w:tcBorders>
              <w:top w:val="nil"/>
              <w:left w:val="nil"/>
              <w:bottom w:val="nil"/>
              <w:right w:val="nil"/>
            </w:tcBorders>
            <w:shd w:val="clear" w:color="auto" w:fill="auto"/>
            <w:noWrap/>
            <w:vAlign w:val="center"/>
          </w:tcPr>
          <w:p w14:paraId="63E67511" w14:textId="77777777" w:rsidR="00037510" w:rsidRPr="0072743D" w:rsidRDefault="00037510" w:rsidP="003034F7">
            <w:pPr>
              <w:snapToGrid w:val="0"/>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1B25F52E" w14:textId="77777777" w:rsidR="00037510" w:rsidRPr="0072743D" w:rsidRDefault="00037510" w:rsidP="003034F7">
            <w:pPr>
              <w:snapToGrid w:val="0"/>
              <w:spacing w:after="0" w:line="240" w:lineRule="auto"/>
              <w:jc w:val="center"/>
              <w:rPr>
                <w:rFonts w:ascii="Times New Roman" w:eastAsia="Times New Roman" w:hAnsi="Times New Roman" w:cs="Times New Roman"/>
                <w:color w:val="auto"/>
                <w:sz w:val="20"/>
                <w:szCs w:val="20"/>
                <w:lang w:val="en-US"/>
              </w:rPr>
            </w:pPr>
          </w:p>
        </w:tc>
      </w:tr>
      <w:tr w:rsidR="0072743D" w:rsidRPr="00DF4B7B" w14:paraId="16FFCA44" w14:textId="77777777" w:rsidTr="003034F7">
        <w:trPr>
          <w:trHeight w:val="20"/>
        </w:trPr>
        <w:tc>
          <w:tcPr>
            <w:tcW w:w="920" w:type="dxa"/>
            <w:tcBorders>
              <w:top w:val="nil"/>
              <w:left w:val="nil"/>
              <w:bottom w:val="nil"/>
              <w:right w:val="nil"/>
            </w:tcBorders>
            <w:shd w:val="clear" w:color="auto" w:fill="auto"/>
            <w:noWrap/>
            <w:vAlign w:val="center"/>
          </w:tcPr>
          <w:p w14:paraId="711143C0"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3E611CF4"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0834C52" w14:textId="43A473C3" w:rsidR="006A1A8A" w:rsidRPr="006A1A8A" w:rsidRDefault="0065528F" w:rsidP="003034F7">
            <w:pPr>
              <w:snapToGrid w:val="0"/>
              <w:spacing w:after="0" w:line="240" w:lineRule="auto"/>
              <w:rPr>
                <w:rFonts w:eastAsia="Times New Roman" w:cs="Times New Roman"/>
                <w:lang w:val="en-US"/>
              </w:rPr>
            </w:pPr>
            <w:ins w:id="76" w:author="Grund, Arno" w:date="2019-01-29T15:16:00Z">
              <w:r w:rsidRPr="006A1A8A">
                <w:rPr>
                  <w:rFonts w:eastAsia="Times New Roman" w:cs="Times New Roman"/>
                  <w:b/>
                  <w:color w:val="FF0000"/>
                  <w:lang w:val="en-US"/>
                </w:rPr>
                <w:t>AI</w:t>
              </w:r>
              <w:r>
                <w:rPr>
                  <w:rFonts w:eastAsia="Times New Roman" w:cs="Times New Roman"/>
                  <w:lang w:val="en-US"/>
                </w:rPr>
                <w:t xml:space="preserve"> Vessel Hold. </w:t>
              </w:r>
              <w:r w:rsidRPr="006A1A8A">
                <w:rPr>
                  <w:rFonts w:eastAsia="Times New Roman" w:cs="Times New Roman"/>
                  <w:lang w:val="en-US"/>
                </w:rPr>
                <w:t>A compartment forming part of a transport vessel.</w:t>
              </w:r>
            </w:ins>
          </w:p>
        </w:tc>
        <w:tc>
          <w:tcPr>
            <w:tcW w:w="1120" w:type="dxa"/>
            <w:tcBorders>
              <w:top w:val="nil"/>
              <w:left w:val="nil"/>
              <w:bottom w:val="nil"/>
              <w:right w:val="nil"/>
            </w:tcBorders>
            <w:shd w:val="clear" w:color="auto" w:fill="auto"/>
            <w:noWrap/>
            <w:vAlign w:val="center"/>
          </w:tcPr>
          <w:p w14:paraId="2813D642" w14:textId="77777777" w:rsidR="0072743D" w:rsidRPr="0072743D" w:rsidRDefault="0072743D" w:rsidP="003034F7">
            <w:pPr>
              <w:snapToGrid w:val="0"/>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1C0F6E1B" w14:textId="77777777" w:rsidR="0072743D" w:rsidRPr="0072743D" w:rsidRDefault="0072743D" w:rsidP="003034F7">
            <w:pPr>
              <w:snapToGrid w:val="0"/>
              <w:spacing w:after="0" w:line="240" w:lineRule="auto"/>
              <w:jc w:val="center"/>
              <w:rPr>
                <w:rFonts w:ascii="Times New Roman" w:eastAsia="Times New Roman" w:hAnsi="Times New Roman" w:cs="Times New Roman"/>
                <w:color w:val="auto"/>
                <w:sz w:val="20"/>
                <w:szCs w:val="20"/>
                <w:lang w:val="en-US"/>
              </w:rPr>
            </w:pPr>
          </w:p>
        </w:tc>
      </w:tr>
      <w:tr w:rsidR="0072743D" w:rsidRPr="0072743D" w14:paraId="1948FD38" w14:textId="77777777" w:rsidTr="003034F7">
        <w:trPr>
          <w:trHeight w:val="300"/>
        </w:trPr>
        <w:tc>
          <w:tcPr>
            <w:tcW w:w="920" w:type="dxa"/>
            <w:tcBorders>
              <w:top w:val="nil"/>
              <w:left w:val="nil"/>
              <w:bottom w:val="nil"/>
              <w:right w:val="nil"/>
            </w:tcBorders>
            <w:shd w:val="clear" w:color="auto" w:fill="auto"/>
            <w:noWrap/>
            <w:vAlign w:val="center"/>
            <w:hideMark/>
          </w:tcPr>
          <w:p w14:paraId="6DFF5EFA"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C237</w:t>
            </w:r>
          </w:p>
        </w:tc>
        <w:tc>
          <w:tcPr>
            <w:tcW w:w="1340" w:type="dxa"/>
            <w:tcBorders>
              <w:top w:val="nil"/>
              <w:left w:val="nil"/>
              <w:bottom w:val="nil"/>
              <w:right w:val="nil"/>
            </w:tcBorders>
            <w:shd w:val="clear" w:color="auto" w:fill="auto"/>
            <w:noWrap/>
            <w:vAlign w:val="center"/>
            <w:hideMark/>
          </w:tcPr>
          <w:p w14:paraId="78EB9993" w14:textId="77777777" w:rsidR="0072743D" w:rsidRPr="0072743D" w:rsidRDefault="0072743D" w:rsidP="003034F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16F86E1" w14:textId="77777777" w:rsidR="0072743D" w:rsidRPr="0072743D" w:rsidRDefault="0072743D" w:rsidP="003034F7">
            <w:pPr>
              <w:spacing w:after="0" w:line="240" w:lineRule="auto"/>
              <w:rPr>
                <w:rFonts w:eastAsia="Times New Roman" w:cs="Times New Roman"/>
                <w:b/>
                <w:bCs/>
              </w:rPr>
            </w:pPr>
            <w:r w:rsidRPr="0072743D">
              <w:rPr>
                <w:rFonts w:eastAsia="Times New Roman" w:cs="Times New Roman"/>
                <w:b/>
                <w:bCs/>
              </w:rPr>
              <w:t>EQUIPMENT IDENTIFICATION</w:t>
            </w:r>
          </w:p>
        </w:tc>
        <w:tc>
          <w:tcPr>
            <w:tcW w:w="1120" w:type="dxa"/>
            <w:tcBorders>
              <w:top w:val="nil"/>
              <w:left w:val="nil"/>
              <w:bottom w:val="nil"/>
              <w:right w:val="nil"/>
            </w:tcBorders>
            <w:shd w:val="clear" w:color="auto" w:fill="auto"/>
            <w:noWrap/>
            <w:vAlign w:val="center"/>
            <w:hideMark/>
          </w:tcPr>
          <w:p w14:paraId="2E961D90"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FF8DD27"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O</w:t>
            </w:r>
          </w:p>
        </w:tc>
      </w:tr>
      <w:tr w:rsidR="0072743D" w:rsidRPr="00DF4B7B" w14:paraId="43067173" w14:textId="77777777" w:rsidTr="003034F7">
        <w:trPr>
          <w:trHeight w:val="300"/>
        </w:trPr>
        <w:tc>
          <w:tcPr>
            <w:tcW w:w="920" w:type="dxa"/>
            <w:tcBorders>
              <w:top w:val="nil"/>
              <w:left w:val="nil"/>
              <w:bottom w:val="nil"/>
              <w:right w:val="nil"/>
            </w:tcBorders>
            <w:shd w:val="clear" w:color="auto" w:fill="auto"/>
            <w:noWrap/>
            <w:vAlign w:val="center"/>
            <w:hideMark/>
          </w:tcPr>
          <w:p w14:paraId="2027199F"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70EBF28"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BC82591"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Marks (letters/numbers) identifying equipment.</w:t>
            </w:r>
          </w:p>
        </w:tc>
        <w:tc>
          <w:tcPr>
            <w:tcW w:w="1120" w:type="dxa"/>
            <w:tcBorders>
              <w:top w:val="nil"/>
              <w:left w:val="nil"/>
              <w:bottom w:val="nil"/>
              <w:right w:val="nil"/>
            </w:tcBorders>
            <w:shd w:val="clear" w:color="auto" w:fill="auto"/>
            <w:noWrap/>
            <w:vAlign w:val="center"/>
            <w:hideMark/>
          </w:tcPr>
          <w:p w14:paraId="385602D1"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6B6EF48"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A9F4BB7" w14:textId="77777777" w:rsidTr="003034F7">
        <w:trPr>
          <w:trHeight w:val="300"/>
        </w:trPr>
        <w:tc>
          <w:tcPr>
            <w:tcW w:w="920" w:type="dxa"/>
            <w:tcBorders>
              <w:top w:val="nil"/>
              <w:left w:val="nil"/>
              <w:bottom w:val="nil"/>
              <w:right w:val="nil"/>
            </w:tcBorders>
            <w:shd w:val="clear" w:color="auto" w:fill="auto"/>
            <w:noWrap/>
            <w:vAlign w:val="center"/>
            <w:hideMark/>
          </w:tcPr>
          <w:p w14:paraId="693B2FE0"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EA8A22F"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8260</w:t>
            </w:r>
          </w:p>
        </w:tc>
        <w:tc>
          <w:tcPr>
            <w:tcW w:w="5320" w:type="dxa"/>
            <w:tcBorders>
              <w:top w:val="nil"/>
              <w:left w:val="nil"/>
              <w:bottom w:val="nil"/>
              <w:right w:val="nil"/>
            </w:tcBorders>
            <w:shd w:val="clear" w:color="auto" w:fill="auto"/>
            <w:noWrap/>
            <w:vAlign w:val="center"/>
            <w:hideMark/>
          </w:tcPr>
          <w:p w14:paraId="46629793" w14:textId="77777777" w:rsidR="0072743D" w:rsidRPr="0072743D" w:rsidRDefault="0072743D" w:rsidP="003034F7">
            <w:pPr>
              <w:spacing w:after="0" w:line="240" w:lineRule="auto"/>
              <w:rPr>
                <w:rFonts w:eastAsia="Times New Roman" w:cs="Times New Roman"/>
                <w:b/>
                <w:bCs/>
              </w:rPr>
            </w:pPr>
            <w:r w:rsidRPr="0072743D">
              <w:rPr>
                <w:rFonts w:eastAsia="Times New Roman" w:cs="Times New Roman"/>
                <w:b/>
                <w:bCs/>
              </w:rPr>
              <w:t>Equipment identification number</w:t>
            </w:r>
          </w:p>
        </w:tc>
        <w:tc>
          <w:tcPr>
            <w:tcW w:w="1120" w:type="dxa"/>
            <w:tcBorders>
              <w:top w:val="nil"/>
              <w:left w:val="nil"/>
              <w:bottom w:val="nil"/>
              <w:right w:val="nil"/>
            </w:tcBorders>
            <w:shd w:val="clear" w:color="auto" w:fill="auto"/>
            <w:noWrap/>
            <w:vAlign w:val="center"/>
            <w:hideMark/>
          </w:tcPr>
          <w:p w14:paraId="4F5DCC93"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C7E0C00"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R</w:t>
            </w:r>
          </w:p>
        </w:tc>
      </w:tr>
      <w:tr w:rsidR="0072743D" w:rsidRPr="0072743D" w14:paraId="24C8778C" w14:textId="77777777" w:rsidTr="003034F7">
        <w:trPr>
          <w:trHeight w:val="300"/>
        </w:trPr>
        <w:tc>
          <w:tcPr>
            <w:tcW w:w="920" w:type="dxa"/>
            <w:tcBorders>
              <w:top w:val="nil"/>
              <w:left w:val="nil"/>
              <w:bottom w:val="nil"/>
              <w:right w:val="nil"/>
            </w:tcBorders>
            <w:shd w:val="clear" w:color="auto" w:fill="auto"/>
            <w:noWrap/>
            <w:vAlign w:val="center"/>
            <w:hideMark/>
          </w:tcPr>
          <w:p w14:paraId="7C28A503"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4F55C2"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499BC16"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To identify equipment.</w:t>
            </w:r>
          </w:p>
        </w:tc>
        <w:tc>
          <w:tcPr>
            <w:tcW w:w="1120" w:type="dxa"/>
            <w:tcBorders>
              <w:top w:val="nil"/>
              <w:left w:val="nil"/>
              <w:bottom w:val="nil"/>
              <w:right w:val="nil"/>
            </w:tcBorders>
            <w:shd w:val="clear" w:color="auto" w:fill="auto"/>
            <w:noWrap/>
            <w:vAlign w:val="center"/>
            <w:hideMark/>
          </w:tcPr>
          <w:p w14:paraId="18D14BD8"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0576B9F"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5FE0F7E1" w14:textId="77777777" w:rsidTr="003034F7">
        <w:trPr>
          <w:trHeight w:val="300"/>
        </w:trPr>
        <w:tc>
          <w:tcPr>
            <w:tcW w:w="920" w:type="dxa"/>
            <w:tcBorders>
              <w:top w:val="nil"/>
              <w:left w:val="nil"/>
              <w:bottom w:val="nil"/>
              <w:right w:val="nil"/>
            </w:tcBorders>
            <w:shd w:val="clear" w:color="auto" w:fill="auto"/>
            <w:noWrap/>
            <w:vAlign w:val="center"/>
            <w:hideMark/>
          </w:tcPr>
          <w:p w14:paraId="399F05F5"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4B4688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81A41A2"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CONTAINER ID PREFIX &amp; NO</w:t>
            </w:r>
          </w:p>
        </w:tc>
        <w:tc>
          <w:tcPr>
            <w:tcW w:w="1120" w:type="dxa"/>
            <w:tcBorders>
              <w:top w:val="nil"/>
              <w:left w:val="nil"/>
              <w:bottom w:val="nil"/>
              <w:right w:val="nil"/>
            </w:tcBorders>
            <w:shd w:val="clear" w:color="auto" w:fill="auto"/>
            <w:noWrap/>
            <w:vAlign w:val="center"/>
            <w:hideMark/>
          </w:tcPr>
          <w:p w14:paraId="6254A7BC"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4B3C6DD"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449965FA" w14:textId="77777777" w:rsidTr="003034F7">
        <w:trPr>
          <w:trHeight w:val="300"/>
        </w:trPr>
        <w:tc>
          <w:tcPr>
            <w:tcW w:w="920" w:type="dxa"/>
            <w:tcBorders>
              <w:top w:val="nil"/>
              <w:left w:val="nil"/>
              <w:bottom w:val="nil"/>
              <w:right w:val="nil"/>
            </w:tcBorders>
            <w:shd w:val="clear" w:color="auto" w:fill="auto"/>
            <w:noWrap/>
            <w:vAlign w:val="center"/>
            <w:hideMark/>
          </w:tcPr>
          <w:p w14:paraId="54926CA5"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05EE417"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2360FA48" w14:textId="77777777" w:rsidR="0072743D" w:rsidRPr="0072743D" w:rsidRDefault="0072743D" w:rsidP="003034F7">
            <w:pPr>
              <w:spacing w:after="0" w:line="240" w:lineRule="auto"/>
              <w:rPr>
                <w:rFonts w:eastAsia="Times New Roman" w:cs="Times New Roman"/>
                <w:b/>
                <w:bCs/>
              </w:rPr>
            </w:pPr>
            <w:r w:rsidRPr="0072743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5A6E7146"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9FC7174"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5722FE92" w14:textId="77777777" w:rsidTr="003034F7">
        <w:trPr>
          <w:trHeight w:val="600"/>
        </w:trPr>
        <w:tc>
          <w:tcPr>
            <w:tcW w:w="920" w:type="dxa"/>
            <w:tcBorders>
              <w:top w:val="nil"/>
              <w:left w:val="nil"/>
              <w:bottom w:val="nil"/>
              <w:right w:val="nil"/>
            </w:tcBorders>
            <w:shd w:val="clear" w:color="auto" w:fill="auto"/>
            <w:noWrap/>
            <w:vAlign w:val="center"/>
            <w:hideMark/>
          </w:tcPr>
          <w:p w14:paraId="4BEA04CE"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BC73CA2"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56DFEF9"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77DB747D"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910DE0A"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0200996A" w14:textId="77777777" w:rsidTr="003034F7">
        <w:trPr>
          <w:trHeight w:val="300"/>
        </w:trPr>
        <w:tc>
          <w:tcPr>
            <w:tcW w:w="920" w:type="dxa"/>
            <w:tcBorders>
              <w:top w:val="nil"/>
              <w:left w:val="nil"/>
              <w:bottom w:val="nil"/>
              <w:right w:val="nil"/>
            </w:tcBorders>
            <w:shd w:val="clear" w:color="auto" w:fill="auto"/>
            <w:noWrap/>
            <w:vAlign w:val="center"/>
            <w:hideMark/>
          </w:tcPr>
          <w:p w14:paraId="748D182E"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3E58130"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7699FE9A" w14:textId="77777777" w:rsidR="0072743D" w:rsidRPr="0072743D" w:rsidRDefault="0072743D" w:rsidP="003034F7">
            <w:pPr>
              <w:spacing w:after="0" w:line="240" w:lineRule="auto"/>
              <w:rPr>
                <w:rFonts w:eastAsia="Times New Roman" w:cs="Times New Roman"/>
                <w:b/>
                <w:bCs/>
                <w:lang w:val="en-US"/>
              </w:rPr>
            </w:pPr>
            <w:r w:rsidRPr="0072743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0CC956EE"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23189B0A"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E286B8B" w14:textId="77777777" w:rsidTr="003034F7">
        <w:trPr>
          <w:trHeight w:val="300"/>
        </w:trPr>
        <w:tc>
          <w:tcPr>
            <w:tcW w:w="920" w:type="dxa"/>
            <w:tcBorders>
              <w:top w:val="nil"/>
              <w:left w:val="nil"/>
              <w:bottom w:val="nil"/>
              <w:right w:val="nil"/>
            </w:tcBorders>
            <w:shd w:val="clear" w:color="auto" w:fill="auto"/>
            <w:noWrap/>
            <w:vAlign w:val="center"/>
            <w:hideMark/>
          </w:tcPr>
          <w:p w14:paraId="6C0A359F"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B804DB"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49F2C49"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7972C77B"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35BA727"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29195B68" w14:textId="77777777" w:rsidTr="003034F7">
        <w:trPr>
          <w:trHeight w:val="300"/>
        </w:trPr>
        <w:tc>
          <w:tcPr>
            <w:tcW w:w="920" w:type="dxa"/>
            <w:tcBorders>
              <w:top w:val="nil"/>
              <w:left w:val="nil"/>
              <w:bottom w:val="nil"/>
              <w:right w:val="nil"/>
            </w:tcBorders>
            <w:shd w:val="clear" w:color="auto" w:fill="auto"/>
            <w:noWrap/>
            <w:vAlign w:val="center"/>
            <w:hideMark/>
          </w:tcPr>
          <w:p w14:paraId="5FB28E4F"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00A4C3B"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3207</w:t>
            </w:r>
          </w:p>
        </w:tc>
        <w:tc>
          <w:tcPr>
            <w:tcW w:w="5320" w:type="dxa"/>
            <w:tcBorders>
              <w:top w:val="nil"/>
              <w:left w:val="nil"/>
              <w:bottom w:val="nil"/>
              <w:right w:val="nil"/>
            </w:tcBorders>
            <w:shd w:val="clear" w:color="auto" w:fill="auto"/>
            <w:noWrap/>
            <w:vAlign w:val="center"/>
            <w:hideMark/>
          </w:tcPr>
          <w:p w14:paraId="061B63FB" w14:textId="77777777" w:rsidR="0072743D" w:rsidRPr="0072743D" w:rsidRDefault="0072743D" w:rsidP="003034F7">
            <w:pPr>
              <w:spacing w:after="0" w:line="240" w:lineRule="auto"/>
              <w:rPr>
                <w:rFonts w:eastAsia="Times New Roman" w:cs="Times New Roman"/>
                <w:b/>
                <w:bCs/>
              </w:rPr>
            </w:pPr>
            <w:r w:rsidRPr="0072743D">
              <w:rPr>
                <w:rFonts w:eastAsia="Times New Roman" w:cs="Times New Roman"/>
                <w:b/>
                <w:bCs/>
              </w:rPr>
              <w:t>Country, coded</w:t>
            </w:r>
          </w:p>
        </w:tc>
        <w:tc>
          <w:tcPr>
            <w:tcW w:w="1120" w:type="dxa"/>
            <w:tcBorders>
              <w:top w:val="nil"/>
              <w:left w:val="nil"/>
              <w:bottom w:val="nil"/>
              <w:right w:val="nil"/>
            </w:tcBorders>
            <w:shd w:val="clear" w:color="auto" w:fill="auto"/>
            <w:noWrap/>
            <w:vAlign w:val="center"/>
            <w:hideMark/>
          </w:tcPr>
          <w:p w14:paraId="63D740EA"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3E23BB4"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CFDA40E" w14:textId="77777777" w:rsidTr="003034F7">
        <w:trPr>
          <w:trHeight w:val="600"/>
        </w:trPr>
        <w:tc>
          <w:tcPr>
            <w:tcW w:w="920" w:type="dxa"/>
            <w:tcBorders>
              <w:top w:val="nil"/>
              <w:left w:val="nil"/>
              <w:bottom w:val="nil"/>
              <w:right w:val="nil"/>
            </w:tcBorders>
            <w:shd w:val="clear" w:color="auto" w:fill="auto"/>
            <w:noWrap/>
            <w:vAlign w:val="center"/>
            <w:hideMark/>
          </w:tcPr>
          <w:p w14:paraId="4CD477A7"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DFF1777"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E33E2E3"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Identification of the name of the country or other geographical entity as defined in ISO 3166-1.</w:t>
            </w:r>
          </w:p>
        </w:tc>
        <w:tc>
          <w:tcPr>
            <w:tcW w:w="1120" w:type="dxa"/>
            <w:tcBorders>
              <w:top w:val="nil"/>
              <w:left w:val="nil"/>
              <w:bottom w:val="nil"/>
              <w:right w:val="nil"/>
            </w:tcBorders>
            <w:shd w:val="clear" w:color="auto" w:fill="auto"/>
            <w:noWrap/>
            <w:vAlign w:val="center"/>
            <w:hideMark/>
          </w:tcPr>
          <w:p w14:paraId="7793C9D8"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BB36A30"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7E4CF609" w14:textId="77777777" w:rsidTr="003034F7">
        <w:trPr>
          <w:trHeight w:val="300"/>
        </w:trPr>
        <w:tc>
          <w:tcPr>
            <w:tcW w:w="920" w:type="dxa"/>
            <w:tcBorders>
              <w:top w:val="nil"/>
              <w:left w:val="nil"/>
              <w:bottom w:val="nil"/>
              <w:right w:val="nil"/>
            </w:tcBorders>
            <w:shd w:val="clear" w:color="auto" w:fill="auto"/>
            <w:noWrap/>
            <w:vAlign w:val="center"/>
            <w:hideMark/>
          </w:tcPr>
          <w:p w14:paraId="198B873A"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C224</w:t>
            </w:r>
          </w:p>
        </w:tc>
        <w:tc>
          <w:tcPr>
            <w:tcW w:w="1340" w:type="dxa"/>
            <w:tcBorders>
              <w:top w:val="nil"/>
              <w:left w:val="nil"/>
              <w:bottom w:val="nil"/>
              <w:right w:val="nil"/>
            </w:tcBorders>
            <w:shd w:val="clear" w:color="auto" w:fill="auto"/>
            <w:noWrap/>
            <w:vAlign w:val="center"/>
            <w:hideMark/>
          </w:tcPr>
          <w:p w14:paraId="18CF8341" w14:textId="77777777" w:rsidR="0072743D" w:rsidRPr="0072743D" w:rsidRDefault="0072743D" w:rsidP="003034F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BEB1D84" w14:textId="77777777" w:rsidR="0072743D" w:rsidRPr="0072743D" w:rsidRDefault="0072743D" w:rsidP="003034F7">
            <w:pPr>
              <w:spacing w:after="0" w:line="240" w:lineRule="auto"/>
              <w:rPr>
                <w:rFonts w:eastAsia="Times New Roman" w:cs="Times New Roman"/>
                <w:b/>
                <w:bCs/>
              </w:rPr>
            </w:pPr>
            <w:r w:rsidRPr="0072743D">
              <w:rPr>
                <w:rFonts w:eastAsia="Times New Roman" w:cs="Times New Roman"/>
                <w:b/>
                <w:bCs/>
              </w:rPr>
              <w:t>EQUIPMENT SIZE AND TYPE</w:t>
            </w:r>
          </w:p>
        </w:tc>
        <w:tc>
          <w:tcPr>
            <w:tcW w:w="1120" w:type="dxa"/>
            <w:tcBorders>
              <w:top w:val="nil"/>
              <w:left w:val="nil"/>
              <w:bottom w:val="nil"/>
              <w:right w:val="nil"/>
            </w:tcBorders>
            <w:shd w:val="clear" w:color="auto" w:fill="auto"/>
            <w:noWrap/>
            <w:vAlign w:val="center"/>
            <w:hideMark/>
          </w:tcPr>
          <w:p w14:paraId="35D8470B"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52A2EA9"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0C1B373F" w14:textId="77777777" w:rsidTr="003034F7">
        <w:trPr>
          <w:trHeight w:val="600"/>
        </w:trPr>
        <w:tc>
          <w:tcPr>
            <w:tcW w:w="920" w:type="dxa"/>
            <w:tcBorders>
              <w:top w:val="nil"/>
              <w:left w:val="nil"/>
              <w:bottom w:val="nil"/>
              <w:right w:val="nil"/>
            </w:tcBorders>
            <w:shd w:val="clear" w:color="auto" w:fill="auto"/>
            <w:noWrap/>
            <w:vAlign w:val="center"/>
            <w:hideMark/>
          </w:tcPr>
          <w:p w14:paraId="6987C601"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8C4159E"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57E0E8A" w14:textId="77777777" w:rsidR="0072743D" w:rsidRPr="0072743D" w:rsidRDefault="0072743D" w:rsidP="003034F7">
            <w:pPr>
              <w:spacing w:after="0" w:line="240" w:lineRule="auto"/>
              <w:rPr>
                <w:rFonts w:eastAsia="Times New Roman" w:cs="Times New Roman"/>
              </w:rPr>
            </w:pPr>
            <w:r w:rsidRPr="0072743D">
              <w:rPr>
                <w:rFonts w:eastAsia="Times New Roman" w:cs="Times New Roman"/>
                <w:lang w:val="en-US"/>
              </w:rPr>
              <w:t xml:space="preserve">Code and or name identifying size and type of equipment. </w:t>
            </w:r>
            <w:r w:rsidRPr="0072743D">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40008A31"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FC24D45"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r>
      <w:tr w:rsidR="0072743D" w:rsidRPr="0072743D" w14:paraId="6EE83E0B" w14:textId="77777777" w:rsidTr="003034F7">
        <w:trPr>
          <w:trHeight w:val="300"/>
        </w:trPr>
        <w:tc>
          <w:tcPr>
            <w:tcW w:w="920" w:type="dxa"/>
            <w:tcBorders>
              <w:top w:val="nil"/>
              <w:left w:val="nil"/>
              <w:bottom w:val="nil"/>
              <w:right w:val="nil"/>
            </w:tcBorders>
            <w:shd w:val="clear" w:color="auto" w:fill="auto"/>
            <w:noWrap/>
            <w:vAlign w:val="center"/>
            <w:hideMark/>
          </w:tcPr>
          <w:p w14:paraId="0B23240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E293C70"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8155</w:t>
            </w:r>
          </w:p>
        </w:tc>
        <w:tc>
          <w:tcPr>
            <w:tcW w:w="5320" w:type="dxa"/>
            <w:tcBorders>
              <w:top w:val="nil"/>
              <w:left w:val="nil"/>
              <w:bottom w:val="nil"/>
              <w:right w:val="nil"/>
            </w:tcBorders>
            <w:shd w:val="clear" w:color="auto" w:fill="auto"/>
            <w:noWrap/>
            <w:vAlign w:val="center"/>
            <w:hideMark/>
          </w:tcPr>
          <w:p w14:paraId="6F007B1D" w14:textId="77777777" w:rsidR="0072743D" w:rsidRPr="0072743D" w:rsidRDefault="0072743D" w:rsidP="003034F7">
            <w:pPr>
              <w:spacing w:after="0" w:line="240" w:lineRule="auto"/>
              <w:rPr>
                <w:rFonts w:eastAsia="Times New Roman" w:cs="Times New Roman"/>
                <w:b/>
                <w:bCs/>
                <w:lang w:val="en-US"/>
              </w:rPr>
            </w:pPr>
            <w:r w:rsidRPr="0072743D">
              <w:rPr>
                <w:rFonts w:eastAsia="Times New Roman" w:cs="Times New Roman"/>
                <w:b/>
                <w:bCs/>
                <w:lang w:val="en-US"/>
              </w:rPr>
              <w:t>Equipment size and type description code</w:t>
            </w:r>
          </w:p>
        </w:tc>
        <w:tc>
          <w:tcPr>
            <w:tcW w:w="1120" w:type="dxa"/>
            <w:tcBorders>
              <w:top w:val="nil"/>
              <w:left w:val="nil"/>
              <w:bottom w:val="nil"/>
              <w:right w:val="nil"/>
            </w:tcBorders>
            <w:shd w:val="clear" w:color="auto" w:fill="auto"/>
            <w:noWrap/>
            <w:vAlign w:val="center"/>
            <w:hideMark/>
          </w:tcPr>
          <w:p w14:paraId="007FECFE"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 an..10</w:t>
            </w:r>
          </w:p>
        </w:tc>
        <w:tc>
          <w:tcPr>
            <w:tcW w:w="1120" w:type="dxa"/>
            <w:tcBorders>
              <w:top w:val="nil"/>
              <w:left w:val="nil"/>
              <w:bottom w:val="nil"/>
              <w:right w:val="nil"/>
            </w:tcBorders>
            <w:shd w:val="clear" w:color="auto" w:fill="auto"/>
            <w:noWrap/>
            <w:vAlign w:val="center"/>
            <w:hideMark/>
          </w:tcPr>
          <w:p w14:paraId="46B37DA7"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O</w:t>
            </w:r>
          </w:p>
        </w:tc>
      </w:tr>
      <w:tr w:rsidR="0072743D" w:rsidRPr="00DF4B7B" w14:paraId="47BEA9BB" w14:textId="77777777" w:rsidTr="003034F7">
        <w:trPr>
          <w:trHeight w:val="300"/>
        </w:trPr>
        <w:tc>
          <w:tcPr>
            <w:tcW w:w="920" w:type="dxa"/>
            <w:tcBorders>
              <w:top w:val="nil"/>
              <w:left w:val="nil"/>
              <w:bottom w:val="nil"/>
              <w:right w:val="nil"/>
            </w:tcBorders>
            <w:shd w:val="clear" w:color="auto" w:fill="auto"/>
            <w:noWrap/>
            <w:vAlign w:val="center"/>
            <w:hideMark/>
          </w:tcPr>
          <w:p w14:paraId="5EA11126"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41BC109"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7C95522"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Code specifying the size and type of equipment.</w:t>
            </w:r>
          </w:p>
        </w:tc>
        <w:tc>
          <w:tcPr>
            <w:tcW w:w="1120" w:type="dxa"/>
            <w:tcBorders>
              <w:top w:val="nil"/>
              <w:left w:val="nil"/>
              <w:bottom w:val="nil"/>
              <w:right w:val="nil"/>
            </w:tcBorders>
            <w:shd w:val="clear" w:color="auto" w:fill="auto"/>
            <w:noWrap/>
            <w:vAlign w:val="center"/>
            <w:hideMark/>
          </w:tcPr>
          <w:p w14:paraId="21D3AB2E"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05AD588"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7B01E666" w14:textId="77777777" w:rsidTr="003034F7">
        <w:trPr>
          <w:trHeight w:val="300"/>
        </w:trPr>
        <w:tc>
          <w:tcPr>
            <w:tcW w:w="920" w:type="dxa"/>
            <w:tcBorders>
              <w:top w:val="nil"/>
              <w:left w:val="nil"/>
              <w:bottom w:val="nil"/>
              <w:right w:val="nil"/>
            </w:tcBorders>
            <w:shd w:val="clear" w:color="auto" w:fill="auto"/>
            <w:noWrap/>
            <w:vAlign w:val="center"/>
            <w:hideMark/>
          </w:tcPr>
          <w:p w14:paraId="78825747"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B5B31A9"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48CE568"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CONTAINER TYPE/SIZE CODED</w:t>
            </w:r>
          </w:p>
        </w:tc>
        <w:tc>
          <w:tcPr>
            <w:tcW w:w="1120" w:type="dxa"/>
            <w:tcBorders>
              <w:top w:val="nil"/>
              <w:left w:val="nil"/>
              <w:bottom w:val="nil"/>
              <w:right w:val="nil"/>
            </w:tcBorders>
            <w:shd w:val="clear" w:color="auto" w:fill="auto"/>
            <w:noWrap/>
            <w:vAlign w:val="center"/>
            <w:hideMark/>
          </w:tcPr>
          <w:p w14:paraId="1C49856C"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B905461"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O</w:t>
            </w:r>
          </w:p>
        </w:tc>
      </w:tr>
      <w:tr w:rsidR="0072743D" w:rsidRPr="0072743D" w14:paraId="6B0CFAA4" w14:textId="77777777" w:rsidTr="003034F7">
        <w:trPr>
          <w:trHeight w:val="300"/>
        </w:trPr>
        <w:tc>
          <w:tcPr>
            <w:tcW w:w="920" w:type="dxa"/>
            <w:tcBorders>
              <w:top w:val="nil"/>
              <w:left w:val="nil"/>
              <w:bottom w:val="nil"/>
              <w:right w:val="nil"/>
            </w:tcBorders>
            <w:shd w:val="clear" w:color="auto" w:fill="auto"/>
            <w:noWrap/>
            <w:vAlign w:val="center"/>
            <w:hideMark/>
          </w:tcPr>
          <w:p w14:paraId="12F0DD1B" w14:textId="77777777" w:rsidR="0072743D" w:rsidRPr="0072743D" w:rsidRDefault="0072743D" w:rsidP="003034F7">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3D5F06A3"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018E6D0A" w14:textId="77777777" w:rsidR="0072743D" w:rsidRPr="0072743D" w:rsidRDefault="0072743D" w:rsidP="003034F7">
            <w:pPr>
              <w:spacing w:after="0" w:line="240" w:lineRule="auto"/>
              <w:rPr>
                <w:rFonts w:eastAsia="Times New Roman" w:cs="Times New Roman"/>
                <w:b/>
                <w:bCs/>
              </w:rPr>
            </w:pPr>
            <w:r w:rsidRPr="0072743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4FF9D998"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3F1D8891"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12BD54DA" w14:textId="77777777" w:rsidTr="003034F7">
        <w:trPr>
          <w:trHeight w:val="600"/>
        </w:trPr>
        <w:tc>
          <w:tcPr>
            <w:tcW w:w="920" w:type="dxa"/>
            <w:tcBorders>
              <w:top w:val="nil"/>
              <w:left w:val="nil"/>
              <w:bottom w:val="nil"/>
              <w:right w:val="nil"/>
            </w:tcBorders>
            <w:shd w:val="clear" w:color="auto" w:fill="auto"/>
            <w:noWrap/>
            <w:vAlign w:val="center"/>
            <w:hideMark/>
          </w:tcPr>
          <w:p w14:paraId="6BF848DB"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F0FED5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110550F"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A9BD400"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720DCA5"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3D9CEA59" w14:textId="77777777" w:rsidTr="003034F7">
        <w:trPr>
          <w:trHeight w:val="300"/>
        </w:trPr>
        <w:tc>
          <w:tcPr>
            <w:tcW w:w="920" w:type="dxa"/>
            <w:tcBorders>
              <w:top w:val="nil"/>
              <w:left w:val="nil"/>
              <w:bottom w:val="nil"/>
              <w:right w:val="nil"/>
            </w:tcBorders>
            <w:shd w:val="clear" w:color="auto" w:fill="auto"/>
            <w:noWrap/>
            <w:vAlign w:val="center"/>
            <w:hideMark/>
          </w:tcPr>
          <w:p w14:paraId="046CD770"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E91858E"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0FBD7653" w14:textId="77777777" w:rsidR="0072743D" w:rsidRPr="0072743D" w:rsidRDefault="0072743D" w:rsidP="003034F7">
            <w:pPr>
              <w:spacing w:after="0" w:line="240" w:lineRule="auto"/>
              <w:rPr>
                <w:rFonts w:eastAsia="Times New Roman" w:cs="Times New Roman"/>
                <w:b/>
                <w:bCs/>
                <w:lang w:val="en-US"/>
              </w:rPr>
            </w:pPr>
            <w:r w:rsidRPr="0072743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72710A8B"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5AE5FC4"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671F77AE" w14:textId="77777777" w:rsidTr="003034F7">
        <w:trPr>
          <w:trHeight w:val="300"/>
        </w:trPr>
        <w:tc>
          <w:tcPr>
            <w:tcW w:w="920" w:type="dxa"/>
            <w:tcBorders>
              <w:top w:val="nil"/>
              <w:left w:val="nil"/>
              <w:bottom w:val="nil"/>
              <w:right w:val="nil"/>
            </w:tcBorders>
            <w:shd w:val="clear" w:color="auto" w:fill="auto"/>
            <w:noWrap/>
            <w:vAlign w:val="center"/>
            <w:hideMark/>
          </w:tcPr>
          <w:p w14:paraId="47D733D2"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5EBD0D0"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2B68703"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0F667AEC"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9867ABC"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4CCE14B1" w14:textId="77777777" w:rsidTr="003034F7">
        <w:trPr>
          <w:trHeight w:val="300"/>
        </w:trPr>
        <w:tc>
          <w:tcPr>
            <w:tcW w:w="920" w:type="dxa"/>
            <w:tcBorders>
              <w:top w:val="nil"/>
              <w:left w:val="nil"/>
              <w:bottom w:val="nil"/>
              <w:right w:val="nil"/>
            </w:tcBorders>
            <w:shd w:val="clear" w:color="auto" w:fill="auto"/>
            <w:noWrap/>
            <w:vAlign w:val="center"/>
            <w:hideMark/>
          </w:tcPr>
          <w:p w14:paraId="3D3F31F1"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C6BBB53"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8154</w:t>
            </w:r>
          </w:p>
        </w:tc>
        <w:tc>
          <w:tcPr>
            <w:tcW w:w="5320" w:type="dxa"/>
            <w:tcBorders>
              <w:top w:val="nil"/>
              <w:left w:val="nil"/>
              <w:bottom w:val="nil"/>
              <w:right w:val="nil"/>
            </w:tcBorders>
            <w:shd w:val="clear" w:color="auto" w:fill="auto"/>
            <w:noWrap/>
            <w:vAlign w:val="center"/>
            <w:hideMark/>
          </w:tcPr>
          <w:p w14:paraId="0BFE31A7" w14:textId="77777777" w:rsidR="0072743D" w:rsidRPr="0072743D" w:rsidRDefault="0072743D" w:rsidP="003034F7">
            <w:pPr>
              <w:spacing w:after="0" w:line="240" w:lineRule="auto"/>
              <w:rPr>
                <w:rFonts w:eastAsia="Times New Roman" w:cs="Times New Roman"/>
                <w:b/>
                <w:bCs/>
                <w:lang w:val="en-US"/>
              </w:rPr>
            </w:pPr>
            <w:r w:rsidRPr="0072743D">
              <w:rPr>
                <w:rFonts w:eastAsia="Times New Roman" w:cs="Times New Roman"/>
                <w:b/>
                <w:bCs/>
                <w:lang w:val="en-US"/>
              </w:rPr>
              <w:t>Equipment size and type description</w:t>
            </w:r>
          </w:p>
        </w:tc>
        <w:tc>
          <w:tcPr>
            <w:tcW w:w="1120" w:type="dxa"/>
            <w:tcBorders>
              <w:top w:val="nil"/>
              <w:left w:val="nil"/>
              <w:bottom w:val="nil"/>
              <w:right w:val="nil"/>
            </w:tcBorders>
            <w:shd w:val="clear" w:color="auto" w:fill="auto"/>
            <w:noWrap/>
            <w:vAlign w:val="center"/>
            <w:hideMark/>
          </w:tcPr>
          <w:p w14:paraId="31C3869F"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5104905"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O</w:t>
            </w:r>
          </w:p>
        </w:tc>
      </w:tr>
      <w:tr w:rsidR="0072743D" w:rsidRPr="00DF4B7B" w14:paraId="005CB21D" w14:textId="77777777" w:rsidTr="003034F7">
        <w:trPr>
          <w:trHeight w:val="300"/>
        </w:trPr>
        <w:tc>
          <w:tcPr>
            <w:tcW w:w="920" w:type="dxa"/>
            <w:tcBorders>
              <w:top w:val="nil"/>
              <w:left w:val="nil"/>
              <w:bottom w:val="nil"/>
              <w:right w:val="nil"/>
            </w:tcBorders>
            <w:shd w:val="clear" w:color="auto" w:fill="auto"/>
            <w:noWrap/>
            <w:vAlign w:val="center"/>
            <w:hideMark/>
          </w:tcPr>
          <w:p w14:paraId="18FC95E8"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D0FA35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BF969EA"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Free form description of the size and type of equipment.</w:t>
            </w:r>
          </w:p>
        </w:tc>
        <w:tc>
          <w:tcPr>
            <w:tcW w:w="1120" w:type="dxa"/>
            <w:tcBorders>
              <w:top w:val="nil"/>
              <w:left w:val="nil"/>
              <w:bottom w:val="nil"/>
              <w:right w:val="nil"/>
            </w:tcBorders>
            <w:shd w:val="clear" w:color="auto" w:fill="auto"/>
            <w:noWrap/>
            <w:vAlign w:val="center"/>
            <w:hideMark/>
          </w:tcPr>
          <w:p w14:paraId="3A6109C7"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7C0F3FB"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0603AF19" w14:textId="77777777" w:rsidTr="003034F7">
        <w:trPr>
          <w:trHeight w:val="300"/>
        </w:trPr>
        <w:tc>
          <w:tcPr>
            <w:tcW w:w="920" w:type="dxa"/>
            <w:tcBorders>
              <w:top w:val="nil"/>
              <w:left w:val="nil"/>
              <w:bottom w:val="nil"/>
              <w:right w:val="nil"/>
            </w:tcBorders>
            <w:shd w:val="clear" w:color="auto" w:fill="auto"/>
            <w:noWrap/>
            <w:vAlign w:val="center"/>
            <w:hideMark/>
          </w:tcPr>
          <w:p w14:paraId="7F29B269"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DAE68F8"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6FDDFDE" w14:textId="77777777" w:rsidR="0072743D" w:rsidRPr="0072743D" w:rsidRDefault="0072743D" w:rsidP="003034F7">
            <w:pPr>
              <w:spacing w:after="0" w:line="240" w:lineRule="auto"/>
              <w:rPr>
                <w:rFonts w:eastAsia="Times New Roman" w:cs="Times New Roman"/>
              </w:rPr>
            </w:pPr>
            <w:r w:rsidRPr="0072743D">
              <w:rPr>
                <w:rFonts w:eastAsia="Times New Roman" w:cs="Times New Roman"/>
              </w:rPr>
              <w:t>CONTAINER TYPE/SIZE DESCR</w:t>
            </w:r>
          </w:p>
        </w:tc>
        <w:tc>
          <w:tcPr>
            <w:tcW w:w="1120" w:type="dxa"/>
            <w:tcBorders>
              <w:top w:val="nil"/>
              <w:left w:val="nil"/>
              <w:bottom w:val="nil"/>
              <w:right w:val="nil"/>
            </w:tcBorders>
            <w:shd w:val="clear" w:color="auto" w:fill="auto"/>
            <w:noWrap/>
            <w:vAlign w:val="center"/>
            <w:hideMark/>
          </w:tcPr>
          <w:p w14:paraId="7481FF2B" w14:textId="77777777" w:rsidR="0072743D" w:rsidRPr="0072743D" w:rsidRDefault="0072743D" w:rsidP="003034F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A270550"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31652CA2" w14:textId="77777777" w:rsidTr="003034F7">
        <w:trPr>
          <w:trHeight w:val="300"/>
        </w:trPr>
        <w:tc>
          <w:tcPr>
            <w:tcW w:w="920" w:type="dxa"/>
            <w:tcBorders>
              <w:top w:val="nil"/>
              <w:left w:val="nil"/>
              <w:bottom w:val="nil"/>
              <w:right w:val="nil"/>
            </w:tcBorders>
            <w:shd w:val="clear" w:color="auto" w:fill="auto"/>
            <w:noWrap/>
            <w:vAlign w:val="center"/>
            <w:hideMark/>
          </w:tcPr>
          <w:p w14:paraId="56610E2C"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8077</w:t>
            </w:r>
          </w:p>
        </w:tc>
        <w:tc>
          <w:tcPr>
            <w:tcW w:w="1340" w:type="dxa"/>
            <w:tcBorders>
              <w:top w:val="nil"/>
              <w:left w:val="nil"/>
              <w:bottom w:val="nil"/>
              <w:right w:val="nil"/>
            </w:tcBorders>
            <w:shd w:val="clear" w:color="auto" w:fill="auto"/>
            <w:noWrap/>
            <w:vAlign w:val="center"/>
            <w:hideMark/>
          </w:tcPr>
          <w:p w14:paraId="6469A1BF" w14:textId="77777777" w:rsidR="0072743D" w:rsidRPr="0072743D" w:rsidRDefault="0072743D" w:rsidP="003034F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36F0E94" w14:textId="77777777" w:rsidR="0072743D" w:rsidRPr="0072743D" w:rsidRDefault="0072743D" w:rsidP="003034F7">
            <w:pPr>
              <w:spacing w:after="0" w:line="240" w:lineRule="auto"/>
              <w:rPr>
                <w:rFonts w:eastAsia="Times New Roman" w:cs="Times New Roman"/>
                <w:b/>
                <w:bCs/>
              </w:rPr>
            </w:pPr>
            <w:r w:rsidRPr="0072743D">
              <w:rPr>
                <w:rFonts w:eastAsia="Times New Roman" w:cs="Times New Roman"/>
                <w:b/>
                <w:bCs/>
              </w:rPr>
              <w:t>EQUIPMENT SUPPLIER CODE</w:t>
            </w:r>
          </w:p>
        </w:tc>
        <w:tc>
          <w:tcPr>
            <w:tcW w:w="1120" w:type="dxa"/>
            <w:tcBorders>
              <w:top w:val="nil"/>
              <w:left w:val="nil"/>
              <w:bottom w:val="nil"/>
              <w:right w:val="nil"/>
            </w:tcBorders>
            <w:shd w:val="clear" w:color="auto" w:fill="auto"/>
            <w:noWrap/>
            <w:vAlign w:val="center"/>
            <w:hideMark/>
          </w:tcPr>
          <w:p w14:paraId="168F16B7"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0A6720E2"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D879582" w14:textId="77777777" w:rsidTr="003034F7">
        <w:trPr>
          <w:trHeight w:val="600"/>
        </w:trPr>
        <w:tc>
          <w:tcPr>
            <w:tcW w:w="920" w:type="dxa"/>
            <w:tcBorders>
              <w:top w:val="nil"/>
              <w:left w:val="nil"/>
              <w:bottom w:val="nil"/>
              <w:right w:val="nil"/>
            </w:tcBorders>
            <w:shd w:val="clear" w:color="auto" w:fill="auto"/>
            <w:noWrap/>
            <w:vAlign w:val="center"/>
            <w:hideMark/>
          </w:tcPr>
          <w:p w14:paraId="116E14FA"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727714B"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F32261C"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Code specifying the party that is the supplier of the equipment.</w:t>
            </w:r>
          </w:p>
        </w:tc>
        <w:tc>
          <w:tcPr>
            <w:tcW w:w="1120" w:type="dxa"/>
            <w:tcBorders>
              <w:top w:val="nil"/>
              <w:left w:val="nil"/>
              <w:bottom w:val="nil"/>
              <w:right w:val="nil"/>
            </w:tcBorders>
            <w:shd w:val="clear" w:color="auto" w:fill="auto"/>
            <w:noWrap/>
            <w:vAlign w:val="center"/>
            <w:hideMark/>
          </w:tcPr>
          <w:p w14:paraId="51ECCE2C"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4AE4B33"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AA79440" w14:textId="77777777" w:rsidTr="003034F7">
        <w:trPr>
          <w:trHeight w:val="300"/>
        </w:trPr>
        <w:tc>
          <w:tcPr>
            <w:tcW w:w="920" w:type="dxa"/>
            <w:tcBorders>
              <w:top w:val="nil"/>
              <w:left w:val="nil"/>
              <w:bottom w:val="nil"/>
              <w:right w:val="nil"/>
            </w:tcBorders>
            <w:shd w:val="clear" w:color="auto" w:fill="auto"/>
            <w:noWrap/>
            <w:vAlign w:val="center"/>
            <w:hideMark/>
          </w:tcPr>
          <w:p w14:paraId="457F559F"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8249</w:t>
            </w:r>
          </w:p>
        </w:tc>
        <w:tc>
          <w:tcPr>
            <w:tcW w:w="1340" w:type="dxa"/>
            <w:tcBorders>
              <w:top w:val="nil"/>
              <w:left w:val="nil"/>
              <w:bottom w:val="nil"/>
              <w:right w:val="nil"/>
            </w:tcBorders>
            <w:shd w:val="clear" w:color="auto" w:fill="auto"/>
            <w:noWrap/>
            <w:vAlign w:val="center"/>
            <w:hideMark/>
          </w:tcPr>
          <w:p w14:paraId="410493D9" w14:textId="77777777" w:rsidR="0072743D" w:rsidRPr="0072743D" w:rsidRDefault="0072743D" w:rsidP="003034F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7A8B290" w14:textId="77777777" w:rsidR="0072743D" w:rsidRPr="0072743D" w:rsidRDefault="0072743D" w:rsidP="003034F7">
            <w:pPr>
              <w:spacing w:after="0" w:line="240" w:lineRule="auto"/>
              <w:rPr>
                <w:rFonts w:eastAsia="Times New Roman" w:cs="Times New Roman"/>
                <w:b/>
                <w:bCs/>
              </w:rPr>
            </w:pPr>
            <w:r w:rsidRPr="0072743D">
              <w:rPr>
                <w:rFonts w:eastAsia="Times New Roman" w:cs="Times New Roman"/>
                <w:b/>
                <w:bCs/>
              </w:rPr>
              <w:t>EQUIPMENT STATUS CODE</w:t>
            </w:r>
          </w:p>
        </w:tc>
        <w:tc>
          <w:tcPr>
            <w:tcW w:w="1120" w:type="dxa"/>
            <w:tcBorders>
              <w:top w:val="nil"/>
              <w:left w:val="nil"/>
              <w:bottom w:val="nil"/>
              <w:right w:val="nil"/>
            </w:tcBorders>
            <w:shd w:val="clear" w:color="auto" w:fill="auto"/>
            <w:noWrap/>
            <w:vAlign w:val="center"/>
            <w:hideMark/>
          </w:tcPr>
          <w:p w14:paraId="4DD72A22"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527842CD"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54584C6E" w14:textId="77777777" w:rsidTr="003034F7">
        <w:trPr>
          <w:trHeight w:val="300"/>
        </w:trPr>
        <w:tc>
          <w:tcPr>
            <w:tcW w:w="920" w:type="dxa"/>
            <w:tcBorders>
              <w:top w:val="nil"/>
              <w:left w:val="nil"/>
              <w:bottom w:val="nil"/>
              <w:right w:val="nil"/>
            </w:tcBorders>
            <w:shd w:val="clear" w:color="auto" w:fill="auto"/>
            <w:noWrap/>
            <w:vAlign w:val="center"/>
            <w:hideMark/>
          </w:tcPr>
          <w:p w14:paraId="39EF5D07"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ED0A019"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9AAEA9"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Code specifying the status of equipment</w:t>
            </w:r>
          </w:p>
        </w:tc>
        <w:tc>
          <w:tcPr>
            <w:tcW w:w="1120" w:type="dxa"/>
            <w:tcBorders>
              <w:top w:val="nil"/>
              <w:left w:val="nil"/>
              <w:bottom w:val="nil"/>
              <w:right w:val="nil"/>
            </w:tcBorders>
            <w:shd w:val="clear" w:color="auto" w:fill="auto"/>
            <w:noWrap/>
            <w:vAlign w:val="center"/>
            <w:hideMark/>
          </w:tcPr>
          <w:p w14:paraId="0D2B3921"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E3B4F26"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9FA52C8" w14:textId="77777777" w:rsidTr="003034F7">
        <w:trPr>
          <w:trHeight w:val="300"/>
        </w:trPr>
        <w:tc>
          <w:tcPr>
            <w:tcW w:w="920" w:type="dxa"/>
            <w:tcBorders>
              <w:top w:val="nil"/>
              <w:left w:val="nil"/>
              <w:bottom w:val="nil"/>
              <w:right w:val="nil"/>
            </w:tcBorders>
            <w:shd w:val="clear" w:color="auto" w:fill="auto"/>
            <w:noWrap/>
            <w:vAlign w:val="center"/>
            <w:hideMark/>
          </w:tcPr>
          <w:p w14:paraId="5A78F9D1" w14:textId="77777777" w:rsidR="0072743D" w:rsidRPr="0072743D" w:rsidRDefault="0072743D" w:rsidP="003034F7">
            <w:pPr>
              <w:spacing w:after="0" w:line="240" w:lineRule="auto"/>
              <w:jc w:val="center"/>
              <w:rPr>
                <w:rFonts w:eastAsia="Times New Roman" w:cs="Times New Roman"/>
              </w:rPr>
            </w:pPr>
            <w:r w:rsidRPr="0072743D">
              <w:rPr>
                <w:rFonts w:eastAsia="Times New Roman" w:cs="Times New Roman"/>
              </w:rPr>
              <w:t>8169</w:t>
            </w:r>
          </w:p>
        </w:tc>
        <w:tc>
          <w:tcPr>
            <w:tcW w:w="1340" w:type="dxa"/>
            <w:tcBorders>
              <w:top w:val="nil"/>
              <w:left w:val="nil"/>
              <w:bottom w:val="nil"/>
              <w:right w:val="nil"/>
            </w:tcBorders>
            <w:shd w:val="clear" w:color="auto" w:fill="auto"/>
            <w:noWrap/>
            <w:vAlign w:val="center"/>
            <w:hideMark/>
          </w:tcPr>
          <w:p w14:paraId="6E14A94E" w14:textId="77777777" w:rsidR="0072743D" w:rsidRPr="0072743D" w:rsidRDefault="0072743D" w:rsidP="003034F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9B00222" w14:textId="77777777" w:rsidR="0072743D" w:rsidRPr="0072743D" w:rsidRDefault="0072743D" w:rsidP="003034F7">
            <w:pPr>
              <w:spacing w:after="0" w:line="240" w:lineRule="auto"/>
              <w:rPr>
                <w:rFonts w:eastAsia="Times New Roman" w:cs="Times New Roman"/>
                <w:b/>
                <w:bCs/>
                <w:lang w:val="en-US"/>
              </w:rPr>
            </w:pPr>
            <w:r w:rsidRPr="0072743D">
              <w:rPr>
                <w:rFonts w:eastAsia="Times New Roman" w:cs="Times New Roman"/>
                <w:b/>
                <w:bCs/>
                <w:lang w:val="en-US"/>
              </w:rPr>
              <w:t>FULL OR EMPTY INDICATOR CODE</w:t>
            </w:r>
          </w:p>
        </w:tc>
        <w:tc>
          <w:tcPr>
            <w:tcW w:w="1120" w:type="dxa"/>
            <w:tcBorders>
              <w:top w:val="nil"/>
              <w:left w:val="nil"/>
              <w:bottom w:val="nil"/>
              <w:right w:val="nil"/>
            </w:tcBorders>
            <w:shd w:val="clear" w:color="auto" w:fill="auto"/>
            <w:noWrap/>
            <w:vAlign w:val="center"/>
            <w:hideMark/>
          </w:tcPr>
          <w:p w14:paraId="604EA24C"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3B5368B" w14:textId="77777777" w:rsidR="0072743D" w:rsidRPr="0072743D" w:rsidRDefault="0072743D" w:rsidP="003034F7">
            <w:pPr>
              <w:spacing w:after="0" w:line="240" w:lineRule="auto"/>
              <w:jc w:val="center"/>
              <w:rPr>
                <w:rFonts w:eastAsia="Times New Roman" w:cs="Times New Roman"/>
                <w:b/>
                <w:bCs/>
              </w:rPr>
            </w:pPr>
            <w:r w:rsidRPr="0072743D">
              <w:rPr>
                <w:rFonts w:eastAsia="Times New Roman" w:cs="Times New Roman"/>
                <w:b/>
                <w:bCs/>
              </w:rPr>
              <w:t>O</w:t>
            </w:r>
          </w:p>
        </w:tc>
      </w:tr>
      <w:tr w:rsidR="0072743D" w:rsidRPr="00DF4B7B" w14:paraId="1CF3C9CD" w14:textId="77777777" w:rsidTr="003034F7">
        <w:trPr>
          <w:trHeight w:val="300"/>
        </w:trPr>
        <w:tc>
          <w:tcPr>
            <w:tcW w:w="920" w:type="dxa"/>
            <w:tcBorders>
              <w:top w:val="nil"/>
              <w:left w:val="nil"/>
              <w:bottom w:val="nil"/>
              <w:right w:val="nil"/>
            </w:tcBorders>
            <w:shd w:val="clear" w:color="auto" w:fill="auto"/>
            <w:noWrap/>
            <w:vAlign w:val="center"/>
            <w:hideMark/>
          </w:tcPr>
          <w:p w14:paraId="334685CB" w14:textId="77777777" w:rsidR="0072743D" w:rsidRPr="0072743D" w:rsidRDefault="0072743D" w:rsidP="003034F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3878CFF"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238DAB7" w14:textId="77777777" w:rsidR="0072743D" w:rsidRPr="0072743D" w:rsidRDefault="0072743D" w:rsidP="003034F7">
            <w:pPr>
              <w:spacing w:after="0" w:line="240" w:lineRule="auto"/>
              <w:rPr>
                <w:rFonts w:eastAsia="Times New Roman" w:cs="Times New Roman"/>
                <w:lang w:val="en-US"/>
              </w:rPr>
            </w:pPr>
            <w:r w:rsidRPr="0072743D">
              <w:rPr>
                <w:rFonts w:eastAsia="Times New Roman" w:cs="Times New Roman"/>
                <w:lang w:val="en-US"/>
              </w:rPr>
              <w:t>Code indicating whether an object is full or empty.</w:t>
            </w:r>
          </w:p>
        </w:tc>
        <w:tc>
          <w:tcPr>
            <w:tcW w:w="1120" w:type="dxa"/>
            <w:tcBorders>
              <w:top w:val="nil"/>
              <w:left w:val="nil"/>
              <w:bottom w:val="nil"/>
              <w:right w:val="nil"/>
            </w:tcBorders>
            <w:shd w:val="clear" w:color="auto" w:fill="auto"/>
            <w:noWrap/>
            <w:vAlign w:val="center"/>
            <w:hideMark/>
          </w:tcPr>
          <w:p w14:paraId="0A2B94A5"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F242A7"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72743D" w:rsidRPr="0017183F" w14:paraId="07A39C80" w14:textId="77777777" w:rsidTr="003034F7">
        <w:trPr>
          <w:trHeight w:val="300"/>
        </w:trPr>
        <w:tc>
          <w:tcPr>
            <w:tcW w:w="920" w:type="dxa"/>
            <w:tcBorders>
              <w:top w:val="nil"/>
              <w:left w:val="nil"/>
              <w:bottom w:val="nil"/>
              <w:right w:val="nil"/>
            </w:tcBorders>
            <w:shd w:val="clear" w:color="auto" w:fill="auto"/>
            <w:noWrap/>
            <w:vAlign w:val="center"/>
            <w:hideMark/>
          </w:tcPr>
          <w:p w14:paraId="4F917BBD"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B44D954"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B5232EC" w14:textId="5C0E8E9A" w:rsidR="00746AB2" w:rsidRPr="0072743D" w:rsidRDefault="0072743D" w:rsidP="006E5384">
            <w:pPr>
              <w:spacing w:after="0" w:line="240" w:lineRule="auto"/>
              <w:rPr>
                <w:rFonts w:eastAsia="Times New Roman" w:cs="Times New Roman"/>
                <w:lang w:val="en-US"/>
              </w:rPr>
            </w:pPr>
            <w:r w:rsidRPr="0072743D">
              <w:rPr>
                <w:rFonts w:eastAsia="Times New Roman" w:cs="Times New Roman"/>
                <w:b/>
                <w:bCs/>
                <w:color w:val="FF0000"/>
                <w:lang w:val="en-US"/>
              </w:rPr>
              <w:t>4</w:t>
            </w:r>
            <w:r w:rsidRPr="0072743D">
              <w:rPr>
                <w:rFonts w:eastAsia="Times New Roman" w:cs="Times New Roman"/>
                <w:lang w:val="en-US"/>
              </w:rPr>
              <w:t xml:space="preserve"> Empty. Indicates that the object is empty.</w:t>
            </w:r>
            <w:r w:rsidR="00EB6C77">
              <w:rPr>
                <w:rFonts w:eastAsia="Times New Roman" w:cs="Times New Roman"/>
                <w:lang w:val="en-US"/>
              </w:rPr>
              <w:t xml:space="preserve"> </w:t>
            </w:r>
            <w:ins w:id="77" w:author="Grund, Arno" w:date="2019-01-29T15:16:00Z">
              <w:r w:rsidR="00576236">
                <w:rPr>
                  <w:rFonts w:eastAsia="Times New Roman" w:cs="Times New Roman"/>
                  <w:lang w:val="en-US"/>
                </w:rPr>
                <w:t>No further specification available.</w:t>
              </w:r>
            </w:ins>
          </w:p>
        </w:tc>
        <w:tc>
          <w:tcPr>
            <w:tcW w:w="1120" w:type="dxa"/>
            <w:tcBorders>
              <w:top w:val="nil"/>
              <w:left w:val="nil"/>
              <w:bottom w:val="nil"/>
              <w:right w:val="nil"/>
            </w:tcBorders>
            <w:shd w:val="clear" w:color="auto" w:fill="auto"/>
            <w:noWrap/>
            <w:vAlign w:val="center"/>
            <w:hideMark/>
          </w:tcPr>
          <w:p w14:paraId="5B78658B" w14:textId="77777777" w:rsidR="0072743D" w:rsidRPr="0072743D" w:rsidRDefault="0072743D"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4DC6F39" w14:textId="77777777" w:rsidR="0072743D" w:rsidRPr="0072743D" w:rsidRDefault="0072743D" w:rsidP="003034F7">
            <w:pPr>
              <w:spacing w:after="0" w:line="240" w:lineRule="auto"/>
              <w:jc w:val="center"/>
              <w:rPr>
                <w:rFonts w:ascii="Times New Roman" w:eastAsia="Times New Roman" w:hAnsi="Times New Roman" w:cs="Times New Roman"/>
                <w:color w:val="auto"/>
                <w:sz w:val="20"/>
                <w:szCs w:val="20"/>
                <w:lang w:val="en-US"/>
              </w:rPr>
            </w:pPr>
          </w:p>
        </w:tc>
      </w:tr>
      <w:tr w:rsidR="006E5384" w:rsidRPr="00DF4B7B" w14:paraId="5B428E15" w14:textId="77777777" w:rsidTr="003034F7">
        <w:trPr>
          <w:trHeight w:val="300"/>
        </w:trPr>
        <w:tc>
          <w:tcPr>
            <w:tcW w:w="920" w:type="dxa"/>
            <w:tcBorders>
              <w:top w:val="nil"/>
              <w:left w:val="nil"/>
              <w:bottom w:val="nil"/>
              <w:right w:val="nil"/>
            </w:tcBorders>
            <w:shd w:val="clear" w:color="auto" w:fill="auto"/>
            <w:noWrap/>
            <w:vAlign w:val="center"/>
          </w:tcPr>
          <w:p w14:paraId="582BEC96"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28200BB0"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tcPr>
          <w:p w14:paraId="706D2691" w14:textId="22D94AF1" w:rsidR="006E5384" w:rsidRPr="006E5384" w:rsidRDefault="006E5384" w:rsidP="006E5384">
            <w:pPr>
              <w:spacing w:after="0" w:line="240" w:lineRule="auto"/>
              <w:rPr>
                <w:rFonts w:eastAsia="Times New Roman" w:cs="Times New Roman"/>
                <w:lang w:val="en-US"/>
              </w:rPr>
            </w:pPr>
            <w:ins w:id="78" w:author="Grund, Arno" w:date="2019-01-29T15:16:00Z">
              <w:r w:rsidRPr="00576236">
                <w:rPr>
                  <w:rFonts w:eastAsia="Times New Roman" w:cs="Times New Roman"/>
                  <w:b/>
                  <w:color w:val="FF0000"/>
                  <w:lang w:val="en-US"/>
                </w:rPr>
                <w:t>41</w:t>
              </w:r>
              <w:r>
                <w:rPr>
                  <w:rFonts w:eastAsia="Times New Roman" w:cs="Times New Roman"/>
                  <w:lang w:val="en-US"/>
                </w:rPr>
                <w:t xml:space="preserve"> Empty</w:t>
              </w:r>
            </w:ins>
            <w:ins w:id="79" w:author="Grund, Arno" w:date="2019-02-10T16:17:00Z">
              <w:r w:rsidR="00577037">
                <w:rPr>
                  <w:rFonts w:eastAsia="Times New Roman" w:cs="Times New Roman"/>
                  <w:lang w:val="en-US"/>
                </w:rPr>
                <w:t>,</w:t>
              </w:r>
            </w:ins>
            <w:ins w:id="80" w:author="Grund, Arno" w:date="2019-01-29T15:16:00Z">
              <w:r>
                <w:rPr>
                  <w:rFonts w:eastAsia="Times New Roman" w:cs="Times New Roman"/>
                  <w:lang w:val="en-US"/>
                </w:rPr>
                <w:t xml:space="preserve"> not gas free</w:t>
              </w:r>
            </w:ins>
            <w:ins w:id="81" w:author="Grund, Arno" w:date="2019-02-22T14:19:00Z">
              <w:r w:rsidR="009F71F7">
                <w:rPr>
                  <w:rFonts w:eastAsia="Times New Roman" w:cs="Times New Roman"/>
                  <w:lang w:val="en-US"/>
                </w:rPr>
                <w:t>. The equipment</w:t>
              </w:r>
            </w:ins>
            <w:ins w:id="82" w:author="Grund, Arno" w:date="2019-02-22T14:20:00Z">
              <w:r w:rsidR="009F71F7">
                <w:rPr>
                  <w:rFonts w:eastAsia="Times New Roman" w:cs="Times New Roman"/>
                  <w:lang w:val="en-US"/>
                </w:rPr>
                <w:t xml:space="preserve"> is empty</w:t>
              </w:r>
              <w:r w:rsidR="00C6102C">
                <w:rPr>
                  <w:rFonts w:eastAsia="Times New Roman" w:cs="Times New Roman"/>
                  <w:lang w:val="en-US"/>
                </w:rPr>
                <w:t xml:space="preserve"> and contains no </w:t>
              </w:r>
            </w:ins>
            <w:ins w:id="83" w:author="Arno Grund" w:date="2019-08-16T08:55:00Z">
              <w:r w:rsidR="000E5335">
                <w:rPr>
                  <w:rFonts w:eastAsia="Times New Roman" w:cs="Times New Roman"/>
                  <w:lang w:val="en-US"/>
                </w:rPr>
                <w:t xml:space="preserve">or hardly any </w:t>
              </w:r>
            </w:ins>
            <w:ins w:id="84" w:author="Grund, Arno" w:date="2019-02-22T14:20:00Z">
              <w:r w:rsidR="00C6102C">
                <w:rPr>
                  <w:rFonts w:eastAsia="Times New Roman" w:cs="Times New Roman"/>
                  <w:lang w:val="en-US"/>
                </w:rPr>
                <w:t>residu</w:t>
              </w:r>
            </w:ins>
            <w:ins w:id="85" w:author="Grund, Arno" w:date="2019-02-22T14:21:00Z">
              <w:r w:rsidR="00E533F7">
                <w:rPr>
                  <w:rFonts w:eastAsia="Times New Roman" w:cs="Times New Roman"/>
                  <w:lang w:val="en-US"/>
                </w:rPr>
                <w:t>e</w:t>
              </w:r>
            </w:ins>
            <w:ins w:id="86" w:author="Grund, Arno" w:date="2019-02-22T14:20:00Z">
              <w:r w:rsidR="00C6102C">
                <w:rPr>
                  <w:rFonts w:eastAsia="Times New Roman" w:cs="Times New Roman"/>
                  <w:lang w:val="en-US"/>
                </w:rPr>
                <w:t xml:space="preserve">; </w:t>
              </w:r>
            </w:ins>
            <w:ins w:id="87" w:author="Grund, Arno" w:date="2019-02-22T14:22:00Z">
              <w:r w:rsidR="001E5061">
                <w:rPr>
                  <w:rFonts w:eastAsia="Times New Roman" w:cs="Times New Roman"/>
                  <w:lang w:val="en-US"/>
                </w:rPr>
                <w:t>it is not gas free.</w:t>
              </w:r>
            </w:ins>
          </w:p>
        </w:tc>
        <w:tc>
          <w:tcPr>
            <w:tcW w:w="1120" w:type="dxa"/>
            <w:tcBorders>
              <w:top w:val="nil"/>
              <w:left w:val="nil"/>
              <w:bottom w:val="nil"/>
              <w:right w:val="nil"/>
            </w:tcBorders>
            <w:shd w:val="clear" w:color="auto" w:fill="auto"/>
            <w:noWrap/>
            <w:vAlign w:val="center"/>
          </w:tcPr>
          <w:p w14:paraId="266D7B65" w14:textId="77777777" w:rsidR="006E5384" w:rsidRPr="0072743D" w:rsidRDefault="006E5384"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512388C3"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r>
      <w:tr w:rsidR="006E5384" w:rsidRPr="00DF4B7B" w14:paraId="0ED484D8" w14:textId="77777777" w:rsidTr="003034F7">
        <w:trPr>
          <w:trHeight w:val="300"/>
        </w:trPr>
        <w:tc>
          <w:tcPr>
            <w:tcW w:w="920" w:type="dxa"/>
            <w:tcBorders>
              <w:top w:val="nil"/>
              <w:left w:val="nil"/>
              <w:bottom w:val="nil"/>
              <w:right w:val="nil"/>
            </w:tcBorders>
            <w:shd w:val="clear" w:color="auto" w:fill="auto"/>
            <w:noWrap/>
            <w:vAlign w:val="center"/>
          </w:tcPr>
          <w:p w14:paraId="0362CB3F"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001BE2C4"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tcPr>
          <w:p w14:paraId="48D7397E" w14:textId="31C64715" w:rsidR="006E5384" w:rsidRPr="006E5384" w:rsidRDefault="006E5384" w:rsidP="000E5335">
            <w:pPr>
              <w:spacing w:after="0" w:line="240" w:lineRule="auto"/>
              <w:rPr>
                <w:rFonts w:eastAsia="Times New Roman" w:cs="Times New Roman"/>
                <w:lang w:val="en-US"/>
              </w:rPr>
            </w:pPr>
            <w:ins w:id="88" w:author="Grund, Arno" w:date="2019-01-29T15:16:00Z">
              <w:r w:rsidRPr="00576236">
                <w:rPr>
                  <w:rFonts w:eastAsia="Times New Roman" w:cs="Times New Roman"/>
                  <w:b/>
                  <w:color w:val="FF0000"/>
                  <w:lang w:val="en-US"/>
                </w:rPr>
                <w:t>42</w:t>
              </w:r>
              <w:r>
                <w:rPr>
                  <w:rFonts w:eastAsia="Times New Roman" w:cs="Times New Roman"/>
                  <w:lang w:val="en-US"/>
                </w:rPr>
                <w:t xml:space="preserve"> Empty</w:t>
              </w:r>
            </w:ins>
            <w:ins w:id="89" w:author="Arno Grund" w:date="2019-08-16T08:56:00Z">
              <w:r w:rsidR="000E5335">
                <w:rPr>
                  <w:rFonts w:eastAsia="Times New Roman" w:cs="Times New Roman"/>
                  <w:lang w:val="en-US"/>
                </w:rPr>
                <w:t>, unclean</w:t>
              </w:r>
            </w:ins>
            <w:ins w:id="90" w:author="Grund, Arno" w:date="2019-02-10T16:17:00Z">
              <w:r w:rsidR="00577037">
                <w:rPr>
                  <w:rFonts w:eastAsia="Times New Roman" w:cs="Times New Roman"/>
                  <w:lang w:val="en-US"/>
                </w:rPr>
                <w:t>,</w:t>
              </w:r>
            </w:ins>
            <w:ins w:id="91" w:author="Grund, Arno" w:date="2019-01-29T15:16:00Z">
              <w:r>
                <w:rPr>
                  <w:rFonts w:eastAsia="Times New Roman" w:cs="Times New Roman"/>
                  <w:lang w:val="en-US"/>
                </w:rPr>
                <w:t xml:space="preserve"> inert</w:t>
              </w:r>
            </w:ins>
            <w:ins w:id="92" w:author="Grund, Arno" w:date="2019-02-22T14:22:00Z">
              <w:r w:rsidR="001E5061">
                <w:rPr>
                  <w:rFonts w:eastAsia="Times New Roman" w:cs="Times New Roman"/>
                  <w:lang w:val="en-US"/>
                </w:rPr>
                <w:t xml:space="preserve">. </w:t>
              </w:r>
            </w:ins>
            <w:ins w:id="93" w:author="Grund, Arno" w:date="2019-02-22T14:32:00Z">
              <w:r w:rsidR="00807407">
                <w:rPr>
                  <w:rFonts w:eastAsia="Times New Roman" w:cs="Times New Roman"/>
                  <w:lang w:val="en-US"/>
                </w:rPr>
                <w:t xml:space="preserve">The equipment is empty and contains no </w:t>
              </w:r>
            </w:ins>
            <w:ins w:id="94" w:author="Arno Grund" w:date="2019-08-16T08:55:00Z">
              <w:r w:rsidR="000E5335">
                <w:rPr>
                  <w:rFonts w:eastAsia="Times New Roman" w:cs="Times New Roman"/>
                  <w:lang w:val="en-US"/>
                </w:rPr>
                <w:t xml:space="preserve">or hardly any </w:t>
              </w:r>
            </w:ins>
            <w:ins w:id="95" w:author="Grund, Arno" w:date="2019-02-22T14:32:00Z">
              <w:r w:rsidR="00807407">
                <w:rPr>
                  <w:rFonts w:eastAsia="Times New Roman" w:cs="Times New Roman"/>
                  <w:lang w:val="en-US"/>
                </w:rPr>
                <w:t xml:space="preserve">residue; it is </w:t>
              </w:r>
            </w:ins>
            <w:ins w:id="96" w:author="Grund, Arno" w:date="2019-02-22T14:33:00Z">
              <w:r w:rsidR="00002EE4">
                <w:rPr>
                  <w:rFonts w:eastAsia="Times New Roman" w:cs="Times New Roman"/>
                  <w:lang w:val="en-US"/>
                </w:rPr>
                <w:t>inert.</w:t>
              </w:r>
            </w:ins>
          </w:p>
        </w:tc>
        <w:tc>
          <w:tcPr>
            <w:tcW w:w="1120" w:type="dxa"/>
            <w:tcBorders>
              <w:top w:val="nil"/>
              <w:left w:val="nil"/>
              <w:bottom w:val="nil"/>
              <w:right w:val="nil"/>
            </w:tcBorders>
            <w:shd w:val="clear" w:color="auto" w:fill="auto"/>
            <w:noWrap/>
            <w:vAlign w:val="center"/>
          </w:tcPr>
          <w:p w14:paraId="03C56AC6" w14:textId="77777777" w:rsidR="006E5384" w:rsidRPr="0072743D" w:rsidRDefault="006E5384"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479DE12E"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r>
      <w:tr w:rsidR="006E5384" w:rsidRPr="00DF4B7B" w14:paraId="3CECE0A5" w14:textId="77777777" w:rsidTr="003034F7">
        <w:trPr>
          <w:trHeight w:val="300"/>
        </w:trPr>
        <w:tc>
          <w:tcPr>
            <w:tcW w:w="920" w:type="dxa"/>
            <w:tcBorders>
              <w:top w:val="nil"/>
              <w:left w:val="nil"/>
              <w:bottom w:val="nil"/>
              <w:right w:val="nil"/>
            </w:tcBorders>
            <w:shd w:val="clear" w:color="auto" w:fill="auto"/>
            <w:noWrap/>
            <w:vAlign w:val="center"/>
          </w:tcPr>
          <w:p w14:paraId="6D43BC2A"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5A969583"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tcPr>
          <w:p w14:paraId="5DF29EFA" w14:textId="477D285A" w:rsidR="006E5384" w:rsidRPr="006E5384" w:rsidRDefault="006E5384" w:rsidP="006E5384">
            <w:pPr>
              <w:spacing w:after="0" w:line="240" w:lineRule="auto"/>
              <w:rPr>
                <w:rFonts w:eastAsia="Times New Roman" w:cs="Times New Roman"/>
                <w:lang w:val="en-US"/>
              </w:rPr>
            </w:pPr>
            <w:ins w:id="97" w:author="Grund, Arno" w:date="2019-01-29T15:16:00Z">
              <w:r w:rsidRPr="00576236">
                <w:rPr>
                  <w:rFonts w:eastAsia="Times New Roman" w:cs="Times New Roman"/>
                  <w:b/>
                  <w:color w:val="FF0000"/>
                  <w:lang w:val="en-US"/>
                </w:rPr>
                <w:t>43</w:t>
              </w:r>
              <w:r>
                <w:rPr>
                  <w:rFonts w:eastAsia="Times New Roman" w:cs="Times New Roman"/>
                  <w:lang w:val="en-US"/>
                </w:rPr>
                <w:t xml:space="preserve"> Empty</w:t>
              </w:r>
            </w:ins>
            <w:ins w:id="98" w:author="Grund, Arno" w:date="2019-02-10T16:17:00Z">
              <w:r w:rsidR="00577037">
                <w:rPr>
                  <w:rFonts w:eastAsia="Times New Roman" w:cs="Times New Roman"/>
                  <w:lang w:val="en-US"/>
                </w:rPr>
                <w:t>,</w:t>
              </w:r>
            </w:ins>
            <w:ins w:id="99" w:author="Grund, Arno" w:date="2019-01-29T15:16:00Z">
              <w:r>
                <w:rPr>
                  <w:rFonts w:eastAsia="Times New Roman" w:cs="Times New Roman"/>
                  <w:lang w:val="en-US"/>
                </w:rPr>
                <w:t xml:space="preserve"> gas free</w:t>
              </w:r>
            </w:ins>
            <w:ins w:id="100" w:author="Grund, Arno" w:date="2019-02-22T14:32:00Z">
              <w:r w:rsidR="008D4B80">
                <w:rPr>
                  <w:rFonts w:eastAsia="Times New Roman" w:cs="Times New Roman"/>
                  <w:lang w:val="en-US"/>
                </w:rPr>
                <w:t>. The equipment is empty an</w:t>
              </w:r>
              <w:r w:rsidR="00002EE4">
                <w:rPr>
                  <w:rFonts w:eastAsia="Times New Roman" w:cs="Times New Roman"/>
                  <w:lang w:val="en-US"/>
                </w:rPr>
                <w:t>d clean.</w:t>
              </w:r>
            </w:ins>
          </w:p>
        </w:tc>
        <w:tc>
          <w:tcPr>
            <w:tcW w:w="1120" w:type="dxa"/>
            <w:tcBorders>
              <w:top w:val="nil"/>
              <w:left w:val="nil"/>
              <w:bottom w:val="nil"/>
              <w:right w:val="nil"/>
            </w:tcBorders>
            <w:shd w:val="clear" w:color="auto" w:fill="auto"/>
            <w:noWrap/>
            <w:vAlign w:val="center"/>
          </w:tcPr>
          <w:p w14:paraId="3FC9B53C" w14:textId="77777777" w:rsidR="006E5384" w:rsidRPr="0072743D" w:rsidRDefault="006E5384"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383AA586"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r>
      <w:tr w:rsidR="006E5384" w:rsidRPr="00DF4B7B" w14:paraId="6DCB3454" w14:textId="77777777" w:rsidTr="003034F7">
        <w:trPr>
          <w:trHeight w:val="300"/>
        </w:trPr>
        <w:tc>
          <w:tcPr>
            <w:tcW w:w="920" w:type="dxa"/>
            <w:tcBorders>
              <w:top w:val="nil"/>
              <w:left w:val="nil"/>
              <w:bottom w:val="nil"/>
              <w:right w:val="nil"/>
            </w:tcBorders>
            <w:shd w:val="clear" w:color="auto" w:fill="auto"/>
            <w:noWrap/>
            <w:vAlign w:val="center"/>
          </w:tcPr>
          <w:p w14:paraId="66E12E8C"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67C3B029"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tcPr>
          <w:p w14:paraId="594A0609" w14:textId="2A00BE6F" w:rsidR="006E5384" w:rsidRPr="006E5384" w:rsidRDefault="006E5384" w:rsidP="006E5384">
            <w:pPr>
              <w:spacing w:after="0" w:line="240" w:lineRule="auto"/>
              <w:rPr>
                <w:rFonts w:eastAsia="Times New Roman" w:cs="Times New Roman"/>
                <w:lang w:val="en-US"/>
              </w:rPr>
            </w:pPr>
            <w:ins w:id="101" w:author="Grund, Arno" w:date="2019-01-29T15:16:00Z">
              <w:r w:rsidRPr="00576236">
                <w:rPr>
                  <w:rFonts w:eastAsia="Times New Roman" w:cs="Times New Roman"/>
                  <w:b/>
                  <w:color w:val="FF0000"/>
                  <w:lang w:val="en-US"/>
                </w:rPr>
                <w:t>44</w:t>
              </w:r>
              <w:r>
                <w:rPr>
                  <w:rFonts w:eastAsia="Times New Roman" w:cs="Times New Roman"/>
                  <w:lang w:val="en-US"/>
                </w:rPr>
                <w:t xml:space="preserve"> Residu</w:t>
              </w:r>
            </w:ins>
            <w:ins w:id="102" w:author="Grund, Arno" w:date="2019-02-22T14:33:00Z">
              <w:r w:rsidR="00002EE4">
                <w:rPr>
                  <w:rFonts w:eastAsia="Times New Roman" w:cs="Times New Roman"/>
                  <w:lang w:val="en-US"/>
                </w:rPr>
                <w:t>e</w:t>
              </w:r>
            </w:ins>
            <w:ins w:id="103" w:author="Grund, Arno" w:date="2019-02-10T16:17:00Z">
              <w:r w:rsidR="00577037">
                <w:rPr>
                  <w:rFonts w:eastAsia="Times New Roman" w:cs="Times New Roman"/>
                  <w:lang w:val="en-US"/>
                </w:rPr>
                <w:t>,</w:t>
              </w:r>
            </w:ins>
            <w:ins w:id="104" w:author="Grund, Arno" w:date="2019-01-29T15:16:00Z">
              <w:r>
                <w:rPr>
                  <w:rFonts w:eastAsia="Times New Roman" w:cs="Times New Roman"/>
                  <w:lang w:val="en-US"/>
                </w:rPr>
                <w:t xml:space="preserve"> not gas free</w:t>
              </w:r>
            </w:ins>
            <w:ins w:id="105" w:author="Grund, Arno" w:date="2019-02-22T14:34:00Z">
              <w:r w:rsidR="001E216A">
                <w:rPr>
                  <w:rFonts w:eastAsia="Times New Roman" w:cs="Times New Roman"/>
                  <w:lang w:val="en-US"/>
                </w:rPr>
                <w:t>. The equipment contains residue</w:t>
              </w:r>
              <w:r w:rsidR="00594E87">
                <w:rPr>
                  <w:rFonts w:eastAsia="Times New Roman" w:cs="Times New Roman"/>
                  <w:lang w:val="en-US"/>
                </w:rPr>
                <w:t xml:space="preserve"> and is not gas free.</w:t>
              </w:r>
            </w:ins>
          </w:p>
        </w:tc>
        <w:tc>
          <w:tcPr>
            <w:tcW w:w="1120" w:type="dxa"/>
            <w:tcBorders>
              <w:top w:val="nil"/>
              <w:left w:val="nil"/>
              <w:bottom w:val="nil"/>
              <w:right w:val="nil"/>
            </w:tcBorders>
            <w:shd w:val="clear" w:color="auto" w:fill="auto"/>
            <w:noWrap/>
            <w:vAlign w:val="center"/>
          </w:tcPr>
          <w:p w14:paraId="07D66BC1" w14:textId="77777777" w:rsidR="006E5384" w:rsidRPr="0072743D" w:rsidRDefault="006E5384"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47F06E7B"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r>
      <w:tr w:rsidR="006E5384" w:rsidRPr="00DF4B7B" w14:paraId="03A6BEC4" w14:textId="77777777" w:rsidTr="003034F7">
        <w:trPr>
          <w:trHeight w:val="300"/>
        </w:trPr>
        <w:tc>
          <w:tcPr>
            <w:tcW w:w="920" w:type="dxa"/>
            <w:tcBorders>
              <w:top w:val="nil"/>
              <w:left w:val="nil"/>
              <w:bottom w:val="nil"/>
              <w:right w:val="nil"/>
            </w:tcBorders>
            <w:shd w:val="clear" w:color="auto" w:fill="auto"/>
            <w:noWrap/>
            <w:vAlign w:val="center"/>
          </w:tcPr>
          <w:p w14:paraId="75529D0F"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7D6050AA"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tcPr>
          <w:p w14:paraId="730392A6" w14:textId="38978313" w:rsidR="006E5384" w:rsidRPr="006E5384" w:rsidRDefault="006E5384" w:rsidP="006E5384">
            <w:pPr>
              <w:spacing w:after="0" w:line="240" w:lineRule="auto"/>
              <w:rPr>
                <w:rFonts w:eastAsia="Times New Roman" w:cs="Times New Roman"/>
                <w:lang w:val="en-US"/>
              </w:rPr>
            </w:pPr>
            <w:ins w:id="106" w:author="Grund, Arno" w:date="2019-01-29T15:16:00Z">
              <w:r w:rsidRPr="00576236">
                <w:rPr>
                  <w:rFonts w:eastAsia="Times New Roman" w:cs="Times New Roman"/>
                  <w:b/>
                  <w:color w:val="FF0000"/>
                  <w:lang w:val="en-US"/>
                </w:rPr>
                <w:t>45</w:t>
              </w:r>
              <w:r>
                <w:rPr>
                  <w:rFonts w:eastAsia="Times New Roman" w:cs="Times New Roman"/>
                  <w:lang w:val="en-US"/>
                </w:rPr>
                <w:t xml:space="preserve"> Residu</w:t>
              </w:r>
            </w:ins>
            <w:ins w:id="107" w:author="Grund, Arno" w:date="2019-02-22T14:33:00Z">
              <w:r w:rsidR="00002EE4">
                <w:rPr>
                  <w:rFonts w:eastAsia="Times New Roman" w:cs="Times New Roman"/>
                  <w:lang w:val="en-US"/>
                </w:rPr>
                <w:t>e</w:t>
              </w:r>
            </w:ins>
            <w:ins w:id="108" w:author="Grund, Arno" w:date="2019-02-10T16:17:00Z">
              <w:r w:rsidR="00577037">
                <w:rPr>
                  <w:rFonts w:eastAsia="Times New Roman" w:cs="Times New Roman"/>
                  <w:lang w:val="en-US"/>
                </w:rPr>
                <w:t>,</w:t>
              </w:r>
            </w:ins>
            <w:ins w:id="109" w:author="Grund, Arno" w:date="2019-01-29T15:16:00Z">
              <w:r>
                <w:rPr>
                  <w:rFonts w:eastAsia="Times New Roman" w:cs="Times New Roman"/>
                  <w:lang w:val="en-US"/>
                </w:rPr>
                <w:t xml:space="preserve"> inert</w:t>
              </w:r>
            </w:ins>
            <w:ins w:id="110" w:author="Grund, Arno" w:date="2019-02-22T14:35:00Z">
              <w:r w:rsidR="00594E87">
                <w:rPr>
                  <w:rFonts w:eastAsia="Times New Roman" w:cs="Times New Roman"/>
                  <w:lang w:val="en-US"/>
                </w:rPr>
                <w:t>. The equipment contains residue and is inert.</w:t>
              </w:r>
            </w:ins>
          </w:p>
        </w:tc>
        <w:tc>
          <w:tcPr>
            <w:tcW w:w="1120" w:type="dxa"/>
            <w:tcBorders>
              <w:top w:val="nil"/>
              <w:left w:val="nil"/>
              <w:bottom w:val="nil"/>
              <w:right w:val="nil"/>
            </w:tcBorders>
            <w:shd w:val="clear" w:color="auto" w:fill="auto"/>
            <w:noWrap/>
            <w:vAlign w:val="center"/>
          </w:tcPr>
          <w:p w14:paraId="6B1DE51C" w14:textId="77777777" w:rsidR="006E5384" w:rsidRPr="0072743D" w:rsidRDefault="006E5384" w:rsidP="003034F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74EB5848" w14:textId="77777777" w:rsidR="006E5384" w:rsidRPr="0072743D" w:rsidRDefault="006E5384" w:rsidP="003034F7">
            <w:pPr>
              <w:spacing w:after="0" w:line="240" w:lineRule="auto"/>
              <w:jc w:val="center"/>
              <w:rPr>
                <w:rFonts w:ascii="Times New Roman" w:eastAsia="Times New Roman" w:hAnsi="Times New Roman" w:cs="Times New Roman"/>
                <w:color w:val="auto"/>
                <w:sz w:val="20"/>
                <w:szCs w:val="20"/>
                <w:lang w:val="en-US"/>
              </w:rPr>
            </w:pPr>
          </w:p>
        </w:tc>
      </w:tr>
      <w:tr w:rsidR="000E5335" w:rsidRPr="00DF4B7B" w14:paraId="31D689E8" w14:textId="77777777" w:rsidTr="003034F7">
        <w:trPr>
          <w:trHeight w:val="300"/>
          <w:ins w:id="111" w:author="Arno Grund" w:date="2019-08-16T08:52:00Z"/>
        </w:trPr>
        <w:tc>
          <w:tcPr>
            <w:tcW w:w="920" w:type="dxa"/>
            <w:tcBorders>
              <w:top w:val="nil"/>
              <w:left w:val="nil"/>
              <w:bottom w:val="nil"/>
              <w:right w:val="nil"/>
            </w:tcBorders>
            <w:shd w:val="clear" w:color="auto" w:fill="auto"/>
            <w:noWrap/>
            <w:vAlign w:val="center"/>
          </w:tcPr>
          <w:p w14:paraId="6FB41188" w14:textId="77777777" w:rsidR="000E5335" w:rsidRPr="0072743D" w:rsidRDefault="000E5335" w:rsidP="009E13B1">
            <w:pPr>
              <w:spacing w:after="0" w:line="240" w:lineRule="auto"/>
              <w:jc w:val="center"/>
              <w:rPr>
                <w:ins w:id="112" w:author="Arno Grund" w:date="2019-08-16T08:52:00Z"/>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6A118AA3" w14:textId="77777777" w:rsidR="000E5335" w:rsidRPr="0072743D" w:rsidRDefault="000E5335" w:rsidP="009E13B1">
            <w:pPr>
              <w:spacing w:after="0" w:line="240" w:lineRule="auto"/>
              <w:jc w:val="center"/>
              <w:rPr>
                <w:ins w:id="113" w:author="Arno Grund" w:date="2019-08-16T08:52:00Z"/>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tcPr>
          <w:p w14:paraId="3E006F59" w14:textId="6B561540" w:rsidR="000E5335" w:rsidRPr="009E13B1" w:rsidRDefault="000E5335" w:rsidP="009E13B1">
            <w:pPr>
              <w:spacing w:after="0" w:line="240" w:lineRule="auto"/>
              <w:rPr>
                <w:ins w:id="114" w:author="Arno Grund" w:date="2019-08-16T08:52:00Z"/>
                <w:rFonts w:eastAsia="Times New Roman" w:cs="Times New Roman"/>
                <w:b/>
                <w:color w:val="FF0000"/>
                <w:lang w:val="en-US"/>
              </w:rPr>
            </w:pPr>
            <w:ins w:id="115" w:author="Arno Grund" w:date="2019-08-16T08:52:00Z">
              <w:r>
                <w:rPr>
                  <w:rFonts w:eastAsia="Times New Roman" w:cs="Times New Roman"/>
                  <w:b/>
                  <w:color w:val="FF0000"/>
                  <w:lang w:val="en-US"/>
                </w:rPr>
                <w:t xml:space="preserve">46 </w:t>
              </w:r>
              <w:r w:rsidRPr="000E5335">
                <w:rPr>
                  <w:rFonts w:eastAsia="Times New Roman" w:cs="Times New Roman"/>
                  <w:color w:val="FF0000"/>
                  <w:lang w:val="en-US"/>
                </w:rPr>
                <w:t>Empty,  clean, inert.</w:t>
              </w:r>
              <w:r>
                <w:rPr>
                  <w:rFonts w:eastAsia="Times New Roman" w:cs="Times New Roman"/>
                  <w:b/>
                  <w:color w:val="FF0000"/>
                  <w:lang w:val="en-US"/>
                </w:rPr>
                <w:t xml:space="preserve"> </w:t>
              </w:r>
              <w:r>
                <w:rPr>
                  <w:rFonts w:eastAsia="Times New Roman" w:cs="Times New Roman"/>
                  <w:lang w:val="en-US"/>
                </w:rPr>
                <w:t>The equipment is empty and clean, and</w:t>
              </w:r>
            </w:ins>
            <w:ins w:id="116" w:author="Arno Grund" w:date="2019-08-16T08:53:00Z">
              <w:r>
                <w:rPr>
                  <w:rFonts w:eastAsia="Times New Roman" w:cs="Times New Roman"/>
                  <w:lang w:val="en-US"/>
                </w:rPr>
                <w:t xml:space="preserve"> made inert</w:t>
              </w:r>
            </w:ins>
          </w:p>
        </w:tc>
        <w:tc>
          <w:tcPr>
            <w:tcW w:w="1120" w:type="dxa"/>
            <w:tcBorders>
              <w:top w:val="nil"/>
              <w:left w:val="nil"/>
              <w:bottom w:val="nil"/>
              <w:right w:val="nil"/>
            </w:tcBorders>
            <w:shd w:val="clear" w:color="auto" w:fill="auto"/>
            <w:noWrap/>
            <w:vAlign w:val="center"/>
          </w:tcPr>
          <w:p w14:paraId="31BC84E5" w14:textId="77777777" w:rsidR="000E5335" w:rsidRPr="0072743D" w:rsidRDefault="000E5335" w:rsidP="009E13B1">
            <w:pPr>
              <w:spacing w:after="0" w:line="240" w:lineRule="auto"/>
              <w:jc w:val="center"/>
              <w:rPr>
                <w:ins w:id="117" w:author="Arno Grund" w:date="2019-08-16T08:52:00Z"/>
                <w:rFonts w:eastAsia="Times New Roman" w:cs="Times New Roman"/>
                <w:lang w:val="en-US"/>
              </w:rPr>
            </w:pPr>
          </w:p>
        </w:tc>
        <w:tc>
          <w:tcPr>
            <w:tcW w:w="1120" w:type="dxa"/>
            <w:tcBorders>
              <w:top w:val="nil"/>
              <w:left w:val="nil"/>
              <w:bottom w:val="nil"/>
              <w:right w:val="nil"/>
            </w:tcBorders>
            <w:shd w:val="clear" w:color="auto" w:fill="auto"/>
            <w:noWrap/>
            <w:vAlign w:val="center"/>
          </w:tcPr>
          <w:p w14:paraId="28431DAF" w14:textId="77777777" w:rsidR="000E5335" w:rsidRPr="0072743D" w:rsidRDefault="000E5335" w:rsidP="009E13B1">
            <w:pPr>
              <w:spacing w:after="0" w:line="240" w:lineRule="auto"/>
              <w:jc w:val="center"/>
              <w:rPr>
                <w:ins w:id="118" w:author="Arno Grund" w:date="2019-08-16T08:52:00Z"/>
                <w:rFonts w:ascii="Times New Roman" w:eastAsia="Times New Roman" w:hAnsi="Times New Roman" w:cs="Times New Roman"/>
                <w:color w:val="auto"/>
                <w:sz w:val="20"/>
                <w:szCs w:val="20"/>
                <w:lang w:val="en-US"/>
              </w:rPr>
            </w:pPr>
          </w:p>
        </w:tc>
      </w:tr>
      <w:tr w:rsidR="009E13B1" w:rsidRPr="009E13B1" w14:paraId="408D7FE9" w14:textId="77777777" w:rsidTr="003034F7">
        <w:trPr>
          <w:trHeight w:val="300"/>
          <w:ins w:id="119" w:author="Grund, Arno" w:date="2019-03-28T13:17:00Z"/>
        </w:trPr>
        <w:tc>
          <w:tcPr>
            <w:tcW w:w="920" w:type="dxa"/>
            <w:tcBorders>
              <w:top w:val="nil"/>
              <w:left w:val="nil"/>
              <w:bottom w:val="nil"/>
              <w:right w:val="nil"/>
            </w:tcBorders>
            <w:shd w:val="clear" w:color="auto" w:fill="auto"/>
            <w:noWrap/>
            <w:vAlign w:val="center"/>
          </w:tcPr>
          <w:p w14:paraId="6C5B2150" w14:textId="77777777" w:rsidR="009E13B1" w:rsidRPr="0072743D" w:rsidRDefault="009E13B1" w:rsidP="009E13B1">
            <w:pPr>
              <w:spacing w:after="0" w:line="240" w:lineRule="auto"/>
              <w:jc w:val="center"/>
              <w:rPr>
                <w:ins w:id="120" w:author="Grund, Arno" w:date="2019-03-28T13:17:00Z"/>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7F19F098" w14:textId="77777777" w:rsidR="009E13B1" w:rsidRPr="0072743D" w:rsidRDefault="009E13B1" w:rsidP="009E13B1">
            <w:pPr>
              <w:spacing w:after="0" w:line="240" w:lineRule="auto"/>
              <w:jc w:val="center"/>
              <w:rPr>
                <w:ins w:id="121" w:author="Grund, Arno" w:date="2019-03-28T13:17:00Z"/>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tcPr>
          <w:p w14:paraId="21300536" w14:textId="45026C15" w:rsidR="009E13B1" w:rsidRDefault="009E13B1" w:rsidP="009E13B1">
            <w:pPr>
              <w:spacing w:after="0" w:line="240" w:lineRule="auto"/>
              <w:rPr>
                <w:ins w:id="122" w:author="Grund, Arno" w:date="2019-03-28T13:17:00Z"/>
                <w:rFonts w:eastAsia="Times New Roman" w:cs="Times New Roman"/>
                <w:b/>
                <w:color w:val="FF0000"/>
                <w:lang w:val="en-US"/>
              </w:rPr>
            </w:pPr>
            <w:ins w:id="123" w:author="Grund, Arno" w:date="2019-03-28T13:17:00Z">
              <w:r w:rsidRPr="009E13B1">
                <w:rPr>
                  <w:rFonts w:eastAsia="Times New Roman" w:cs="Times New Roman"/>
                  <w:b/>
                  <w:color w:val="FF0000"/>
                  <w:lang w:val="en-US"/>
                </w:rPr>
                <w:t>5</w:t>
              </w:r>
              <w:r w:rsidRPr="0072743D">
                <w:rPr>
                  <w:rFonts w:eastAsia="Times New Roman" w:cs="Times New Roman"/>
                  <w:lang w:val="en-US"/>
                </w:rPr>
                <w:t xml:space="preserve"> </w:t>
              </w:r>
              <w:r>
                <w:rPr>
                  <w:rFonts w:eastAsia="Times New Roman" w:cs="Times New Roman"/>
                  <w:lang w:val="en-US"/>
                </w:rPr>
                <w:t>Full</w:t>
              </w:r>
              <w:r w:rsidRPr="0072743D">
                <w:rPr>
                  <w:rFonts w:eastAsia="Times New Roman" w:cs="Times New Roman"/>
                  <w:lang w:val="en-US"/>
                </w:rPr>
                <w:t xml:space="preserve">. Indicates that the object is </w:t>
              </w:r>
              <w:r>
                <w:rPr>
                  <w:rFonts w:eastAsia="Times New Roman" w:cs="Times New Roman"/>
                  <w:lang w:val="en-US"/>
                </w:rPr>
                <w:t xml:space="preserve">not </w:t>
              </w:r>
              <w:r w:rsidRPr="0072743D">
                <w:rPr>
                  <w:rFonts w:eastAsia="Times New Roman" w:cs="Times New Roman"/>
                  <w:lang w:val="en-US"/>
                </w:rPr>
                <w:t>empty.</w:t>
              </w:r>
              <w:r>
                <w:rPr>
                  <w:rFonts w:eastAsia="Times New Roman" w:cs="Times New Roman"/>
                  <w:lang w:val="en-US"/>
                </w:rPr>
                <w:t xml:space="preserve"> No further specification available.</w:t>
              </w:r>
            </w:ins>
          </w:p>
        </w:tc>
        <w:tc>
          <w:tcPr>
            <w:tcW w:w="1120" w:type="dxa"/>
            <w:tcBorders>
              <w:top w:val="nil"/>
              <w:left w:val="nil"/>
              <w:bottom w:val="nil"/>
              <w:right w:val="nil"/>
            </w:tcBorders>
            <w:shd w:val="clear" w:color="auto" w:fill="auto"/>
            <w:noWrap/>
            <w:vAlign w:val="center"/>
          </w:tcPr>
          <w:p w14:paraId="4A44A42F" w14:textId="77777777" w:rsidR="009E13B1" w:rsidRPr="0072743D" w:rsidRDefault="009E13B1" w:rsidP="009E13B1">
            <w:pPr>
              <w:spacing w:after="0" w:line="240" w:lineRule="auto"/>
              <w:jc w:val="center"/>
              <w:rPr>
                <w:ins w:id="124" w:author="Grund, Arno" w:date="2019-03-28T13:17:00Z"/>
                <w:rFonts w:eastAsia="Times New Roman" w:cs="Times New Roman"/>
                <w:lang w:val="en-US"/>
              </w:rPr>
            </w:pPr>
          </w:p>
        </w:tc>
        <w:tc>
          <w:tcPr>
            <w:tcW w:w="1120" w:type="dxa"/>
            <w:tcBorders>
              <w:top w:val="nil"/>
              <w:left w:val="nil"/>
              <w:bottom w:val="nil"/>
              <w:right w:val="nil"/>
            </w:tcBorders>
            <w:shd w:val="clear" w:color="auto" w:fill="auto"/>
            <w:noWrap/>
            <w:vAlign w:val="center"/>
          </w:tcPr>
          <w:p w14:paraId="465B886C" w14:textId="77777777" w:rsidR="009E13B1" w:rsidRPr="0072743D" w:rsidRDefault="009E13B1" w:rsidP="009E13B1">
            <w:pPr>
              <w:spacing w:after="0" w:line="240" w:lineRule="auto"/>
              <w:jc w:val="center"/>
              <w:rPr>
                <w:ins w:id="125" w:author="Grund, Arno" w:date="2019-03-28T13:17:00Z"/>
                <w:rFonts w:ascii="Times New Roman" w:eastAsia="Times New Roman" w:hAnsi="Times New Roman" w:cs="Times New Roman"/>
                <w:color w:val="auto"/>
                <w:sz w:val="20"/>
                <w:szCs w:val="20"/>
                <w:lang w:val="en-US"/>
              </w:rPr>
            </w:pPr>
          </w:p>
        </w:tc>
      </w:tr>
      <w:tr w:rsidR="009E13B1" w:rsidRPr="00DF4B7B" w14:paraId="16A84DC9" w14:textId="77777777" w:rsidTr="003034F7">
        <w:trPr>
          <w:trHeight w:val="300"/>
        </w:trPr>
        <w:tc>
          <w:tcPr>
            <w:tcW w:w="920" w:type="dxa"/>
            <w:tcBorders>
              <w:top w:val="nil"/>
              <w:left w:val="nil"/>
              <w:bottom w:val="nil"/>
              <w:right w:val="nil"/>
            </w:tcBorders>
            <w:shd w:val="clear" w:color="auto" w:fill="auto"/>
            <w:noWrap/>
            <w:vAlign w:val="center"/>
          </w:tcPr>
          <w:p w14:paraId="02AB2BEF" w14:textId="77777777" w:rsidR="009E13B1" w:rsidRPr="0072743D" w:rsidRDefault="009E13B1" w:rsidP="009E13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7BC13115" w14:textId="77777777" w:rsidR="009E13B1" w:rsidRPr="0072743D" w:rsidRDefault="009E13B1" w:rsidP="009E13B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tcPr>
          <w:p w14:paraId="3D84FADA" w14:textId="28ABBF78" w:rsidR="009E13B1" w:rsidRPr="00576236" w:rsidRDefault="009E13B1" w:rsidP="009E13B1">
            <w:pPr>
              <w:spacing w:after="0" w:line="240" w:lineRule="auto"/>
              <w:rPr>
                <w:rFonts w:eastAsia="Times New Roman" w:cs="Times New Roman"/>
                <w:b/>
                <w:color w:val="FF0000"/>
                <w:lang w:val="en-US"/>
              </w:rPr>
            </w:pPr>
            <w:ins w:id="126" w:author="Grund, Arno" w:date="2019-02-10T16:17:00Z">
              <w:r>
                <w:rPr>
                  <w:rFonts w:eastAsia="Times New Roman" w:cs="Times New Roman"/>
                  <w:b/>
                  <w:color w:val="FF0000"/>
                  <w:lang w:val="en-US"/>
                </w:rPr>
                <w:t xml:space="preserve">51 </w:t>
              </w:r>
              <w:r w:rsidRPr="000E5335">
                <w:rPr>
                  <w:rFonts w:eastAsia="Times New Roman" w:cs="Times New Roman"/>
                  <w:color w:val="auto"/>
                  <w:lang w:val="en-US"/>
                </w:rPr>
                <w:t>Not empty, not gas free</w:t>
              </w:r>
            </w:ins>
            <w:ins w:id="127" w:author="Grund, Arno" w:date="2019-02-22T14:35:00Z">
              <w:r w:rsidRPr="000E5335">
                <w:rPr>
                  <w:rFonts w:eastAsia="Times New Roman" w:cs="Times New Roman"/>
                  <w:color w:val="auto"/>
                  <w:lang w:val="en-US"/>
                </w:rPr>
                <w:t>. The equipment is not empty; it is not gas free.</w:t>
              </w:r>
            </w:ins>
          </w:p>
        </w:tc>
        <w:tc>
          <w:tcPr>
            <w:tcW w:w="1120" w:type="dxa"/>
            <w:tcBorders>
              <w:top w:val="nil"/>
              <w:left w:val="nil"/>
              <w:bottom w:val="nil"/>
              <w:right w:val="nil"/>
            </w:tcBorders>
            <w:shd w:val="clear" w:color="auto" w:fill="auto"/>
            <w:noWrap/>
            <w:vAlign w:val="center"/>
          </w:tcPr>
          <w:p w14:paraId="3198504B" w14:textId="77777777" w:rsidR="009E13B1" w:rsidRPr="0072743D" w:rsidRDefault="009E13B1" w:rsidP="009E13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3B4D1195" w14:textId="77777777" w:rsidR="009E13B1" w:rsidRPr="0072743D" w:rsidRDefault="009E13B1" w:rsidP="009E13B1">
            <w:pPr>
              <w:spacing w:after="0" w:line="240" w:lineRule="auto"/>
              <w:jc w:val="center"/>
              <w:rPr>
                <w:rFonts w:ascii="Times New Roman" w:eastAsia="Times New Roman" w:hAnsi="Times New Roman" w:cs="Times New Roman"/>
                <w:color w:val="auto"/>
                <w:sz w:val="20"/>
                <w:szCs w:val="20"/>
                <w:lang w:val="en-US"/>
              </w:rPr>
            </w:pPr>
          </w:p>
        </w:tc>
      </w:tr>
      <w:tr w:rsidR="009E13B1" w:rsidRPr="00DF4B7B" w14:paraId="70392049" w14:textId="77777777" w:rsidTr="003034F7">
        <w:trPr>
          <w:trHeight w:val="300"/>
        </w:trPr>
        <w:tc>
          <w:tcPr>
            <w:tcW w:w="920" w:type="dxa"/>
            <w:tcBorders>
              <w:top w:val="nil"/>
              <w:left w:val="nil"/>
              <w:bottom w:val="nil"/>
              <w:right w:val="nil"/>
            </w:tcBorders>
            <w:shd w:val="clear" w:color="auto" w:fill="auto"/>
            <w:noWrap/>
            <w:vAlign w:val="center"/>
          </w:tcPr>
          <w:p w14:paraId="70C14F47" w14:textId="77777777" w:rsidR="009E13B1" w:rsidRPr="0072743D" w:rsidRDefault="009E13B1" w:rsidP="009E13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430B4949" w14:textId="77777777" w:rsidR="009E13B1" w:rsidRPr="0072743D" w:rsidRDefault="009E13B1" w:rsidP="009E13B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tcPr>
          <w:p w14:paraId="23074C5D" w14:textId="722C768C" w:rsidR="009E13B1" w:rsidRPr="00576236" w:rsidRDefault="009E13B1" w:rsidP="009E13B1">
            <w:pPr>
              <w:spacing w:after="0" w:line="240" w:lineRule="auto"/>
              <w:rPr>
                <w:rFonts w:eastAsia="Times New Roman" w:cs="Times New Roman"/>
                <w:b/>
                <w:color w:val="FF0000"/>
                <w:lang w:val="en-US"/>
              </w:rPr>
            </w:pPr>
            <w:ins w:id="128" w:author="Grund, Arno" w:date="2019-02-10T16:17:00Z">
              <w:r>
                <w:rPr>
                  <w:rFonts w:eastAsia="Times New Roman" w:cs="Times New Roman"/>
                  <w:b/>
                  <w:color w:val="FF0000"/>
                  <w:lang w:val="en-US"/>
                </w:rPr>
                <w:t xml:space="preserve">52 </w:t>
              </w:r>
              <w:r w:rsidRPr="000E5335">
                <w:rPr>
                  <w:rFonts w:eastAsia="Times New Roman" w:cs="Times New Roman"/>
                  <w:color w:val="auto"/>
                  <w:lang w:val="en-US"/>
                </w:rPr>
                <w:t>Not empty, inert</w:t>
              </w:r>
            </w:ins>
            <w:ins w:id="129" w:author="Grund, Arno" w:date="2019-02-22T14:35:00Z">
              <w:r w:rsidRPr="000E5335">
                <w:rPr>
                  <w:rFonts w:eastAsia="Times New Roman" w:cs="Times New Roman"/>
                  <w:color w:val="auto"/>
                  <w:lang w:val="en-US"/>
                </w:rPr>
                <w:t>. The equipment is n</w:t>
              </w:r>
            </w:ins>
            <w:ins w:id="130" w:author="Grund, Arno" w:date="2019-02-22T14:36:00Z">
              <w:r w:rsidRPr="000E5335">
                <w:rPr>
                  <w:rFonts w:eastAsia="Times New Roman" w:cs="Times New Roman"/>
                  <w:color w:val="auto"/>
                  <w:lang w:val="en-US"/>
                </w:rPr>
                <w:t>ot empty; it is inert.</w:t>
              </w:r>
            </w:ins>
          </w:p>
        </w:tc>
        <w:tc>
          <w:tcPr>
            <w:tcW w:w="1120" w:type="dxa"/>
            <w:tcBorders>
              <w:top w:val="nil"/>
              <w:left w:val="nil"/>
              <w:bottom w:val="nil"/>
              <w:right w:val="nil"/>
            </w:tcBorders>
            <w:shd w:val="clear" w:color="auto" w:fill="auto"/>
            <w:noWrap/>
            <w:vAlign w:val="center"/>
          </w:tcPr>
          <w:p w14:paraId="6A095344" w14:textId="77777777" w:rsidR="009E13B1" w:rsidRPr="0072743D" w:rsidRDefault="009E13B1" w:rsidP="009E13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tcPr>
          <w:p w14:paraId="02CC3C7C" w14:textId="77777777" w:rsidR="009E13B1" w:rsidRPr="0072743D" w:rsidRDefault="009E13B1" w:rsidP="009E13B1">
            <w:pPr>
              <w:spacing w:after="0" w:line="240" w:lineRule="auto"/>
              <w:jc w:val="center"/>
              <w:rPr>
                <w:rFonts w:ascii="Times New Roman" w:eastAsia="Times New Roman" w:hAnsi="Times New Roman" w:cs="Times New Roman"/>
                <w:color w:val="auto"/>
                <w:sz w:val="20"/>
                <w:szCs w:val="20"/>
                <w:lang w:val="en-US"/>
              </w:rPr>
            </w:pPr>
          </w:p>
        </w:tc>
      </w:tr>
    </w:tbl>
    <w:p w14:paraId="088714D8" w14:textId="77777777" w:rsidR="00576236" w:rsidRDefault="00576236" w:rsidP="0072743D">
      <w:pPr>
        <w:pStyle w:val="Kop2"/>
        <w:rPr>
          <w:lang w:val="en-US"/>
        </w:rPr>
      </w:pPr>
    </w:p>
    <w:p w14:paraId="02565D30" w14:textId="77777777" w:rsidR="00576236" w:rsidRDefault="00576236">
      <w:pPr>
        <w:rPr>
          <w:rFonts w:ascii="Arial" w:eastAsia="Arial" w:hAnsi="Arial" w:cs="Arial"/>
          <w:b/>
          <w:sz w:val="24"/>
          <w:lang w:val="en-US"/>
        </w:rPr>
      </w:pPr>
      <w:r>
        <w:rPr>
          <w:lang w:val="en-US"/>
        </w:rPr>
        <w:br w:type="page"/>
      </w:r>
    </w:p>
    <w:p w14:paraId="4B6ABD28" w14:textId="5C67F255" w:rsidR="0072743D" w:rsidRDefault="005C0E20" w:rsidP="0072743D">
      <w:pPr>
        <w:pStyle w:val="Kop2"/>
        <w:rPr>
          <w:lang w:val="en-US"/>
        </w:rPr>
      </w:pPr>
      <w:bookmarkStart w:id="131" w:name="_Toc9445837"/>
      <w:r>
        <w:rPr>
          <w:lang w:val="en-US"/>
        </w:rPr>
        <w:t>4.</w:t>
      </w:r>
      <w:r w:rsidR="0072743D">
        <w:rPr>
          <w:lang w:val="en-US"/>
        </w:rPr>
        <w:t>44</w:t>
      </w:r>
      <w:r w:rsidR="0072743D">
        <w:rPr>
          <w:lang w:val="en-US"/>
        </w:rPr>
        <w:tab/>
        <w:t>MEA – Measurements (vessel/barge tonnage)</w:t>
      </w:r>
      <w:bookmarkEnd w:id="131"/>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72743D" w:rsidRPr="0072743D" w14:paraId="7831130C" w14:textId="77777777" w:rsidTr="001A61AE">
        <w:trPr>
          <w:trHeight w:val="675"/>
        </w:trPr>
        <w:tc>
          <w:tcPr>
            <w:tcW w:w="920" w:type="dxa"/>
            <w:tcBorders>
              <w:top w:val="nil"/>
              <w:left w:val="nil"/>
              <w:bottom w:val="nil"/>
              <w:right w:val="nil"/>
            </w:tcBorders>
            <w:shd w:val="clear" w:color="auto" w:fill="auto"/>
            <w:vAlign w:val="center"/>
            <w:hideMark/>
          </w:tcPr>
          <w:p w14:paraId="58E796A6" w14:textId="77777777" w:rsidR="0072743D" w:rsidRPr="00CC1145" w:rsidRDefault="0072743D" w:rsidP="001A61AE">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478B4674"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51ABC69" w14:textId="77777777" w:rsidR="0072743D" w:rsidRPr="0072743D" w:rsidRDefault="0072743D" w:rsidP="001A61AE">
            <w:pPr>
              <w:spacing w:after="0" w:line="240" w:lineRule="auto"/>
              <w:rPr>
                <w:rFonts w:eastAsia="Times New Roman" w:cs="Times New Roman"/>
                <w:b/>
                <w:bCs/>
                <w:sz w:val="52"/>
                <w:szCs w:val="52"/>
              </w:rPr>
            </w:pPr>
            <w:r w:rsidRPr="0072743D">
              <w:rPr>
                <w:rFonts w:eastAsia="Times New Roman" w:cs="Times New Roman"/>
                <w:b/>
                <w:bCs/>
                <w:sz w:val="52"/>
                <w:szCs w:val="52"/>
              </w:rPr>
              <w:t>MEA</w:t>
            </w:r>
          </w:p>
        </w:tc>
        <w:tc>
          <w:tcPr>
            <w:tcW w:w="2240" w:type="dxa"/>
            <w:gridSpan w:val="2"/>
            <w:tcBorders>
              <w:top w:val="nil"/>
              <w:left w:val="nil"/>
              <w:bottom w:val="nil"/>
              <w:right w:val="nil"/>
            </w:tcBorders>
            <w:shd w:val="clear" w:color="auto" w:fill="auto"/>
            <w:vAlign w:val="center"/>
            <w:hideMark/>
          </w:tcPr>
          <w:p w14:paraId="2DBAF40B"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Measurements</w:t>
            </w:r>
          </w:p>
        </w:tc>
      </w:tr>
      <w:tr w:rsidR="0072743D" w:rsidRPr="0072743D" w14:paraId="5704F448" w14:textId="77777777" w:rsidTr="001A61AE">
        <w:trPr>
          <w:trHeight w:val="300"/>
        </w:trPr>
        <w:tc>
          <w:tcPr>
            <w:tcW w:w="920" w:type="dxa"/>
            <w:tcBorders>
              <w:top w:val="nil"/>
              <w:left w:val="nil"/>
              <w:bottom w:val="nil"/>
              <w:right w:val="nil"/>
            </w:tcBorders>
            <w:shd w:val="clear" w:color="auto" w:fill="auto"/>
            <w:vAlign w:val="center"/>
            <w:hideMark/>
          </w:tcPr>
          <w:p w14:paraId="0DB4B76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8EC0689"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41C3B11A"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0230</w:t>
            </w:r>
          </w:p>
        </w:tc>
        <w:tc>
          <w:tcPr>
            <w:tcW w:w="1120" w:type="dxa"/>
            <w:tcBorders>
              <w:top w:val="nil"/>
              <w:left w:val="nil"/>
              <w:bottom w:val="nil"/>
              <w:right w:val="nil"/>
            </w:tcBorders>
            <w:shd w:val="clear" w:color="auto" w:fill="auto"/>
            <w:vAlign w:val="center"/>
            <w:hideMark/>
          </w:tcPr>
          <w:p w14:paraId="0B6E0B8A"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7BD5F7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2F0D674" w14:textId="77777777" w:rsidTr="001A61AE">
        <w:trPr>
          <w:trHeight w:val="300"/>
        </w:trPr>
        <w:tc>
          <w:tcPr>
            <w:tcW w:w="920" w:type="dxa"/>
            <w:tcBorders>
              <w:top w:val="nil"/>
              <w:left w:val="nil"/>
              <w:bottom w:val="nil"/>
              <w:right w:val="nil"/>
            </w:tcBorders>
            <w:shd w:val="clear" w:color="auto" w:fill="auto"/>
            <w:vAlign w:val="center"/>
            <w:hideMark/>
          </w:tcPr>
          <w:p w14:paraId="741C5EF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F754B9A"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1E25399"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SG6</w:t>
            </w:r>
          </w:p>
        </w:tc>
        <w:tc>
          <w:tcPr>
            <w:tcW w:w="1120" w:type="dxa"/>
            <w:tcBorders>
              <w:top w:val="nil"/>
              <w:left w:val="nil"/>
              <w:bottom w:val="nil"/>
              <w:right w:val="nil"/>
            </w:tcBorders>
            <w:shd w:val="clear" w:color="auto" w:fill="auto"/>
            <w:vAlign w:val="center"/>
            <w:hideMark/>
          </w:tcPr>
          <w:p w14:paraId="72ADE9C6"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4EE3EE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5FA52EE1" w14:textId="77777777" w:rsidTr="001A61AE">
        <w:trPr>
          <w:trHeight w:val="300"/>
        </w:trPr>
        <w:tc>
          <w:tcPr>
            <w:tcW w:w="920" w:type="dxa"/>
            <w:tcBorders>
              <w:top w:val="nil"/>
              <w:left w:val="nil"/>
              <w:bottom w:val="nil"/>
              <w:right w:val="nil"/>
            </w:tcBorders>
            <w:shd w:val="clear" w:color="auto" w:fill="auto"/>
            <w:vAlign w:val="center"/>
            <w:hideMark/>
          </w:tcPr>
          <w:p w14:paraId="3C5FD72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3CD3FFE"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41CCACA"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2</w:t>
            </w:r>
          </w:p>
        </w:tc>
        <w:tc>
          <w:tcPr>
            <w:tcW w:w="1120" w:type="dxa"/>
            <w:tcBorders>
              <w:top w:val="nil"/>
              <w:left w:val="nil"/>
              <w:bottom w:val="nil"/>
              <w:right w:val="nil"/>
            </w:tcBorders>
            <w:shd w:val="clear" w:color="auto" w:fill="auto"/>
            <w:vAlign w:val="center"/>
            <w:hideMark/>
          </w:tcPr>
          <w:p w14:paraId="4F9C8737"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2FC2F0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7D5BD0F7" w14:textId="77777777" w:rsidTr="001A61AE">
        <w:trPr>
          <w:trHeight w:val="300"/>
        </w:trPr>
        <w:tc>
          <w:tcPr>
            <w:tcW w:w="920" w:type="dxa"/>
            <w:tcBorders>
              <w:top w:val="nil"/>
              <w:left w:val="nil"/>
              <w:bottom w:val="nil"/>
              <w:right w:val="nil"/>
            </w:tcBorders>
            <w:shd w:val="clear" w:color="auto" w:fill="auto"/>
            <w:vAlign w:val="center"/>
            <w:hideMark/>
          </w:tcPr>
          <w:p w14:paraId="5F0459E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4FB0AC1"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DD85B49"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2033032C"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00D680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36975EA3" w14:textId="77777777" w:rsidTr="001A61AE">
        <w:trPr>
          <w:trHeight w:val="300"/>
        </w:trPr>
        <w:tc>
          <w:tcPr>
            <w:tcW w:w="920" w:type="dxa"/>
            <w:tcBorders>
              <w:top w:val="nil"/>
              <w:left w:val="nil"/>
              <w:bottom w:val="nil"/>
              <w:right w:val="nil"/>
            </w:tcBorders>
            <w:shd w:val="clear" w:color="auto" w:fill="auto"/>
            <w:vAlign w:val="center"/>
            <w:hideMark/>
          </w:tcPr>
          <w:p w14:paraId="466C956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EAD86FC"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72204C35"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1</w:t>
            </w:r>
          </w:p>
        </w:tc>
        <w:tc>
          <w:tcPr>
            <w:tcW w:w="1120" w:type="dxa"/>
            <w:tcBorders>
              <w:top w:val="nil"/>
              <w:left w:val="nil"/>
              <w:bottom w:val="nil"/>
              <w:right w:val="nil"/>
            </w:tcBorders>
            <w:shd w:val="clear" w:color="auto" w:fill="auto"/>
            <w:vAlign w:val="center"/>
            <w:hideMark/>
          </w:tcPr>
          <w:p w14:paraId="5C188536"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3BB617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3CA8622B" w14:textId="77777777" w:rsidTr="001A61AE">
        <w:trPr>
          <w:trHeight w:val="1200"/>
        </w:trPr>
        <w:tc>
          <w:tcPr>
            <w:tcW w:w="920" w:type="dxa"/>
            <w:tcBorders>
              <w:top w:val="nil"/>
              <w:left w:val="nil"/>
              <w:bottom w:val="nil"/>
              <w:right w:val="nil"/>
            </w:tcBorders>
            <w:shd w:val="clear" w:color="auto" w:fill="auto"/>
            <w:vAlign w:val="center"/>
            <w:hideMark/>
          </w:tcPr>
          <w:p w14:paraId="68165A7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C99A3D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D2EEDFB"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A segment to specify measurements, other than dimensions, associated with the equipment. The measurement to be qualified: - Maximum payload (of the barge).</w:t>
            </w:r>
          </w:p>
        </w:tc>
        <w:tc>
          <w:tcPr>
            <w:tcW w:w="1120" w:type="dxa"/>
            <w:tcBorders>
              <w:top w:val="nil"/>
              <w:left w:val="nil"/>
              <w:bottom w:val="nil"/>
              <w:right w:val="nil"/>
            </w:tcBorders>
            <w:shd w:val="clear" w:color="auto" w:fill="auto"/>
            <w:vAlign w:val="center"/>
            <w:hideMark/>
          </w:tcPr>
          <w:p w14:paraId="3C6C9A97"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D73559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3F16F9B1" w14:textId="77777777" w:rsidTr="001A61AE">
        <w:trPr>
          <w:trHeight w:val="600"/>
        </w:trPr>
        <w:tc>
          <w:tcPr>
            <w:tcW w:w="920" w:type="dxa"/>
            <w:tcBorders>
              <w:top w:val="nil"/>
              <w:left w:val="nil"/>
              <w:bottom w:val="nil"/>
              <w:right w:val="nil"/>
            </w:tcBorders>
            <w:shd w:val="clear" w:color="auto" w:fill="auto"/>
            <w:vAlign w:val="center"/>
            <w:hideMark/>
          </w:tcPr>
          <w:p w14:paraId="22CAE84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D3EECA0"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2088C5E"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Could be used for the net tonnage (payload) of a barge (in the combination of push barges).</w:t>
            </w:r>
          </w:p>
        </w:tc>
        <w:tc>
          <w:tcPr>
            <w:tcW w:w="1120" w:type="dxa"/>
            <w:tcBorders>
              <w:top w:val="nil"/>
              <w:left w:val="nil"/>
              <w:bottom w:val="nil"/>
              <w:right w:val="nil"/>
            </w:tcBorders>
            <w:shd w:val="clear" w:color="auto" w:fill="auto"/>
            <w:vAlign w:val="center"/>
            <w:hideMark/>
          </w:tcPr>
          <w:p w14:paraId="2CFDCE9D"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FEC160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11100EE" w14:textId="77777777" w:rsidTr="001A61AE">
        <w:trPr>
          <w:trHeight w:val="375"/>
        </w:trPr>
        <w:tc>
          <w:tcPr>
            <w:tcW w:w="920" w:type="dxa"/>
            <w:tcBorders>
              <w:top w:val="nil"/>
              <w:left w:val="nil"/>
              <w:bottom w:val="nil"/>
              <w:right w:val="nil"/>
            </w:tcBorders>
            <w:shd w:val="clear" w:color="auto" w:fill="auto"/>
            <w:vAlign w:val="center"/>
            <w:hideMark/>
          </w:tcPr>
          <w:p w14:paraId="6216CA9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F66CDA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5EBA455" w14:textId="77777777" w:rsidR="0072743D" w:rsidRPr="0072743D" w:rsidRDefault="0072743D" w:rsidP="001A61AE">
            <w:pPr>
              <w:spacing w:after="0" w:line="240" w:lineRule="auto"/>
              <w:jc w:val="center"/>
              <w:rPr>
                <w:rFonts w:eastAsia="Times New Roman" w:cs="Times New Roman"/>
                <w:b/>
                <w:bCs/>
                <w:sz w:val="28"/>
                <w:szCs w:val="28"/>
              </w:rPr>
            </w:pPr>
            <w:r w:rsidRPr="0072743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7C0C1A9B" w14:textId="77777777" w:rsidR="0072743D" w:rsidRPr="0072743D" w:rsidRDefault="0072743D" w:rsidP="001A61AE">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7765A25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252AE6AC" w14:textId="77777777" w:rsidTr="001A61AE">
        <w:trPr>
          <w:trHeight w:val="600"/>
        </w:trPr>
        <w:tc>
          <w:tcPr>
            <w:tcW w:w="920" w:type="dxa"/>
            <w:tcBorders>
              <w:top w:val="nil"/>
              <w:left w:val="nil"/>
              <w:bottom w:val="nil"/>
              <w:right w:val="nil"/>
            </w:tcBorders>
            <w:shd w:val="clear" w:color="auto" w:fill="auto"/>
            <w:vAlign w:val="center"/>
            <w:hideMark/>
          </w:tcPr>
          <w:p w14:paraId="545D558B"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1BA7A059"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08BF2A90" w14:textId="77777777" w:rsidR="0072743D" w:rsidRPr="0072743D" w:rsidRDefault="0072743D" w:rsidP="001A61AE">
            <w:pPr>
              <w:spacing w:after="0" w:line="240" w:lineRule="auto"/>
              <w:rPr>
                <w:rFonts w:eastAsia="Times New Roman" w:cs="Times New Roman"/>
                <w:u w:val="single"/>
              </w:rPr>
            </w:pPr>
            <w:r w:rsidRPr="0072743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8D07A94"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60FB564E"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User Attributes</w:t>
            </w:r>
          </w:p>
        </w:tc>
      </w:tr>
      <w:tr w:rsidR="0072743D" w:rsidRPr="0072743D" w14:paraId="0EC59E07" w14:textId="77777777" w:rsidTr="001A61AE">
        <w:trPr>
          <w:trHeight w:val="300"/>
        </w:trPr>
        <w:tc>
          <w:tcPr>
            <w:tcW w:w="920" w:type="dxa"/>
            <w:tcBorders>
              <w:top w:val="nil"/>
              <w:left w:val="nil"/>
              <w:bottom w:val="nil"/>
              <w:right w:val="nil"/>
            </w:tcBorders>
            <w:shd w:val="clear" w:color="auto" w:fill="auto"/>
            <w:vAlign w:val="center"/>
            <w:hideMark/>
          </w:tcPr>
          <w:p w14:paraId="3BA467CD"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6311</w:t>
            </w:r>
          </w:p>
        </w:tc>
        <w:tc>
          <w:tcPr>
            <w:tcW w:w="1340" w:type="dxa"/>
            <w:tcBorders>
              <w:top w:val="nil"/>
              <w:left w:val="nil"/>
              <w:bottom w:val="nil"/>
              <w:right w:val="nil"/>
            </w:tcBorders>
            <w:shd w:val="clear" w:color="auto" w:fill="auto"/>
            <w:vAlign w:val="center"/>
            <w:hideMark/>
          </w:tcPr>
          <w:p w14:paraId="2D2EF871"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DFDE023"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MEASUREMENT PURPOSE CODE QUALIFIER</w:t>
            </w:r>
          </w:p>
        </w:tc>
        <w:tc>
          <w:tcPr>
            <w:tcW w:w="1120" w:type="dxa"/>
            <w:tcBorders>
              <w:top w:val="nil"/>
              <w:left w:val="nil"/>
              <w:bottom w:val="nil"/>
              <w:right w:val="nil"/>
            </w:tcBorders>
            <w:shd w:val="clear" w:color="auto" w:fill="auto"/>
            <w:vAlign w:val="center"/>
            <w:hideMark/>
          </w:tcPr>
          <w:p w14:paraId="0F8C9DCC"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208E50FC"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w:t>
            </w:r>
          </w:p>
        </w:tc>
      </w:tr>
      <w:tr w:rsidR="0072743D" w:rsidRPr="00DF4B7B" w14:paraId="22D846FE" w14:textId="77777777" w:rsidTr="001A61AE">
        <w:trPr>
          <w:trHeight w:val="300"/>
        </w:trPr>
        <w:tc>
          <w:tcPr>
            <w:tcW w:w="920" w:type="dxa"/>
            <w:tcBorders>
              <w:top w:val="nil"/>
              <w:left w:val="nil"/>
              <w:bottom w:val="nil"/>
              <w:right w:val="nil"/>
            </w:tcBorders>
            <w:shd w:val="clear" w:color="auto" w:fill="auto"/>
            <w:noWrap/>
            <w:vAlign w:val="center"/>
            <w:hideMark/>
          </w:tcPr>
          <w:p w14:paraId="4E4C3B26"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D85FB0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7FBBCF7"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qualifying the purpose of the measurement.</w:t>
            </w:r>
          </w:p>
        </w:tc>
        <w:tc>
          <w:tcPr>
            <w:tcW w:w="1120" w:type="dxa"/>
            <w:tcBorders>
              <w:top w:val="nil"/>
              <w:left w:val="nil"/>
              <w:bottom w:val="nil"/>
              <w:right w:val="nil"/>
            </w:tcBorders>
            <w:shd w:val="clear" w:color="auto" w:fill="auto"/>
            <w:noWrap/>
            <w:vAlign w:val="center"/>
            <w:hideMark/>
          </w:tcPr>
          <w:p w14:paraId="0F8D3AE2"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81899F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0499CE78" w14:textId="77777777" w:rsidTr="001A61AE">
        <w:trPr>
          <w:trHeight w:val="300"/>
        </w:trPr>
        <w:tc>
          <w:tcPr>
            <w:tcW w:w="920" w:type="dxa"/>
            <w:tcBorders>
              <w:top w:val="nil"/>
              <w:left w:val="nil"/>
              <w:bottom w:val="nil"/>
              <w:right w:val="nil"/>
            </w:tcBorders>
            <w:shd w:val="clear" w:color="auto" w:fill="auto"/>
            <w:noWrap/>
            <w:vAlign w:val="center"/>
            <w:hideMark/>
          </w:tcPr>
          <w:p w14:paraId="5E284E1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47F38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256B74C"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AAE</w:t>
            </w:r>
            <w:r w:rsidRPr="0072743D">
              <w:rPr>
                <w:rFonts w:eastAsia="Times New Roman" w:cs="Times New Roman"/>
                <w:lang w:val="en-US"/>
              </w:rPr>
              <w:t xml:space="preserve"> Measurement. [6314] Value of the measured unit.</w:t>
            </w:r>
          </w:p>
        </w:tc>
        <w:tc>
          <w:tcPr>
            <w:tcW w:w="1120" w:type="dxa"/>
            <w:tcBorders>
              <w:top w:val="nil"/>
              <w:left w:val="nil"/>
              <w:bottom w:val="nil"/>
              <w:right w:val="nil"/>
            </w:tcBorders>
            <w:shd w:val="clear" w:color="auto" w:fill="auto"/>
            <w:noWrap/>
            <w:vAlign w:val="center"/>
            <w:hideMark/>
          </w:tcPr>
          <w:p w14:paraId="73C2A0F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A72DE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459C962F" w14:textId="77777777" w:rsidTr="001A61AE">
        <w:trPr>
          <w:trHeight w:val="300"/>
        </w:trPr>
        <w:tc>
          <w:tcPr>
            <w:tcW w:w="920" w:type="dxa"/>
            <w:tcBorders>
              <w:top w:val="nil"/>
              <w:left w:val="nil"/>
              <w:bottom w:val="nil"/>
              <w:right w:val="nil"/>
            </w:tcBorders>
            <w:shd w:val="clear" w:color="auto" w:fill="auto"/>
            <w:noWrap/>
            <w:vAlign w:val="center"/>
            <w:hideMark/>
          </w:tcPr>
          <w:p w14:paraId="1B927E41"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C502</w:t>
            </w:r>
          </w:p>
        </w:tc>
        <w:tc>
          <w:tcPr>
            <w:tcW w:w="1340" w:type="dxa"/>
            <w:tcBorders>
              <w:top w:val="nil"/>
              <w:left w:val="nil"/>
              <w:bottom w:val="nil"/>
              <w:right w:val="nil"/>
            </w:tcBorders>
            <w:shd w:val="clear" w:color="auto" w:fill="auto"/>
            <w:noWrap/>
            <w:vAlign w:val="center"/>
            <w:hideMark/>
          </w:tcPr>
          <w:p w14:paraId="5E0240FA"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783ADF6"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MEASUREMENT DETAILS</w:t>
            </w:r>
          </w:p>
        </w:tc>
        <w:tc>
          <w:tcPr>
            <w:tcW w:w="1120" w:type="dxa"/>
            <w:tcBorders>
              <w:top w:val="nil"/>
              <w:left w:val="nil"/>
              <w:bottom w:val="nil"/>
              <w:right w:val="nil"/>
            </w:tcBorders>
            <w:shd w:val="clear" w:color="auto" w:fill="auto"/>
            <w:noWrap/>
            <w:vAlign w:val="center"/>
            <w:hideMark/>
          </w:tcPr>
          <w:p w14:paraId="31B56280"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690A1D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72743D" w14:paraId="62F89D3B" w14:textId="77777777" w:rsidTr="001A61AE">
        <w:trPr>
          <w:trHeight w:val="300"/>
        </w:trPr>
        <w:tc>
          <w:tcPr>
            <w:tcW w:w="920" w:type="dxa"/>
            <w:tcBorders>
              <w:top w:val="nil"/>
              <w:left w:val="nil"/>
              <w:bottom w:val="nil"/>
              <w:right w:val="nil"/>
            </w:tcBorders>
            <w:shd w:val="clear" w:color="auto" w:fill="auto"/>
            <w:noWrap/>
            <w:vAlign w:val="center"/>
            <w:hideMark/>
          </w:tcPr>
          <w:p w14:paraId="233A58F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0732DE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DB3F525"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Identification of measurement type.</w:t>
            </w:r>
          </w:p>
        </w:tc>
        <w:tc>
          <w:tcPr>
            <w:tcW w:w="1120" w:type="dxa"/>
            <w:tcBorders>
              <w:top w:val="nil"/>
              <w:left w:val="nil"/>
              <w:bottom w:val="nil"/>
              <w:right w:val="nil"/>
            </w:tcBorders>
            <w:shd w:val="clear" w:color="auto" w:fill="auto"/>
            <w:noWrap/>
            <w:vAlign w:val="center"/>
            <w:hideMark/>
          </w:tcPr>
          <w:p w14:paraId="6BD04F33"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17B51A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03212E7E" w14:textId="77777777" w:rsidTr="001A61AE">
        <w:trPr>
          <w:trHeight w:val="300"/>
        </w:trPr>
        <w:tc>
          <w:tcPr>
            <w:tcW w:w="920" w:type="dxa"/>
            <w:tcBorders>
              <w:top w:val="nil"/>
              <w:left w:val="nil"/>
              <w:bottom w:val="nil"/>
              <w:right w:val="nil"/>
            </w:tcBorders>
            <w:shd w:val="clear" w:color="auto" w:fill="auto"/>
            <w:noWrap/>
            <w:vAlign w:val="center"/>
            <w:hideMark/>
          </w:tcPr>
          <w:p w14:paraId="76B4BC4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EA87D9D"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6313</w:t>
            </w:r>
          </w:p>
        </w:tc>
        <w:tc>
          <w:tcPr>
            <w:tcW w:w="5320" w:type="dxa"/>
            <w:tcBorders>
              <w:top w:val="nil"/>
              <w:left w:val="nil"/>
              <w:bottom w:val="nil"/>
              <w:right w:val="nil"/>
            </w:tcBorders>
            <w:shd w:val="clear" w:color="auto" w:fill="auto"/>
            <w:noWrap/>
            <w:vAlign w:val="center"/>
            <w:hideMark/>
          </w:tcPr>
          <w:p w14:paraId="70E7A6F4"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Measured attribute code</w:t>
            </w:r>
          </w:p>
        </w:tc>
        <w:tc>
          <w:tcPr>
            <w:tcW w:w="1120" w:type="dxa"/>
            <w:tcBorders>
              <w:top w:val="nil"/>
              <w:left w:val="nil"/>
              <w:bottom w:val="nil"/>
              <w:right w:val="nil"/>
            </w:tcBorders>
            <w:shd w:val="clear" w:color="auto" w:fill="auto"/>
            <w:noWrap/>
            <w:vAlign w:val="center"/>
            <w:hideMark/>
          </w:tcPr>
          <w:p w14:paraId="01FCE45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DCFACB3"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531B85ED" w14:textId="77777777" w:rsidTr="001A61AE">
        <w:trPr>
          <w:trHeight w:val="300"/>
        </w:trPr>
        <w:tc>
          <w:tcPr>
            <w:tcW w:w="920" w:type="dxa"/>
            <w:tcBorders>
              <w:top w:val="nil"/>
              <w:left w:val="nil"/>
              <w:bottom w:val="nil"/>
              <w:right w:val="nil"/>
            </w:tcBorders>
            <w:shd w:val="clear" w:color="auto" w:fill="auto"/>
            <w:noWrap/>
            <w:vAlign w:val="center"/>
            <w:hideMark/>
          </w:tcPr>
          <w:p w14:paraId="2B014BA0"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BBF074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870A95"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attribute measured.</w:t>
            </w:r>
          </w:p>
        </w:tc>
        <w:tc>
          <w:tcPr>
            <w:tcW w:w="1120" w:type="dxa"/>
            <w:tcBorders>
              <w:top w:val="nil"/>
              <w:left w:val="nil"/>
              <w:bottom w:val="nil"/>
              <w:right w:val="nil"/>
            </w:tcBorders>
            <w:shd w:val="clear" w:color="auto" w:fill="auto"/>
            <w:noWrap/>
            <w:vAlign w:val="center"/>
            <w:hideMark/>
          </w:tcPr>
          <w:p w14:paraId="49ADBD3C"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9418F1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765365EF" w14:textId="77777777" w:rsidTr="001A61AE">
        <w:trPr>
          <w:trHeight w:val="1200"/>
        </w:trPr>
        <w:tc>
          <w:tcPr>
            <w:tcW w:w="920" w:type="dxa"/>
            <w:tcBorders>
              <w:top w:val="nil"/>
              <w:left w:val="nil"/>
              <w:bottom w:val="nil"/>
              <w:right w:val="nil"/>
            </w:tcBorders>
            <w:shd w:val="clear" w:color="auto" w:fill="auto"/>
            <w:noWrap/>
            <w:vAlign w:val="center"/>
            <w:hideMark/>
          </w:tcPr>
          <w:p w14:paraId="61EDB8C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D58DE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6B246FD"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 xml:space="preserve">AAN </w:t>
            </w:r>
            <w:r w:rsidRPr="0072743D">
              <w:rPr>
                <w:rFonts w:eastAsia="Times New Roman" w:cs="Times New Roman"/>
                <w:color w:val="auto"/>
                <w:lang w:val="en-US"/>
              </w:rPr>
              <w:t>Net tonnage of the vessel. [6302] The measure of the useful capacity of a ship determined in accordance with the provisions of the International Convention on Tonnage Measurement of Ships, 1969.</w:t>
            </w:r>
          </w:p>
        </w:tc>
        <w:tc>
          <w:tcPr>
            <w:tcW w:w="1120" w:type="dxa"/>
            <w:tcBorders>
              <w:top w:val="nil"/>
              <w:left w:val="nil"/>
              <w:bottom w:val="nil"/>
              <w:right w:val="nil"/>
            </w:tcBorders>
            <w:shd w:val="clear" w:color="auto" w:fill="auto"/>
            <w:noWrap/>
            <w:vAlign w:val="center"/>
            <w:hideMark/>
          </w:tcPr>
          <w:p w14:paraId="105A30DA"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F10E5F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0A76B315" w14:textId="77777777" w:rsidTr="001A61AE">
        <w:trPr>
          <w:trHeight w:val="300"/>
        </w:trPr>
        <w:tc>
          <w:tcPr>
            <w:tcW w:w="920" w:type="dxa"/>
            <w:tcBorders>
              <w:top w:val="nil"/>
              <w:left w:val="nil"/>
              <w:bottom w:val="nil"/>
              <w:right w:val="nil"/>
            </w:tcBorders>
            <w:shd w:val="clear" w:color="auto" w:fill="auto"/>
            <w:noWrap/>
            <w:vAlign w:val="center"/>
            <w:hideMark/>
          </w:tcPr>
          <w:p w14:paraId="787A71F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C73F3F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6321</w:t>
            </w:r>
          </w:p>
        </w:tc>
        <w:tc>
          <w:tcPr>
            <w:tcW w:w="5320" w:type="dxa"/>
            <w:tcBorders>
              <w:top w:val="nil"/>
              <w:left w:val="nil"/>
              <w:bottom w:val="nil"/>
              <w:right w:val="nil"/>
            </w:tcBorders>
            <w:shd w:val="clear" w:color="auto" w:fill="auto"/>
            <w:noWrap/>
            <w:vAlign w:val="center"/>
            <w:hideMark/>
          </w:tcPr>
          <w:p w14:paraId="57632AB6"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Measurement significance code</w:t>
            </w:r>
          </w:p>
        </w:tc>
        <w:tc>
          <w:tcPr>
            <w:tcW w:w="1120" w:type="dxa"/>
            <w:tcBorders>
              <w:top w:val="nil"/>
              <w:left w:val="nil"/>
              <w:bottom w:val="nil"/>
              <w:right w:val="nil"/>
            </w:tcBorders>
            <w:shd w:val="clear" w:color="auto" w:fill="auto"/>
            <w:noWrap/>
            <w:vAlign w:val="center"/>
            <w:hideMark/>
          </w:tcPr>
          <w:p w14:paraId="126A7C1C"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A27F88B"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356B5EF3" w14:textId="77777777" w:rsidTr="001A61AE">
        <w:trPr>
          <w:trHeight w:val="300"/>
        </w:trPr>
        <w:tc>
          <w:tcPr>
            <w:tcW w:w="920" w:type="dxa"/>
            <w:tcBorders>
              <w:top w:val="nil"/>
              <w:left w:val="nil"/>
              <w:bottom w:val="nil"/>
              <w:right w:val="nil"/>
            </w:tcBorders>
            <w:shd w:val="clear" w:color="auto" w:fill="auto"/>
            <w:noWrap/>
            <w:vAlign w:val="center"/>
            <w:hideMark/>
          </w:tcPr>
          <w:p w14:paraId="06C0E428"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0FD768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B7C72C"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significance of a measurement</w:t>
            </w:r>
          </w:p>
        </w:tc>
        <w:tc>
          <w:tcPr>
            <w:tcW w:w="1120" w:type="dxa"/>
            <w:tcBorders>
              <w:top w:val="nil"/>
              <w:left w:val="nil"/>
              <w:bottom w:val="nil"/>
              <w:right w:val="nil"/>
            </w:tcBorders>
            <w:shd w:val="clear" w:color="auto" w:fill="auto"/>
            <w:noWrap/>
            <w:vAlign w:val="center"/>
            <w:hideMark/>
          </w:tcPr>
          <w:p w14:paraId="53609F13"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CC38FA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E16CFCA" w14:textId="77777777" w:rsidTr="001A61AE">
        <w:trPr>
          <w:trHeight w:val="300"/>
        </w:trPr>
        <w:tc>
          <w:tcPr>
            <w:tcW w:w="920" w:type="dxa"/>
            <w:tcBorders>
              <w:top w:val="nil"/>
              <w:left w:val="nil"/>
              <w:bottom w:val="nil"/>
              <w:right w:val="nil"/>
            </w:tcBorders>
            <w:shd w:val="clear" w:color="auto" w:fill="auto"/>
            <w:noWrap/>
            <w:vAlign w:val="center"/>
            <w:hideMark/>
          </w:tcPr>
          <w:p w14:paraId="7326633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2B95E7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6155</w:t>
            </w:r>
          </w:p>
        </w:tc>
        <w:tc>
          <w:tcPr>
            <w:tcW w:w="5320" w:type="dxa"/>
            <w:tcBorders>
              <w:top w:val="nil"/>
              <w:left w:val="nil"/>
              <w:bottom w:val="nil"/>
              <w:right w:val="nil"/>
            </w:tcBorders>
            <w:shd w:val="clear" w:color="auto" w:fill="auto"/>
            <w:noWrap/>
            <w:vAlign w:val="center"/>
            <w:hideMark/>
          </w:tcPr>
          <w:p w14:paraId="3C69F6A3"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Non-discrete measurement name code</w:t>
            </w:r>
          </w:p>
        </w:tc>
        <w:tc>
          <w:tcPr>
            <w:tcW w:w="1120" w:type="dxa"/>
            <w:tcBorders>
              <w:top w:val="nil"/>
              <w:left w:val="nil"/>
              <w:bottom w:val="nil"/>
              <w:right w:val="nil"/>
            </w:tcBorders>
            <w:shd w:val="clear" w:color="auto" w:fill="auto"/>
            <w:noWrap/>
            <w:vAlign w:val="center"/>
            <w:hideMark/>
          </w:tcPr>
          <w:p w14:paraId="4827AB4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34E2710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0DC7D46B" w14:textId="77777777" w:rsidTr="001A61AE">
        <w:trPr>
          <w:trHeight w:val="300"/>
        </w:trPr>
        <w:tc>
          <w:tcPr>
            <w:tcW w:w="920" w:type="dxa"/>
            <w:tcBorders>
              <w:top w:val="nil"/>
              <w:left w:val="nil"/>
              <w:bottom w:val="nil"/>
              <w:right w:val="nil"/>
            </w:tcBorders>
            <w:shd w:val="clear" w:color="auto" w:fill="auto"/>
            <w:noWrap/>
            <w:vAlign w:val="center"/>
            <w:hideMark/>
          </w:tcPr>
          <w:p w14:paraId="7C2E65B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B0084D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7DF49C24"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name of a non-discrete measurement.</w:t>
            </w:r>
          </w:p>
        </w:tc>
        <w:tc>
          <w:tcPr>
            <w:tcW w:w="1120" w:type="dxa"/>
            <w:tcBorders>
              <w:top w:val="nil"/>
              <w:left w:val="nil"/>
              <w:bottom w:val="nil"/>
              <w:right w:val="nil"/>
            </w:tcBorders>
            <w:shd w:val="clear" w:color="auto" w:fill="auto"/>
            <w:noWrap/>
            <w:vAlign w:val="center"/>
            <w:hideMark/>
          </w:tcPr>
          <w:p w14:paraId="2C171D32" w14:textId="77777777" w:rsidR="0072743D" w:rsidRPr="0072743D" w:rsidRDefault="0072743D" w:rsidP="001A61AE">
            <w:pPr>
              <w:spacing w:after="0" w:line="240" w:lineRule="auto"/>
              <w:jc w:val="center"/>
              <w:rPr>
                <w:rFonts w:eastAsia="Times New Roman" w:cs="Times New Roman"/>
                <w:lang w:val="en-US"/>
              </w:rPr>
            </w:pPr>
          </w:p>
        </w:tc>
      </w:tr>
      <w:tr w:rsidR="0072743D" w:rsidRPr="0072743D" w14:paraId="570FB765" w14:textId="77777777" w:rsidTr="001A61AE">
        <w:trPr>
          <w:trHeight w:val="300"/>
        </w:trPr>
        <w:tc>
          <w:tcPr>
            <w:tcW w:w="920" w:type="dxa"/>
            <w:tcBorders>
              <w:top w:val="nil"/>
              <w:left w:val="nil"/>
              <w:bottom w:val="nil"/>
              <w:right w:val="nil"/>
            </w:tcBorders>
            <w:shd w:val="clear" w:color="auto" w:fill="auto"/>
            <w:noWrap/>
            <w:vAlign w:val="center"/>
            <w:hideMark/>
          </w:tcPr>
          <w:p w14:paraId="462CCAC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F6B760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6154</w:t>
            </w:r>
          </w:p>
        </w:tc>
        <w:tc>
          <w:tcPr>
            <w:tcW w:w="5320" w:type="dxa"/>
            <w:tcBorders>
              <w:top w:val="nil"/>
              <w:left w:val="nil"/>
              <w:bottom w:val="nil"/>
              <w:right w:val="nil"/>
            </w:tcBorders>
            <w:shd w:val="clear" w:color="auto" w:fill="auto"/>
            <w:noWrap/>
            <w:vAlign w:val="center"/>
            <w:hideMark/>
          </w:tcPr>
          <w:p w14:paraId="189BC68F"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Non-discrete measurement name</w:t>
            </w:r>
          </w:p>
        </w:tc>
        <w:tc>
          <w:tcPr>
            <w:tcW w:w="1120" w:type="dxa"/>
            <w:tcBorders>
              <w:top w:val="nil"/>
              <w:left w:val="nil"/>
              <w:bottom w:val="nil"/>
              <w:right w:val="nil"/>
            </w:tcBorders>
            <w:shd w:val="clear" w:color="auto" w:fill="auto"/>
            <w:noWrap/>
            <w:vAlign w:val="center"/>
            <w:hideMark/>
          </w:tcPr>
          <w:p w14:paraId="2B1D118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153616A7"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4A639250" w14:textId="77777777" w:rsidTr="001A61AE">
        <w:trPr>
          <w:trHeight w:val="300"/>
        </w:trPr>
        <w:tc>
          <w:tcPr>
            <w:tcW w:w="920" w:type="dxa"/>
            <w:tcBorders>
              <w:top w:val="nil"/>
              <w:left w:val="nil"/>
              <w:bottom w:val="nil"/>
              <w:right w:val="nil"/>
            </w:tcBorders>
            <w:shd w:val="clear" w:color="auto" w:fill="auto"/>
            <w:noWrap/>
            <w:vAlign w:val="center"/>
            <w:hideMark/>
          </w:tcPr>
          <w:p w14:paraId="10FB7669"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9FA500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2DC9A4C"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Name of a non-discrete measurement</w:t>
            </w:r>
          </w:p>
        </w:tc>
        <w:tc>
          <w:tcPr>
            <w:tcW w:w="1120" w:type="dxa"/>
            <w:tcBorders>
              <w:top w:val="nil"/>
              <w:left w:val="nil"/>
              <w:bottom w:val="nil"/>
              <w:right w:val="nil"/>
            </w:tcBorders>
            <w:shd w:val="clear" w:color="auto" w:fill="auto"/>
            <w:noWrap/>
            <w:vAlign w:val="center"/>
            <w:hideMark/>
          </w:tcPr>
          <w:p w14:paraId="54181E37"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C4BFE3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41CE2E40" w14:textId="77777777" w:rsidTr="001A61AE">
        <w:trPr>
          <w:trHeight w:val="300"/>
        </w:trPr>
        <w:tc>
          <w:tcPr>
            <w:tcW w:w="920" w:type="dxa"/>
            <w:tcBorders>
              <w:top w:val="nil"/>
              <w:left w:val="nil"/>
              <w:bottom w:val="nil"/>
              <w:right w:val="nil"/>
            </w:tcBorders>
            <w:shd w:val="clear" w:color="auto" w:fill="auto"/>
            <w:noWrap/>
            <w:vAlign w:val="center"/>
            <w:hideMark/>
          </w:tcPr>
          <w:p w14:paraId="68F0F23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C174</w:t>
            </w:r>
          </w:p>
        </w:tc>
        <w:tc>
          <w:tcPr>
            <w:tcW w:w="1340" w:type="dxa"/>
            <w:tcBorders>
              <w:top w:val="nil"/>
              <w:left w:val="nil"/>
              <w:bottom w:val="nil"/>
              <w:right w:val="nil"/>
            </w:tcBorders>
            <w:shd w:val="clear" w:color="auto" w:fill="auto"/>
            <w:noWrap/>
            <w:vAlign w:val="center"/>
            <w:hideMark/>
          </w:tcPr>
          <w:p w14:paraId="7E88D1B6"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1E239FD"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VALUE/RANGE</w:t>
            </w:r>
          </w:p>
        </w:tc>
        <w:tc>
          <w:tcPr>
            <w:tcW w:w="1120" w:type="dxa"/>
            <w:tcBorders>
              <w:top w:val="nil"/>
              <w:left w:val="nil"/>
              <w:bottom w:val="nil"/>
              <w:right w:val="nil"/>
            </w:tcBorders>
            <w:shd w:val="clear" w:color="auto" w:fill="auto"/>
            <w:noWrap/>
            <w:vAlign w:val="center"/>
            <w:hideMark/>
          </w:tcPr>
          <w:p w14:paraId="3ED776F4"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6AFB328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6A26D6D2" w14:textId="77777777" w:rsidTr="001A61AE">
        <w:trPr>
          <w:trHeight w:val="600"/>
        </w:trPr>
        <w:tc>
          <w:tcPr>
            <w:tcW w:w="920" w:type="dxa"/>
            <w:tcBorders>
              <w:top w:val="nil"/>
              <w:left w:val="nil"/>
              <w:bottom w:val="nil"/>
              <w:right w:val="nil"/>
            </w:tcBorders>
            <w:shd w:val="clear" w:color="auto" w:fill="auto"/>
            <w:noWrap/>
            <w:vAlign w:val="center"/>
            <w:hideMark/>
          </w:tcPr>
          <w:p w14:paraId="1DD11290"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8C1D27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EB3E2E4"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Measurement value and relevant minimum and maximum values of the measurement range.</w:t>
            </w:r>
          </w:p>
        </w:tc>
        <w:tc>
          <w:tcPr>
            <w:tcW w:w="1120" w:type="dxa"/>
            <w:tcBorders>
              <w:top w:val="nil"/>
              <w:left w:val="nil"/>
              <w:bottom w:val="nil"/>
              <w:right w:val="nil"/>
            </w:tcBorders>
            <w:shd w:val="clear" w:color="auto" w:fill="auto"/>
            <w:noWrap/>
            <w:vAlign w:val="center"/>
            <w:hideMark/>
          </w:tcPr>
          <w:p w14:paraId="16141F92"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D0BD63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50AC6BBE" w14:textId="77777777" w:rsidTr="001A61AE">
        <w:trPr>
          <w:trHeight w:val="300"/>
        </w:trPr>
        <w:tc>
          <w:tcPr>
            <w:tcW w:w="920" w:type="dxa"/>
            <w:tcBorders>
              <w:top w:val="nil"/>
              <w:left w:val="nil"/>
              <w:bottom w:val="nil"/>
              <w:right w:val="nil"/>
            </w:tcBorders>
            <w:shd w:val="clear" w:color="auto" w:fill="auto"/>
            <w:noWrap/>
            <w:vAlign w:val="center"/>
            <w:hideMark/>
          </w:tcPr>
          <w:p w14:paraId="6F0C2F5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1823DBB"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6411</w:t>
            </w:r>
          </w:p>
        </w:tc>
        <w:tc>
          <w:tcPr>
            <w:tcW w:w="5320" w:type="dxa"/>
            <w:tcBorders>
              <w:top w:val="nil"/>
              <w:left w:val="nil"/>
              <w:bottom w:val="nil"/>
              <w:right w:val="nil"/>
            </w:tcBorders>
            <w:shd w:val="clear" w:color="auto" w:fill="auto"/>
            <w:noWrap/>
            <w:vAlign w:val="center"/>
            <w:hideMark/>
          </w:tcPr>
          <w:p w14:paraId="3C871044"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Measurement unit code</w:t>
            </w:r>
          </w:p>
        </w:tc>
        <w:tc>
          <w:tcPr>
            <w:tcW w:w="1120" w:type="dxa"/>
            <w:tcBorders>
              <w:top w:val="nil"/>
              <w:left w:val="nil"/>
              <w:bottom w:val="nil"/>
              <w:right w:val="nil"/>
            </w:tcBorders>
            <w:shd w:val="clear" w:color="auto" w:fill="auto"/>
            <w:noWrap/>
            <w:vAlign w:val="center"/>
            <w:hideMark/>
          </w:tcPr>
          <w:p w14:paraId="2487D8AC"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 an..8</w:t>
            </w:r>
          </w:p>
        </w:tc>
        <w:tc>
          <w:tcPr>
            <w:tcW w:w="1120" w:type="dxa"/>
            <w:tcBorders>
              <w:top w:val="nil"/>
              <w:left w:val="nil"/>
              <w:bottom w:val="nil"/>
              <w:right w:val="nil"/>
            </w:tcBorders>
            <w:shd w:val="clear" w:color="auto" w:fill="auto"/>
            <w:noWrap/>
            <w:vAlign w:val="center"/>
            <w:hideMark/>
          </w:tcPr>
          <w:p w14:paraId="0A8FFB68"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w:t>
            </w:r>
          </w:p>
        </w:tc>
      </w:tr>
      <w:tr w:rsidR="0072743D" w:rsidRPr="00DF4B7B" w14:paraId="34920955" w14:textId="77777777" w:rsidTr="001A61AE">
        <w:trPr>
          <w:trHeight w:val="300"/>
        </w:trPr>
        <w:tc>
          <w:tcPr>
            <w:tcW w:w="920" w:type="dxa"/>
            <w:tcBorders>
              <w:top w:val="nil"/>
              <w:left w:val="nil"/>
              <w:bottom w:val="nil"/>
              <w:right w:val="nil"/>
            </w:tcBorders>
            <w:shd w:val="clear" w:color="auto" w:fill="auto"/>
            <w:noWrap/>
            <w:vAlign w:val="center"/>
            <w:hideMark/>
          </w:tcPr>
          <w:p w14:paraId="01AE4340"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5569EF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71CD308"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unit of measurement</w:t>
            </w:r>
          </w:p>
        </w:tc>
        <w:tc>
          <w:tcPr>
            <w:tcW w:w="1120" w:type="dxa"/>
            <w:tcBorders>
              <w:top w:val="nil"/>
              <w:left w:val="nil"/>
              <w:bottom w:val="nil"/>
              <w:right w:val="nil"/>
            </w:tcBorders>
            <w:shd w:val="clear" w:color="auto" w:fill="auto"/>
            <w:noWrap/>
            <w:vAlign w:val="center"/>
            <w:hideMark/>
          </w:tcPr>
          <w:p w14:paraId="67D8A2F6"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F0950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2A8127BD" w14:textId="77777777" w:rsidTr="001A61AE">
        <w:trPr>
          <w:trHeight w:val="300"/>
        </w:trPr>
        <w:tc>
          <w:tcPr>
            <w:tcW w:w="920" w:type="dxa"/>
            <w:tcBorders>
              <w:top w:val="nil"/>
              <w:left w:val="nil"/>
              <w:bottom w:val="nil"/>
              <w:right w:val="nil"/>
            </w:tcBorders>
            <w:shd w:val="clear" w:color="auto" w:fill="auto"/>
            <w:noWrap/>
            <w:vAlign w:val="center"/>
            <w:hideMark/>
          </w:tcPr>
          <w:p w14:paraId="617CC8F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B3753D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4987FAD"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rPr>
              <w:t>KGM</w:t>
            </w:r>
            <w:r w:rsidRPr="0072743D">
              <w:rPr>
                <w:rFonts w:eastAsia="Times New Roman" w:cs="Times New Roman"/>
              </w:rPr>
              <w:t xml:space="preserve"> Kilogram</w:t>
            </w:r>
          </w:p>
        </w:tc>
        <w:tc>
          <w:tcPr>
            <w:tcW w:w="1120" w:type="dxa"/>
            <w:tcBorders>
              <w:top w:val="nil"/>
              <w:left w:val="nil"/>
              <w:bottom w:val="nil"/>
              <w:right w:val="nil"/>
            </w:tcBorders>
            <w:shd w:val="clear" w:color="auto" w:fill="auto"/>
            <w:noWrap/>
            <w:vAlign w:val="center"/>
            <w:hideMark/>
          </w:tcPr>
          <w:p w14:paraId="4966F381"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D9865A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72A9D3A0" w14:textId="77777777" w:rsidTr="001A61AE">
        <w:trPr>
          <w:trHeight w:val="300"/>
        </w:trPr>
        <w:tc>
          <w:tcPr>
            <w:tcW w:w="920" w:type="dxa"/>
            <w:tcBorders>
              <w:top w:val="nil"/>
              <w:left w:val="nil"/>
              <w:bottom w:val="nil"/>
              <w:right w:val="nil"/>
            </w:tcBorders>
            <w:shd w:val="clear" w:color="auto" w:fill="auto"/>
            <w:noWrap/>
            <w:vAlign w:val="center"/>
            <w:hideMark/>
          </w:tcPr>
          <w:p w14:paraId="37DE569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7AD1CB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733C9AF"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rPr>
              <w:t>TNE</w:t>
            </w:r>
            <w:r w:rsidRPr="0072743D">
              <w:rPr>
                <w:rFonts w:eastAsia="Times New Roman" w:cs="Times New Roman"/>
              </w:rPr>
              <w:t xml:space="preserve"> (Metric) Tonne</w:t>
            </w:r>
          </w:p>
        </w:tc>
        <w:tc>
          <w:tcPr>
            <w:tcW w:w="1120" w:type="dxa"/>
            <w:tcBorders>
              <w:top w:val="nil"/>
              <w:left w:val="nil"/>
              <w:bottom w:val="nil"/>
              <w:right w:val="nil"/>
            </w:tcBorders>
            <w:shd w:val="clear" w:color="auto" w:fill="auto"/>
            <w:noWrap/>
            <w:vAlign w:val="center"/>
            <w:hideMark/>
          </w:tcPr>
          <w:p w14:paraId="18CD2EAB"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28425C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342E509E" w14:textId="77777777" w:rsidTr="001A61AE">
        <w:trPr>
          <w:trHeight w:val="300"/>
        </w:trPr>
        <w:tc>
          <w:tcPr>
            <w:tcW w:w="920" w:type="dxa"/>
            <w:tcBorders>
              <w:top w:val="nil"/>
              <w:left w:val="nil"/>
              <w:bottom w:val="nil"/>
              <w:right w:val="nil"/>
            </w:tcBorders>
            <w:shd w:val="clear" w:color="auto" w:fill="auto"/>
            <w:noWrap/>
            <w:vAlign w:val="center"/>
            <w:hideMark/>
          </w:tcPr>
          <w:p w14:paraId="782891E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771BFE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6314</w:t>
            </w:r>
          </w:p>
        </w:tc>
        <w:tc>
          <w:tcPr>
            <w:tcW w:w="5320" w:type="dxa"/>
            <w:tcBorders>
              <w:top w:val="nil"/>
              <w:left w:val="nil"/>
              <w:bottom w:val="nil"/>
              <w:right w:val="nil"/>
            </w:tcBorders>
            <w:shd w:val="clear" w:color="auto" w:fill="auto"/>
            <w:noWrap/>
            <w:vAlign w:val="center"/>
            <w:hideMark/>
          </w:tcPr>
          <w:p w14:paraId="71DBE64B"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Measurement value</w:t>
            </w:r>
          </w:p>
        </w:tc>
        <w:tc>
          <w:tcPr>
            <w:tcW w:w="1120" w:type="dxa"/>
            <w:tcBorders>
              <w:top w:val="nil"/>
              <w:left w:val="nil"/>
              <w:bottom w:val="nil"/>
              <w:right w:val="nil"/>
            </w:tcBorders>
            <w:shd w:val="clear" w:color="auto" w:fill="auto"/>
            <w:noWrap/>
            <w:vAlign w:val="center"/>
            <w:hideMark/>
          </w:tcPr>
          <w:p w14:paraId="1C1EC23C"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n..18</w:t>
            </w:r>
          </w:p>
        </w:tc>
        <w:tc>
          <w:tcPr>
            <w:tcW w:w="1120" w:type="dxa"/>
            <w:tcBorders>
              <w:top w:val="nil"/>
              <w:left w:val="nil"/>
              <w:bottom w:val="nil"/>
              <w:right w:val="nil"/>
            </w:tcBorders>
            <w:shd w:val="clear" w:color="auto" w:fill="auto"/>
            <w:noWrap/>
            <w:vAlign w:val="center"/>
            <w:hideMark/>
          </w:tcPr>
          <w:p w14:paraId="630E3C5B"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0C6A569E" w14:textId="77777777" w:rsidTr="001A61AE">
        <w:trPr>
          <w:trHeight w:val="900"/>
        </w:trPr>
        <w:tc>
          <w:tcPr>
            <w:tcW w:w="920" w:type="dxa"/>
            <w:tcBorders>
              <w:top w:val="nil"/>
              <w:left w:val="nil"/>
              <w:bottom w:val="nil"/>
              <w:right w:val="nil"/>
            </w:tcBorders>
            <w:shd w:val="clear" w:color="auto" w:fill="auto"/>
            <w:noWrap/>
            <w:vAlign w:val="center"/>
            <w:hideMark/>
          </w:tcPr>
          <w:p w14:paraId="6FD783E7"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9EC323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54E9CFA"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To specify the value of a measurement. *Note: Representation limited to numerical values (n..18 instead of an..18).</w:t>
            </w:r>
          </w:p>
        </w:tc>
        <w:tc>
          <w:tcPr>
            <w:tcW w:w="1120" w:type="dxa"/>
            <w:tcBorders>
              <w:top w:val="nil"/>
              <w:left w:val="nil"/>
              <w:bottom w:val="nil"/>
              <w:right w:val="nil"/>
            </w:tcBorders>
            <w:shd w:val="clear" w:color="auto" w:fill="auto"/>
            <w:noWrap/>
            <w:vAlign w:val="center"/>
            <w:hideMark/>
          </w:tcPr>
          <w:p w14:paraId="23E9037B"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D37454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0F86F251" w14:textId="77777777" w:rsidTr="001A61AE">
        <w:trPr>
          <w:trHeight w:val="300"/>
        </w:trPr>
        <w:tc>
          <w:tcPr>
            <w:tcW w:w="920" w:type="dxa"/>
            <w:tcBorders>
              <w:top w:val="nil"/>
              <w:left w:val="nil"/>
              <w:bottom w:val="nil"/>
              <w:right w:val="nil"/>
            </w:tcBorders>
            <w:shd w:val="clear" w:color="auto" w:fill="auto"/>
            <w:noWrap/>
            <w:vAlign w:val="center"/>
            <w:hideMark/>
          </w:tcPr>
          <w:p w14:paraId="6689B55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FF2240"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6162</w:t>
            </w:r>
          </w:p>
        </w:tc>
        <w:tc>
          <w:tcPr>
            <w:tcW w:w="5320" w:type="dxa"/>
            <w:tcBorders>
              <w:top w:val="nil"/>
              <w:left w:val="nil"/>
              <w:bottom w:val="nil"/>
              <w:right w:val="nil"/>
            </w:tcBorders>
            <w:shd w:val="clear" w:color="auto" w:fill="auto"/>
            <w:noWrap/>
            <w:vAlign w:val="center"/>
            <w:hideMark/>
          </w:tcPr>
          <w:p w14:paraId="15D1C1F3"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Range minimum value</w:t>
            </w:r>
          </w:p>
        </w:tc>
        <w:tc>
          <w:tcPr>
            <w:tcW w:w="1120" w:type="dxa"/>
            <w:tcBorders>
              <w:top w:val="nil"/>
              <w:left w:val="nil"/>
              <w:bottom w:val="nil"/>
              <w:right w:val="nil"/>
            </w:tcBorders>
            <w:shd w:val="clear" w:color="auto" w:fill="auto"/>
            <w:noWrap/>
            <w:vAlign w:val="center"/>
            <w:hideMark/>
          </w:tcPr>
          <w:p w14:paraId="2B0A52CF"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n..18</w:t>
            </w:r>
          </w:p>
        </w:tc>
        <w:tc>
          <w:tcPr>
            <w:tcW w:w="1120" w:type="dxa"/>
            <w:tcBorders>
              <w:top w:val="nil"/>
              <w:left w:val="nil"/>
              <w:bottom w:val="nil"/>
              <w:right w:val="nil"/>
            </w:tcBorders>
            <w:shd w:val="clear" w:color="auto" w:fill="auto"/>
            <w:noWrap/>
            <w:vAlign w:val="center"/>
            <w:hideMark/>
          </w:tcPr>
          <w:p w14:paraId="46178645"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7B5C60FD" w14:textId="77777777" w:rsidTr="001A61AE">
        <w:trPr>
          <w:trHeight w:val="300"/>
        </w:trPr>
        <w:tc>
          <w:tcPr>
            <w:tcW w:w="920" w:type="dxa"/>
            <w:tcBorders>
              <w:top w:val="nil"/>
              <w:left w:val="nil"/>
              <w:bottom w:val="nil"/>
              <w:right w:val="nil"/>
            </w:tcBorders>
            <w:shd w:val="clear" w:color="auto" w:fill="auto"/>
            <w:noWrap/>
            <w:vAlign w:val="center"/>
            <w:hideMark/>
          </w:tcPr>
          <w:p w14:paraId="470ABA75"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9FFAB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161FAA5"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To specify the minimum value of a range.</w:t>
            </w:r>
          </w:p>
        </w:tc>
        <w:tc>
          <w:tcPr>
            <w:tcW w:w="1120" w:type="dxa"/>
            <w:tcBorders>
              <w:top w:val="nil"/>
              <w:left w:val="nil"/>
              <w:bottom w:val="nil"/>
              <w:right w:val="nil"/>
            </w:tcBorders>
            <w:shd w:val="clear" w:color="auto" w:fill="auto"/>
            <w:noWrap/>
            <w:vAlign w:val="center"/>
            <w:hideMark/>
          </w:tcPr>
          <w:p w14:paraId="56D986AD"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2106E1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B55FBCB" w14:textId="77777777" w:rsidTr="001A61AE">
        <w:trPr>
          <w:trHeight w:val="300"/>
        </w:trPr>
        <w:tc>
          <w:tcPr>
            <w:tcW w:w="920" w:type="dxa"/>
            <w:tcBorders>
              <w:top w:val="nil"/>
              <w:left w:val="nil"/>
              <w:bottom w:val="nil"/>
              <w:right w:val="nil"/>
            </w:tcBorders>
            <w:shd w:val="clear" w:color="auto" w:fill="auto"/>
            <w:noWrap/>
            <w:vAlign w:val="center"/>
            <w:hideMark/>
          </w:tcPr>
          <w:p w14:paraId="2201B4D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6833103"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6152</w:t>
            </w:r>
          </w:p>
        </w:tc>
        <w:tc>
          <w:tcPr>
            <w:tcW w:w="5320" w:type="dxa"/>
            <w:tcBorders>
              <w:top w:val="nil"/>
              <w:left w:val="nil"/>
              <w:bottom w:val="nil"/>
              <w:right w:val="nil"/>
            </w:tcBorders>
            <w:shd w:val="clear" w:color="auto" w:fill="auto"/>
            <w:noWrap/>
            <w:vAlign w:val="center"/>
            <w:hideMark/>
          </w:tcPr>
          <w:p w14:paraId="61FC0D90"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Range maximum value</w:t>
            </w:r>
          </w:p>
        </w:tc>
        <w:tc>
          <w:tcPr>
            <w:tcW w:w="1120" w:type="dxa"/>
            <w:tcBorders>
              <w:top w:val="nil"/>
              <w:left w:val="nil"/>
              <w:bottom w:val="nil"/>
              <w:right w:val="nil"/>
            </w:tcBorders>
            <w:shd w:val="clear" w:color="auto" w:fill="auto"/>
            <w:noWrap/>
            <w:vAlign w:val="center"/>
            <w:hideMark/>
          </w:tcPr>
          <w:p w14:paraId="1DA14679"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n..18</w:t>
            </w:r>
          </w:p>
        </w:tc>
        <w:tc>
          <w:tcPr>
            <w:tcW w:w="1120" w:type="dxa"/>
            <w:tcBorders>
              <w:top w:val="nil"/>
              <w:left w:val="nil"/>
              <w:bottom w:val="nil"/>
              <w:right w:val="nil"/>
            </w:tcBorders>
            <w:shd w:val="clear" w:color="auto" w:fill="auto"/>
            <w:noWrap/>
            <w:vAlign w:val="center"/>
            <w:hideMark/>
          </w:tcPr>
          <w:p w14:paraId="4F195EC8"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6AB8372" w14:textId="77777777" w:rsidTr="001A61AE">
        <w:trPr>
          <w:trHeight w:val="300"/>
        </w:trPr>
        <w:tc>
          <w:tcPr>
            <w:tcW w:w="920" w:type="dxa"/>
            <w:tcBorders>
              <w:top w:val="nil"/>
              <w:left w:val="nil"/>
              <w:bottom w:val="nil"/>
              <w:right w:val="nil"/>
            </w:tcBorders>
            <w:shd w:val="clear" w:color="auto" w:fill="auto"/>
            <w:noWrap/>
            <w:vAlign w:val="center"/>
            <w:hideMark/>
          </w:tcPr>
          <w:p w14:paraId="4CA96C1E"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AA59EC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EC91700"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To specify the maximum value of a range.</w:t>
            </w:r>
          </w:p>
        </w:tc>
        <w:tc>
          <w:tcPr>
            <w:tcW w:w="1120" w:type="dxa"/>
            <w:tcBorders>
              <w:top w:val="nil"/>
              <w:left w:val="nil"/>
              <w:bottom w:val="nil"/>
              <w:right w:val="nil"/>
            </w:tcBorders>
            <w:shd w:val="clear" w:color="auto" w:fill="auto"/>
            <w:noWrap/>
            <w:vAlign w:val="center"/>
            <w:hideMark/>
          </w:tcPr>
          <w:p w14:paraId="63844B9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555C67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6D54A2D" w14:textId="77777777" w:rsidTr="001A61AE">
        <w:trPr>
          <w:trHeight w:val="300"/>
        </w:trPr>
        <w:tc>
          <w:tcPr>
            <w:tcW w:w="920" w:type="dxa"/>
            <w:tcBorders>
              <w:top w:val="nil"/>
              <w:left w:val="nil"/>
              <w:bottom w:val="nil"/>
              <w:right w:val="nil"/>
            </w:tcBorders>
            <w:shd w:val="clear" w:color="auto" w:fill="auto"/>
            <w:noWrap/>
            <w:vAlign w:val="center"/>
            <w:hideMark/>
          </w:tcPr>
          <w:p w14:paraId="1CDE797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DE5B36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6432</w:t>
            </w:r>
          </w:p>
        </w:tc>
        <w:tc>
          <w:tcPr>
            <w:tcW w:w="5320" w:type="dxa"/>
            <w:tcBorders>
              <w:top w:val="nil"/>
              <w:left w:val="nil"/>
              <w:bottom w:val="nil"/>
              <w:right w:val="nil"/>
            </w:tcBorders>
            <w:shd w:val="clear" w:color="auto" w:fill="auto"/>
            <w:noWrap/>
            <w:vAlign w:val="center"/>
            <w:hideMark/>
          </w:tcPr>
          <w:p w14:paraId="1020379C"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Significant digits quantity</w:t>
            </w:r>
          </w:p>
        </w:tc>
        <w:tc>
          <w:tcPr>
            <w:tcW w:w="1120" w:type="dxa"/>
            <w:tcBorders>
              <w:top w:val="nil"/>
              <w:left w:val="nil"/>
              <w:bottom w:val="nil"/>
              <w:right w:val="nil"/>
            </w:tcBorders>
            <w:shd w:val="clear" w:color="auto" w:fill="auto"/>
            <w:noWrap/>
            <w:vAlign w:val="center"/>
            <w:hideMark/>
          </w:tcPr>
          <w:p w14:paraId="3F021032"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D3434A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7E68EC7D" w14:textId="77777777" w:rsidTr="001A61AE">
        <w:trPr>
          <w:trHeight w:val="300"/>
        </w:trPr>
        <w:tc>
          <w:tcPr>
            <w:tcW w:w="920" w:type="dxa"/>
            <w:tcBorders>
              <w:top w:val="nil"/>
              <w:left w:val="nil"/>
              <w:bottom w:val="nil"/>
              <w:right w:val="nil"/>
            </w:tcBorders>
            <w:shd w:val="clear" w:color="auto" w:fill="auto"/>
            <w:noWrap/>
            <w:vAlign w:val="center"/>
            <w:hideMark/>
          </w:tcPr>
          <w:p w14:paraId="1F8B9A2F"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9A6BDE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CCF8BE1"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Count of the number of significant digits.</w:t>
            </w:r>
          </w:p>
        </w:tc>
        <w:tc>
          <w:tcPr>
            <w:tcW w:w="1120" w:type="dxa"/>
            <w:tcBorders>
              <w:top w:val="nil"/>
              <w:left w:val="nil"/>
              <w:bottom w:val="nil"/>
              <w:right w:val="nil"/>
            </w:tcBorders>
            <w:shd w:val="clear" w:color="auto" w:fill="auto"/>
            <w:noWrap/>
            <w:vAlign w:val="center"/>
            <w:hideMark/>
          </w:tcPr>
          <w:p w14:paraId="6135E51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BA39A7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7B0A8909" w14:textId="77777777" w:rsidTr="001A61AE">
        <w:trPr>
          <w:trHeight w:val="300"/>
        </w:trPr>
        <w:tc>
          <w:tcPr>
            <w:tcW w:w="920" w:type="dxa"/>
            <w:tcBorders>
              <w:top w:val="nil"/>
              <w:left w:val="nil"/>
              <w:bottom w:val="nil"/>
              <w:right w:val="nil"/>
            </w:tcBorders>
            <w:shd w:val="clear" w:color="auto" w:fill="auto"/>
            <w:noWrap/>
            <w:vAlign w:val="center"/>
            <w:hideMark/>
          </w:tcPr>
          <w:p w14:paraId="1A4578F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7383</w:t>
            </w:r>
          </w:p>
        </w:tc>
        <w:tc>
          <w:tcPr>
            <w:tcW w:w="1340" w:type="dxa"/>
            <w:tcBorders>
              <w:top w:val="nil"/>
              <w:left w:val="nil"/>
              <w:bottom w:val="nil"/>
              <w:right w:val="nil"/>
            </w:tcBorders>
            <w:shd w:val="clear" w:color="auto" w:fill="auto"/>
            <w:noWrap/>
            <w:vAlign w:val="center"/>
            <w:hideMark/>
          </w:tcPr>
          <w:p w14:paraId="763E5173"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FC7B20C"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SURFACE OR LAYER CODE</w:t>
            </w:r>
          </w:p>
        </w:tc>
        <w:tc>
          <w:tcPr>
            <w:tcW w:w="1120" w:type="dxa"/>
            <w:tcBorders>
              <w:top w:val="nil"/>
              <w:left w:val="nil"/>
              <w:bottom w:val="nil"/>
              <w:right w:val="nil"/>
            </w:tcBorders>
            <w:shd w:val="clear" w:color="auto" w:fill="auto"/>
            <w:noWrap/>
            <w:vAlign w:val="center"/>
            <w:hideMark/>
          </w:tcPr>
          <w:p w14:paraId="3B064735"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7AE695B7"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52E49F09" w14:textId="77777777" w:rsidTr="001A61AE">
        <w:trPr>
          <w:trHeight w:val="300"/>
        </w:trPr>
        <w:tc>
          <w:tcPr>
            <w:tcW w:w="920" w:type="dxa"/>
            <w:tcBorders>
              <w:top w:val="nil"/>
              <w:left w:val="nil"/>
              <w:bottom w:val="nil"/>
              <w:right w:val="nil"/>
            </w:tcBorders>
            <w:shd w:val="clear" w:color="auto" w:fill="auto"/>
            <w:noWrap/>
            <w:vAlign w:val="center"/>
            <w:hideMark/>
          </w:tcPr>
          <w:p w14:paraId="5E380C56"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73E390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91D953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surface or layer of an object.</w:t>
            </w:r>
          </w:p>
        </w:tc>
        <w:tc>
          <w:tcPr>
            <w:tcW w:w="1120" w:type="dxa"/>
            <w:tcBorders>
              <w:top w:val="nil"/>
              <w:left w:val="nil"/>
              <w:bottom w:val="nil"/>
              <w:right w:val="nil"/>
            </w:tcBorders>
            <w:shd w:val="clear" w:color="auto" w:fill="auto"/>
            <w:noWrap/>
            <w:vAlign w:val="center"/>
            <w:hideMark/>
          </w:tcPr>
          <w:p w14:paraId="1EF1F4C9"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348976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bl>
    <w:p w14:paraId="27B5EF97" w14:textId="77777777" w:rsidR="0072743D" w:rsidRDefault="0072743D">
      <w:pPr>
        <w:rPr>
          <w:lang w:val="en-US"/>
        </w:rPr>
      </w:pPr>
    </w:p>
    <w:p w14:paraId="09B54D19" w14:textId="77777777" w:rsidR="0072743D" w:rsidRDefault="0072743D">
      <w:pPr>
        <w:rPr>
          <w:lang w:val="en-US"/>
        </w:rPr>
      </w:pPr>
      <w:r>
        <w:rPr>
          <w:lang w:val="en-US"/>
        </w:rPr>
        <w:br w:type="page"/>
      </w:r>
    </w:p>
    <w:p w14:paraId="0B5B7860" w14:textId="1B60491A" w:rsidR="0072743D" w:rsidRDefault="005C0E20" w:rsidP="0072743D">
      <w:pPr>
        <w:pStyle w:val="Kop2"/>
        <w:rPr>
          <w:lang w:val="en-US"/>
        </w:rPr>
      </w:pPr>
      <w:bookmarkStart w:id="132" w:name="_Toc9445838"/>
      <w:r>
        <w:rPr>
          <w:lang w:val="en-US"/>
        </w:rPr>
        <w:t>4.</w:t>
      </w:r>
      <w:r w:rsidR="0072743D">
        <w:rPr>
          <w:lang w:val="en-US"/>
        </w:rPr>
        <w:t>45</w:t>
      </w:r>
      <w:r w:rsidR="0072743D">
        <w:rPr>
          <w:lang w:val="en-US"/>
        </w:rPr>
        <w:tab/>
        <w:t>SG7 – Segment Group 7 (CNI-HAN-DTM-LOC-SG8-SG10-SG12)</w:t>
      </w:r>
      <w:bookmarkEnd w:id="132"/>
    </w:p>
    <w:tbl>
      <w:tblPr>
        <w:tblW w:w="9980" w:type="dxa"/>
        <w:tblInd w:w="-426" w:type="dxa"/>
        <w:tblCellMar>
          <w:left w:w="70" w:type="dxa"/>
          <w:right w:w="70" w:type="dxa"/>
        </w:tblCellMar>
        <w:tblLook w:val="04A0" w:firstRow="1" w:lastRow="0" w:firstColumn="1" w:lastColumn="0" w:noHBand="0" w:noVBand="1"/>
      </w:tblPr>
      <w:tblGrid>
        <w:gridCol w:w="400"/>
        <w:gridCol w:w="920"/>
        <w:gridCol w:w="1340"/>
        <w:gridCol w:w="4120"/>
        <w:gridCol w:w="1120"/>
        <w:gridCol w:w="1120"/>
        <w:gridCol w:w="960"/>
      </w:tblGrid>
      <w:tr w:rsidR="003E356D" w:rsidRPr="003E356D" w14:paraId="53E5F330" w14:textId="77777777" w:rsidTr="001A61AE">
        <w:trPr>
          <w:trHeight w:val="675"/>
        </w:trPr>
        <w:tc>
          <w:tcPr>
            <w:tcW w:w="400" w:type="dxa"/>
            <w:tcBorders>
              <w:top w:val="nil"/>
              <w:left w:val="nil"/>
              <w:bottom w:val="nil"/>
              <w:right w:val="nil"/>
            </w:tcBorders>
            <w:shd w:val="clear" w:color="auto" w:fill="auto"/>
            <w:noWrap/>
            <w:vAlign w:val="center"/>
            <w:hideMark/>
          </w:tcPr>
          <w:p w14:paraId="4F25A881" w14:textId="77777777" w:rsidR="003E356D" w:rsidRPr="00C334D8" w:rsidRDefault="003E356D" w:rsidP="001A61AE">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72BE4E74" w14:textId="77777777" w:rsidR="003E356D" w:rsidRPr="00C334D8" w:rsidRDefault="003E356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9D4A012"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Segment:</w:t>
            </w:r>
          </w:p>
        </w:tc>
        <w:tc>
          <w:tcPr>
            <w:tcW w:w="4120" w:type="dxa"/>
            <w:tcBorders>
              <w:top w:val="nil"/>
              <w:left w:val="nil"/>
              <w:bottom w:val="nil"/>
              <w:right w:val="nil"/>
            </w:tcBorders>
            <w:shd w:val="clear" w:color="auto" w:fill="auto"/>
            <w:noWrap/>
            <w:vAlign w:val="center"/>
            <w:hideMark/>
          </w:tcPr>
          <w:p w14:paraId="3D0D839E" w14:textId="77777777" w:rsidR="003E356D" w:rsidRPr="003E356D" w:rsidRDefault="003E356D" w:rsidP="001A61AE">
            <w:pPr>
              <w:spacing w:after="0" w:line="240" w:lineRule="auto"/>
              <w:rPr>
                <w:rFonts w:eastAsia="Times New Roman" w:cs="Times New Roman"/>
                <w:b/>
                <w:bCs/>
                <w:sz w:val="52"/>
                <w:szCs w:val="52"/>
              </w:rPr>
            </w:pPr>
            <w:r w:rsidRPr="003E356D">
              <w:rPr>
                <w:rFonts w:eastAsia="Times New Roman" w:cs="Times New Roman"/>
                <w:b/>
                <w:bCs/>
                <w:sz w:val="52"/>
                <w:szCs w:val="52"/>
              </w:rPr>
              <w:t>CNI (SG7)</w:t>
            </w:r>
          </w:p>
        </w:tc>
        <w:tc>
          <w:tcPr>
            <w:tcW w:w="2240" w:type="dxa"/>
            <w:gridSpan w:val="2"/>
            <w:tcBorders>
              <w:top w:val="nil"/>
              <w:left w:val="nil"/>
              <w:bottom w:val="nil"/>
              <w:right w:val="nil"/>
            </w:tcBorders>
            <w:shd w:val="clear" w:color="auto" w:fill="auto"/>
            <w:vAlign w:val="center"/>
            <w:hideMark/>
          </w:tcPr>
          <w:p w14:paraId="4A7F1D43" w14:textId="77777777" w:rsidR="003E356D" w:rsidRPr="003E356D" w:rsidRDefault="003E356D" w:rsidP="001A61AE">
            <w:pPr>
              <w:spacing w:after="0" w:line="240" w:lineRule="auto"/>
              <w:jc w:val="center"/>
              <w:rPr>
                <w:rFonts w:eastAsia="Times New Roman" w:cs="Times New Roman"/>
                <w:b/>
                <w:bCs/>
              </w:rPr>
            </w:pPr>
            <w:r w:rsidRPr="003E356D">
              <w:rPr>
                <w:rFonts w:eastAsia="Times New Roman" w:cs="Times New Roman"/>
                <w:b/>
                <w:bCs/>
              </w:rPr>
              <w:t>Segment Group SG7</w:t>
            </w:r>
          </w:p>
        </w:tc>
        <w:tc>
          <w:tcPr>
            <w:tcW w:w="960" w:type="dxa"/>
            <w:tcBorders>
              <w:top w:val="nil"/>
              <w:left w:val="nil"/>
              <w:bottom w:val="nil"/>
              <w:right w:val="nil"/>
            </w:tcBorders>
            <w:shd w:val="clear" w:color="auto" w:fill="auto"/>
            <w:noWrap/>
            <w:vAlign w:val="center"/>
            <w:hideMark/>
          </w:tcPr>
          <w:p w14:paraId="09927D84" w14:textId="77777777" w:rsidR="003E356D" w:rsidRPr="003E356D" w:rsidRDefault="003E356D" w:rsidP="001A61AE">
            <w:pPr>
              <w:spacing w:after="0" w:line="240" w:lineRule="auto"/>
              <w:jc w:val="center"/>
              <w:rPr>
                <w:rFonts w:eastAsia="Times New Roman" w:cs="Times New Roman"/>
                <w:b/>
                <w:bCs/>
              </w:rPr>
            </w:pPr>
          </w:p>
        </w:tc>
      </w:tr>
      <w:tr w:rsidR="003E356D" w:rsidRPr="003E356D" w14:paraId="261713C7" w14:textId="77777777" w:rsidTr="001A61AE">
        <w:trPr>
          <w:trHeight w:val="300"/>
        </w:trPr>
        <w:tc>
          <w:tcPr>
            <w:tcW w:w="400" w:type="dxa"/>
            <w:tcBorders>
              <w:top w:val="nil"/>
              <w:left w:val="nil"/>
              <w:bottom w:val="nil"/>
              <w:right w:val="nil"/>
            </w:tcBorders>
            <w:shd w:val="clear" w:color="auto" w:fill="auto"/>
            <w:noWrap/>
            <w:vAlign w:val="center"/>
            <w:hideMark/>
          </w:tcPr>
          <w:p w14:paraId="37AF6828"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F3B99B3"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8459B2"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Position:</w:t>
            </w:r>
          </w:p>
        </w:tc>
        <w:tc>
          <w:tcPr>
            <w:tcW w:w="4120" w:type="dxa"/>
            <w:tcBorders>
              <w:top w:val="nil"/>
              <w:left w:val="nil"/>
              <w:bottom w:val="nil"/>
              <w:right w:val="nil"/>
            </w:tcBorders>
            <w:shd w:val="clear" w:color="auto" w:fill="auto"/>
            <w:noWrap/>
            <w:vAlign w:val="center"/>
            <w:hideMark/>
          </w:tcPr>
          <w:p w14:paraId="4C71CA32"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0240</w:t>
            </w:r>
          </w:p>
        </w:tc>
        <w:tc>
          <w:tcPr>
            <w:tcW w:w="1120" w:type="dxa"/>
            <w:tcBorders>
              <w:top w:val="nil"/>
              <w:left w:val="nil"/>
              <w:bottom w:val="nil"/>
              <w:right w:val="nil"/>
            </w:tcBorders>
            <w:shd w:val="clear" w:color="auto" w:fill="auto"/>
            <w:vAlign w:val="center"/>
            <w:hideMark/>
          </w:tcPr>
          <w:p w14:paraId="4466B369" w14:textId="77777777" w:rsidR="003E356D" w:rsidRPr="003E356D" w:rsidRDefault="003E356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2FD956B"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559EE48"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r>
      <w:tr w:rsidR="003E356D" w:rsidRPr="003E356D" w14:paraId="6EF6EC25" w14:textId="77777777" w:rsidTr="001A61AE">
        <w:trPr>
          <w:trHeight w:val="300"/>
        </w:trPr>
        <w:tc>
          <w:tcPr>
            <w:tcW w:w="400" w:type="dxa"/>
            <w:tcBorders>
              <w:top w:val="nil"/>
              <w:left w:val="nil"/>
              <w:bottom w:val="nil"/>
              <w:right w:val="nil"/>
            </w:tcBorders>
            <w:shd w:val="clear" w:color="auto" w:fill="auto"/>
            <w:noWrap/>
            <w:vAlign w:val="center"/>
            <w:hideMark/>
          </w:tcPr>
          <w:p w14:paraId="5E5E880B"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B95E429"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05EF4C0"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Group:</w:t>
            </w:r>
          </w:p>
        </w:tc>
        <w:tc>
          <w:tcPr>
            <w:tcW w:w="4120" w:type="dxa"/>
            <w:tcBorders>
              <w:top w:val="nil"/>
              <w:left w:val="nil"/>
              <w:bottom w:val="nil"/>
              <w:right w:val="nil"/>
            </w:tcBorders>
            <w:shd w:val="clear" w:color="auto" w:fill="auto"/>
            <w:noWrap/>
            <w:vAlign w:val="center"/>
            <w:hideMark/>
          </w:tcPr>
          <w:p w14:paraId="05E04D55" w14:textId="77777777" w:rsidR="003E356D" w:rsidRPr="003E356D" w:rsidRDefault="003E356D" w:rsidP="001A61AE">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090378CB"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653DBF16"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CD8A9CE"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r>
      <w:tr w:rsidR="003E356D" w:rsidRPr="003E356D" w14:paraId="0FDACE05" w14:textId="77777777" w:rsidTr="001A61AE">
        <w:trPr>
          <w:trHeight w:val="300"/>
        </w:trPr>
        <w:tc>
          <w:tcPr>
            <w:tcW w:w="400" w:type="dxa"/>
            <w:tcBorders>
              <w:top w:val="nil"/>
              <w:left w:val="nil"/>
              <w:bottom w:val="nil"/>
              <w:right w:val="nil"/>
            </w:tcBorders>
            <w:shd w:val="clear" w:color="auto" w:fill="auto"/>
            <w:noWrap/>
            <w:vAlign w:val="center"/>
            <w:hideMark/>
          </w:tcPr>
          <w:p w14:paraId="11CE3D02"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007290E"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DBEC1D3"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Level:</w:t>
            </w:r>
          </w:p>
        </w:tc>
        <w:tc>
          <w:tcPr>
            <w:tcW w:w="4120" w:type="dxa"/>
            <w:tcBorders>
              <w:top w:val="nil"/>
              <w:left w:val="nil"/>
              <w:bottom w:val="nil"/>
              <w:right w:val="nil"/>
            </w:tcBorders>
            <w:shd w:val="clear" w:color="auto" w:fill="auto"/>
            <w:noWrap/>
            <w:vAlign w:val="center"/>
            <w:hideMark/>
          </w:tcPr>
          <w:p w14:paraId="3A1E76EC"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1</w:t>
            </w:r>
          </w:p>
        </w:tc>
        <w:tc>
          <w:tcPr>
            <w:tcW w:w="1120" w:type="dxa"/>
            <w:tcBorders>
              <w:top w:val="nil"/>
              <w:left w:val="nil"/>
              <w:bottom w:val="nil"/>
              <w:right w:val="nil"/>
            </w:tcBorders>
            <w:shd w:val="clear" w:color="auto" w:fill="auto"/>
            <w:vAlign w:val="center"/>
            <w:hideMark/>
          </w:tcPr>
          <w:p w14:paraId="3DC50936" w14:textId="77777777" w:rsidR="003E356D" w:rsidRPr="003E356D" w:rsidRDefault="003E356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AFF2F6A"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ACAC455"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r>
      <w:tr w:rsidR="003E356D" w:rsidRPr="003E356D" w14:paraId="739F013F" w14:textId="77777777" w:rsidTr="001A61AE">
        <w:trPr>
          <w:trHeight w:val="300"/>
        </w:trPr>
        <w:tc>
          <w:tcPr>
            <w:tcW w:w="400" w:type="dxa"/>
            <w:tcBorders>
              <w:top w:val="nil"/>
              <w:left w:val="nil"/>
              <w:bottom w:val="nil"/>
              <w:right w:val="nil"/>
            </w:tcBorders>
            <w:shd w:val="clear" w:color="auto" w:fill="auto"/>
            <w:noWrap/>
            <w:vAlign w:val="center"/>
            <w:hideMark/>
          </w:tcPr>
          <w:p w14:paraId="581E40D3"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BA9C289"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A98BA1D"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Usage:</w:t>
            </w:r>
          </w:p>
        </w:tc>
        <w:tc>
          <w:tcPr>
            <w:tcW w:w="4120" w:type="dxa"/>
            <w:tcBorders>
              <w:top w:val="nil"/>
              <w:left w:val="nil"/>
              <w:bottom w:val="nil"/>
              <w:right w:val="nil"/>
            </w:tcBorders>
            <w:shd w:val="clear" w:color="auto" w:fill="auto"/>
            <w:noWrap/>
            <w:vAlign w:val="center"/>
            <w:hideMark/>
          </w:tcPr>
          <w:p w14:paraId="3028DB27"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2A6C413C" w14:textId="77777777" w:rsidR="003E356D" w:rsidRPr="003E356D" w:rsidRDefault="003E356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60F5B03"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6234F1D"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r>
      <w:tr w:rsidR="003E356D" w:rsidRPr="003E356D" w14:paraId="22FE56D2" w14:textId="77777777" w:rsidTr="001A61AE">
        <w:trPr>
          <w:trHeight w:val="600"/>
        </w:trPr>
        <w:tc>
          <w:tcPr>
            <w:tcW w:w="400" w:type="dxa"/>
            <w:tcBorders>
              <w:top w:val="nil"/>
              <w:left w:val="nil"/>
              <w:bottom w:val="nil"/>
              <w:right w:val="nil"/>
            </w:tcBorders>
            <w:shd w:val="clear" w:color="auto" w:fill="auto"/>
            <w:vAlign w:val="center"/>
            <w:hideMark/>
          </w:tcPr>
          <w:p w14:paraId="35FFB570"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DE064BA"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48501A6"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Max Use</w:t>
            </w:r>
          </w:p>
        </w:tc>
        <w:tc>
          <w:tcPr>
            <w:tcW w:w="4120" w:type="dxa"/>
            <w:tcBorders>
              <w:top w:val="nil"/>
              <w:left w:val="nil"/>
              <w:bottom w:val="nil"/>
              <w:right w:val="nil"/>
            </w:tcBorders>
            <w:shd w:val="clear" w:color="auto" w:fill="auto"/>
            <w:vAlign w:val="center"/>
            <w:hideMark/>
          </w:tcPr>
          <w:p w14:paraId="4D9CFB1F"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9999</w:t>
            </w:r>
          </w:p>
        </w:tc>
        <w:tc>
          <w:tcPr>
            <w:tcW w:w="3200" w:type="dxa"/>
            <w:gridSpan w:val="3"/>
            <w:tcBorders>
              <w:top w:val="nil"/>
              <w:left w:val="nil"/>
              <w:bottom w:val="nil"/>
              <w:right w:val="nil"/>
            </w:tcBorders>
            <w:shd w:val="clear" w:color="auto" w:fill="auto"/>
            <w:vAlign w:val="center"/>
            <w:hideMark/>
          </w:tcPr>
          <w:p w14:paraId="1A5AA87C" w14:textId="77777777" w:rsidR="003E356D" w:rsidRPr="003E356D" w:rsidRDefault="003E356D" w:rsidP="001A61AE">
            <w:pPr>
              <w:spacing w:after="0" w:line="240" w:lineRule="auto"/>
              <w:jc w:val="center"/>
              <w:rPr>
                <w:rFonts w:eastAsia="Times New Roman" w:cs="Times New Roman"/>
                <w:color w:val="FF0000"/>
              </w:rPr>
            </w:pPr>
            <w:r w:rsidRPr="003E356D">
              <w:rPr>
                <w:rFonts w:eastAsia="Times New Roman" w:cs="Times New Roman"/>
                <w:color w:val="FF0000"/>
              </w:rPr>
              <w:t>Increased from 999 to 9999 (Corrigendum 2011)</w:t>
            </w:r>
          </w:p>
        </w:tc>
      </w:tr>
      <w:tr w:rsidR="003E356D" w:rsidRPr="00DF4B7B" w14:paraId="3E4A2FEB" w14:textId="77777777" w:rsidTr="001A61AE">
        <w:trPr>
          <w:trHeight w:val="1200"/>
        </w:trPr>
        <w:tc>
          <w:tcPr>
            <w:tcW w:w="400" w:type="dxa"/>
            <w:tcBorders>
              <w:top w:val="nil"/>
              <w:left w:val="nil"/>
              <w:bottom w:val="nil"/>
              <w:right w:val="nil"/>
            </w:tcBorders>
            <w:shd w:val="clear" w:color="auto" w:fill="auto"/>
            <w:noWrap/>
            <w:vAlign w:val="center"/>
            <w:hideMark/>
          </w:tcPr>
          <w:p w14:paraId="12556B7E" w14:textId="77777777" w:rsidR="003E356D" w:rsidRPr="003E356D" w:rsidRDefault="003E356D" w:rsidP="001A61AE">
            <w:pPr>
              <w:spacing w:after="0" w:line="240" w:lineRule="auto"/>
              <w:jc w:val="center"/>
              <w:rPr>
                <w:rFonts w:eastAsia="Times New Roman" w:cs="Times New Roman"/>
                <w:color w:val="FF0000"/>
              </w:rPr>
            </w:pPr>
          </w:p>
        </w:tc>
        <w:tc>
          <w:tcPr>
            <w:tcW w:w="920" w:type="dxa"/>
            <w:tcBorders>
              <w:top w:val="nil"/>
              <w:left w:val="nil"/>
              <w:bottom w:val="nil"/>
              <w:right w:val="nil"/>
            </w:tcBorders>
            <w:shd w:val="clear" w:color="auto" w:fill="auto"/>
            <w:vAlign w:val="center"/>
            <w:hideMark/>
          </w:tcPr>
          <w:p w14:paraId="720972E6"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F89CF3F"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Purpose:</w:t>
            </w:r>
          </w:p>
        </w:tc>
        <w:tc>
          <w:tcPr>
            <w:tcW w:w="4120" w:type="dxa"/>
            <w:tcBorders>
              <w:top w:val="nil"/>
              <w:left w:val="nil"/>
              <w:bottom w:val="nil"/>
              <w:right w:val="nil"/>
            </w:tcBorders>
            <w:shd w:val="clear" w:color="auto" w:fill="auto"/>
            <w:vAlign w:val="center"/>
            <w:hideMark/>
          </w:tcPr>
          <w:p w14:paraId="14E0A118" w14:textId="77777777" w:rsidR="003E356D" w:rsidRPr="003E356D" w:rsidRDefault="003E356D" w:rsidP="001A61AE">
            <w:pPr>
              <w:spacing w:after="0" w:line="240" w:lineRule="auto"/>
              <w:rPr>
                <w:rFonts w:eastAsia="Times New Roman" w:cs="Times New Roman"/>
                <w:lang w:val="en-US"/>
              </w:rPr>
            </w:pPr>
            <w:r w:rsidRPr="003E356D">
              <w:rPr>
                <w:rFonts w:eastAsia="Times New Roman" w:cs="Times New Roman"/>
                <w:lang w:val="en-US"/>
              </w:rPr>
              <w:t>A group of segments to describe a consignment of dangerous goods carried or to be carried on the means of transport specified before.</w:t>
            </w:r>
          </w:p>
        </w:tc>
        <w:tc>
          <w:tcPr>
            <w:tcW w:w="1120" w:type="dxa"/>
            <w:tcBorders>
              <w:top w:val="nil"/>
              <w:left w:val="nil"/>
              <w:bottom w:val="nil"/>
              <w:right w:val="nil"/>
            </w:tcBorders>
            <w:shd w:val="clear" w:color="auto" w:fill="auto"/>
            <w:vAlign w:val="center"/>
            <w:hideMark/>
          </w:tcPr>
          <w:p w14:paraId="0890DD47" w14:textId="77777777" w:rsidR="003E356D" w:rsidRPr="003E356D" w:rsidRDefault="003E356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885B22D"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7C1149D3"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4FC80D14" w14:textId="77777777" w:rsidTr="001A61AE">
        <w:trPr>
          <w:trHeight w:val="375"/>
        </w:trPr>
        <w:tc>
          <w:tcPr>
            <w:tcW w:w="400" w:type="dxa"/>
            <w:tcBorders>
              <w:top w:val="nil"/>
              <w:left w:val="nil"/>
              <w:bottom w:val="nil"/>
              <w:right w:val="nil"/>
            </w:tcBorders>
            <w:shd w:val="clear" w:color="auto" w:fill="auto"/>
            <w:noWrap/>
            <w:vAlign w:val="center"/>
            <w:hideMark/>
          </w:tcPr>
          <w:p w14:paraId="4E13313E"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51550238"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543115C"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lang w:val="en-US"/>
              </w:rPr>
            </w:pPr>
          </w:p>
        </w:tc>
        <w:tc>
          <w:tcPr>
            <w:tcW w:w="4120" w:type="dxa"/>
            <w:tcBorders>
              <w:top w:val="nil"/>
              <w:left w:val="nil"/>
              <w:bottom w:val="nil"/>
              <w:right w:val="nil"/>
            </w:tcBorders>
            <w:shd w:val="clear" w:color="auto" w:fill="auto"/>
            <w:noWrap/>
            <w:vAlign w:val="center"/>
            <w:hideMark/>
          </w:tcPr>
          <w:p w14:paraId="38FDC94B" w14:textId="77777777" w:rsidR="003E356D" w:rsidRPr="003E356D" w:rsidRDefault="003E356D" w:rsidP="001A61AE">
            <w:pPr>
              <w:spacing w:after="0" w:line="240" w:lineRule="auto"/>
              <w:jc w:val="center"/>
              <w:rPr>
                <w:rFonts w:eastAsia="Times New Roman" w:cs="Times New Roman"/>
                <w:b/>
                <w:bCs/>
                <w:sz w:val="28"/>
                <w:szCs w:val="28"/>
              </w:rPr>
            </w:pPr>
            <w:r w:rsidRPr="003E356D">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7B201809" w14:textId="77777777" w:rsidR="003E356D" w:rsidRPr="003E356D" w:rsidRDefault="003E356D" w:rsidP="001A61AE">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194710A6"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656820D"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r>
      <w:tr w:rsidR="003E356D" w:rsidRPr="003E356D" w14:paraId="669B1DE0" w14:textId="77777777" w:rsidTr="001A61AE">
        <w:trPr>
          <w:trHeight w:val="600"/>
        </w:trPr>
        <w:tc>
          <w:tcPr>
            <w:tcW w:w="400" w:type="dxa"/>
            <w:tcBorders>
              <w:top w:val="nil"/>
              <w:left w:val="nil"/>
              <w:bottom w:val="nil"/>
              <w:right w:val="nil"/>
            </w:tcBorders>
            <w:shd w:val="clear" w:color="auto" w:fill="auto"/>
            <w:noWrap/>
            <w:vAlign w:val="center"/>
            <w:hideMark/>
          </w:tcPr>
          <w:p w14:paraId="48AAA8BC"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618006C" w14:textId="77777777" w:rsidR="003E356D" w:rsidRPr="003E356D" w:rsidRDefault="003E356D" w:rsidP="001A61AE">
            <w:pPr>
              <w:spacing w:after="0" w:line="240" w:lineRule="auto"/>
              <w:jc w:val="center"/>
              <w:rPr>
                <w:rFonts w:eastAsia="Times New Roman" w:cs="Times New Roman"/>
                <w:u w:val="single"/>
              </w:rPr>
            </w:pPr>
            <w:r w:rsidRPr="003E356D">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71D51E0D" w14:textId="77777777" w:rsidR="003E356D" w:rsidRPr="003E356D" w:rsidRDefault="003E356D" w:rsidP="001A61AE">
            <w:pPr>
              <w:spacing w:after="0" w:line="240" w:lineRule="auto"/>
              <w:jc w:val="center"/>
              <w:rPr>
                <w:rFonts w:eastAsia="Times New Roman" w:cs="Times New Roman"/>
                <w:u w:val="single"/>
              </w:rPr>
            </w:pPr>
            <w:r w:rsidRPr="003E356D">
              <w:rPr>
                <w:rFonts w:eastAsia="Times New Roman" w:cs="Times New Roman"/>
                <w:u w:val="single"/>
              </w:rPr>
              <w:t>Seq.Id.</w:t>
            </w:r>
          </w:p>
        </w:tc>
        <w:tc>
          <w:tcPr>
            <w:tcW w:w="4120" w:type="dxa"/>
            <w:tcBorders>
              <w:top w:val="nil"/>
              <w:left w:val="nil"/>
              <w:bottom w:val="nil"/>
              <w:right w:val="nil"/>
            </w:tcBorders>
            <w:shd w:val="clear" w:color="auto" w:fill="auto"/>
            <w:noWrap/>
            <w:vAlign w:val="center"/>
            <w:hideMark/>
          </w:tcPr>
          <w:p w14:paraId="17EECB5E" w14:textId="77777777" w:rsidR="003E356D" w:rsidRPr="003E356D" w:rsidRDefault="003E356D" w:rsidP="001A61AE">
            <w:pPr>
              <w:spacing w:after="0" w:line="240" w:lineRule="auto"/>
              <w:rPr>
                <w:rFonts w:eastAsia="Times New Roman" w:cs="Times New Roman"/>
                <w:u w:val="single"/>
              </w:rPr>
            </w:pPr>
            <w:r w:rsidRPr="003E356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EFC8554" w14:textId="77777777" w:rsidR="003E356D" w:rsidRPr="003E356D" w:rsidRDefault="003E356D" w:rsidP="001A61AE">
            <w:pPr>
              <w:spacing w:after="0" w:line="240" w:lineRule="auto"/>
              <w:jc w:val="center"/>
              <w:rPr>
                <w:rFonts w:eastAsia="Times New Roman" w:cs="Times New Roman"/>
                <w:u w:val="single"/>
              </w:rPr>
            </w:pPr>
            <w:r w:rsidRPr="003E356D">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7893B97C" w14:textId="77777777" w:rsidR="003E356D" w:rsidRPr="003E356D" w:rsidRDefault="003E356D" w:rsidP="001A61AE">
            <w:pPr>
              <w:spacing w:after="0" w:line="240" w:lineRule="auto"/>
              <w:jc w:val="center"/>
              <w:rPr>
                <w:rFonts w:eastAsia="Times New Roman" w:cs="Times New Roman"/>
                <w:u w:val="single"/>
              </w:rPr>
            </w:pPr>
            <w:r w:rsidRPr="003E356D">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563FBF4F" w14:textId="77777777" w:rsidR="003E356D" w:rsidRPr="003E356D" w:rsidRDefault="003E356D" w:rsidP="001A61AE">
            <w:pPr>
              <w:spacing w:after="0" w:line="240" w:lineRule="auto"/>
              <w:jc w:val="center"/>
              <w:rPr>
                <w:rFonts w:eastAsia="Times New Roman" w:cs="Times New Roman"/>
                <w:u w:val="single"/>
              </w:rPr>
            </w:pPr>
            <w:r w:rsidRPr="003E356D">
              <w:rPr>
                <w:rFonts w:eastAsia="Times New Roman" w:cs="Times New Roman"/>
                <w:u w:val="single"/>
              </w:rPr>
              <w:t>Group Repeat</w:t>
            </w:r>
          </w:p>
        </w:tc>
      </w:tr>
      <w:tr w:rsidR="003E356D" w:rsidRPr="003E356D" w14:paraId="04EE5F6D" w14:textId="77777777" w:rsidTr="001A61AE">
        <w:trPr>
          <w:trHeight w:val="300"/>
        </w:trPr>
        <w:tc>
          <w:tcPr>
            <w:tcW w:w="400" w:type="dxa"/>
            <w:tcBorders>
              <w:top w:val="nil"/>
              <w:left w:val="nil"/>
              <w:bottom w:val="nil"/>
              <w:right w:val="nil"/>
            </w:tcBorders>
            <w:shd w:val="clear" w:color="auto" w:fill="auto"/>
            <w:noWrap/>
            <w:vAlign w:val="center"/>
            <w:hideMark/>
          </w:tcPr>
          <w:p w14:paraId="26CC051A"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M</w:t>
            </w:r>
          </w:p>
        </w:tc>
        <w:tc>
          <w:tcPr>
            <w:tcW w:w="920" w:type="dxa"/>
            <w:tcBorders>
              <w:top w:val="nil"/>
              <w:left w:val="nil"/>
              <w:bottom w:val="nil"/>
              <w:right w:val="nil"/>
            </w:tcBorders>
            <w:shd w:val="clear" w:color="auto" w:fill="auto"/>
            <w:vAlign w:val="center"/>
            <w:hideMark/>
          </w:tcPr>
          <w:p w14:paraId="7BEC759B"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0250</w:t>
            </w:r>
          </w:p>
        </w:tc>
        <w:tc>
          <w:tcPr>
            <w:tcW w:w="1340" w:type="dxa"/>
            <w:tcBorders>
              <w:top w:val="nil"/>
              <w:left w:val="nil"/>
              <w:bottom w:val="nil"/>
              <w:right w:val="nil"/>
            </w:tcBorders>
            <w:shd w:val="clear" w:color="auto" w:fill="auto"/>
            <w:vAlign w:val="center"/>
            <w:hideMark/>
          </w:tcPr>
          <w:p w14:paraId="3968C03B"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CNI</w:t>
            </w:r>
          </w:p>
        </w:tc>
        <w:tc>
          <w:tcPr>
            <w:tcW w:w="4120" w:type="dxa"/>
            <w:tcBorders>
              <w:top w:val="nil"/>
              <w:left w:val="nil"/>
              <w:bottom w:val="nil"/>
              <w:right w:val="nil"/>
            </w:tcBorders>
            <w:shd w:val="clear" w:color="auto" w:fill="auto"/>
            <w:noWrap/>
            <w:vAlign w:val="center"/>
            <w:hideMark/>
          </w:tcPr>
          <w:p w14:paraId="02A37A45"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Consignment Information</w:t>
            </w:r>
          </w:p>
        </w:tc>
        <w:tc>
          <w:tcPr>
            <w:tcW w:w="1120" w:type="dxa"/>
            <w:tcBorders>
              <w:top w:val="nil"/>
              <w:left w:val="nil"/>
              <w:bottom w:val="nil"/>
              <w:right w:val="nil"/>
            </w:tcBorders>
            <w:shd w:val="clear" w:color="auto" w:fill="auto"/>
            <w:vAlign w:val="center"/>
            <w:hideMark/>
          </w:tcPr>
          <w:p w14:paraId="54964C95"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M</w:t>
            </w:r>
          </w:p>
        </w:tc>
        <w:tc>
          <w:tcPr>
            <w:tcW w:w="1120" w:type="dxa"/>
            <w:tcBorders>
              <w:top w:val="nil"/>
              <w:left w:val="nil"/>
              <w:bottom w:val="nil"/>
              <w:right w:val="nil"/>
            </w:tcBorders>
            <w:shd w:val="clear" w:color="auto" w:fill="auto"/>
            <w:vAlign w:val="center"/>
            <w:hideMark/>
          </w:tcPr>
          <w:p w14:paraId="2504CDB8"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4454D14D" w14:textId="77777777" w:rsidR="003E356D" w:rsidRPr="003E356D" w:rsidRDefault="003E356D" w:rsidP="001A61AE">
            <w:pPr>
              <w:spacing w:after="0" w:line="240" w:lineRule="auto"/>
              <w:jc w:val="center"/>
              <w:rPr>
                <w:rFonts w:eastAsia="Times New Roman" w:cs="Times New Roman"/>
              </w:rPr>
            </w:pPr>
          </w:p>
        </w:tc>
      </w:tr>
      <w:tr w:rsidR="003E356D" w:rsidRPr="003E356D" w14:paraId="6F166109" w14:textId="77777777" w:rsidTr="001A61AE">
        <w:trPr>
          <w:trHeight w:val="300"/>
        </w:trPr>
        <w:tc>
          <w:tcPr>
            <w:tcW w:w="400" w:type="dxa"/>
            <w:tcBorders>
              <w:top w:val="nil"/>
              <w:left w:val="nil"/>
              <w:bottom w:val="nil"/>
              <w:right w:val="nil"/>
            </w:tcBorders>
            <w:shd w:val="clear" w:color="auto" w:fill="auto"/>
            <w:noWrap/>
            <w:vAlign w:val="center"/>
            <w:hideMark/>
          </w:tcPr>
          <w:p w14:paraId="47CF9404"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D</w:t>
            </w:r>
          </w:p>
        </w:tc>
        <w:tc>
          <w:tcPr>
            <w:tcW w:w="920" w:type="dxa"/>
            <w:tcBorders>
              <w:top w:val="nil"/>
              <w:left w:val="nil"/>
              <w:bottom w:val="nil"/>
              <w:right w:val="nil"/>
            </w:tcBorders>
            <w:shd w:val="clear" w:color="auto" w:fill="auto"/>
            <w:noWrap/>
            <w:vAlign w:val="center"/>
            <w:hideMark/>
          </w:tcPr>
          <w:p w14:paraId="016E38DF"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0260</w:t>
            </w:r>
          </w:p>
        </w:tc>
        <w:tc>
          <w:tcPr>
            <w:tcW w:w="1340" w:type="dxa"/>
            <w:tcBorders>
              <w:top w:val="nil"/>
              <w:left w:val="nil"/>
              <w:bottom w:val="nil"/>
              <w:right w:val="nil"/>
            </w:tcBorders>
            <w:shd w:val="clear" w:color="auto" w:fill="auto"/>
            <w:noWrap/>
            <w:vAlign w:val="center"/>
            <w:hideMark/>
          </w:tcPr>
          <w:p w14:paraId="7C886733"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HAN</w:t>
            </w:r>
          </w:p>
        </w:tc>
        <w:tc>
          <w:tcPr>
            <w:tcW w:w="4120" w:type="dxa"/>
            <w:tcBorders>
              <w:top w:val="nil"/>
              <w:left w:val="nil"/>
              <w:bottom w:val="nil"/>
              <w:right w:val="nil"/>
            </w:tcBorders>
            <w:shd w:val="clear" w:color="auto" w:fill="auto"/>
            <w:noWrap/>
            <w:vAlign w:val="center"/>
            <w:hideMark/>
          </w:tcPr>
          <w:p w14:paraId="17EC0578"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Handling Instructions</w:t>
            </w:r>
          </w:p>
        </w:tc>
        <w:tc>
          <w:tcPr>
            <w:tcW w:w="1120" w:type="dxa"/>
            <w:tcBorders>
              <w:top w:val="nil"/>
              <w:left w:val="nil"/>
              <w:bottom w:val="nil"/>
              <w:right w:val="nil"/>
            </w:tcBorders>
            <w:shd w:val="clear" w:color="auto" w:fill="auto"/>
            <w:noWrap/>
            <w:vAlign w:val="center"/>
            <w:hideMark/>
          </w:tcPr>
          <w:p w14:paraId="549A87DC"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475AF6C3"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07B969A4" w14:textId="77777777" w:rsidR="003E356D" w:rsidRPr="003E356D" w:rsidRDefault="003E356D" w:rsidP="001A61AE">
            <w:pPr>
              <w:spacing w:after="0" w:line="240" w:lineRule="auto"/>
              <w:jc w:val="center"/>
              <w:rPr>
                <w:rFonts w:eastAsia="Times New Roman" w:cs="Times New Roman"/>
              </w:rPr>
            </w:pPr>
          </w:p>
        </w:tc>
      </w:tr>
      <w:tr w:rsidR="003E356D" w:rsidRPr="003E356D" w14:paraId="76EB5519" w14:textId="77777777" w:rsidTr="001A61AE">
        <w:trPr>
          <w:trHeight w:val="300"/>
        </w:trPr>
        <w:tc>
          <w:tcPr>
            <w:tcW w:w="400" w:type="dxa"/>
            <w:tcBorders>
              <w:top w:val="nil"/>
              <w:left w:val="nil"/>
              <w:bottom w:val="nil"/>
              <w:right w:val="nil"/>
            </w:tcBorders>
            <w:shd w:val="clear" w:color="auto" w:fill="auto"/>
            <w:noWrap/>
            <w:vAlign w:val="center"/>
            <w:hideMark/>
          </w:tcPr>
          <w:p w14:paraId="489599C5"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D</w:t>
            </w:r>
          </w:p>
        </w:tc>
        <w:tc>
          <w:tcPr>
            <w:tcW w:w="920" w:type="dxa"/>
            <w:tcBorders>
              <w:top w:val="nil"/>
              <w:left w:val="nil"/>
              <w:bottom w:val="nil"/>
              <w:right w:val="nil"/>
            </w:tcBorders>
            <w:shd w:val="clear" w:color="auto" w:fill="auto"/>
            <w:noWrap/>
            <w:vAlign w:val="center"/>
            <w:hideMark/>
          </w:tcPr>
          <w:p w14:paraId="2E38EC04"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0270</w:t>
            </w:r>
          </w:p>
        </w:tc>
        <w:tc>
          <w:tcPr>
            <w:tcW w:w="1340" w:type="dxa"/>
            <w:tcBorders>
              <w:top w:val="nil"/>
              <w:left w:val="nil"/>
              <w:bottom w:val="nil"/>
              <w:right w:val="nil"/>
            </w:tcBorders>
            <w:shd w:val="clear" w:color="auto" w:fill="auto"/>
            <w:noWrap/>
            <w:vAlign w:val="center"/>
            <w:hideMark/>
          </w:tcPr>
          <w:p w14:paraId="58C319F0"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DTM</w:t>
            </w:r>
          </w:p>
        </w:tc>
        <w:tc>
          <w:tcPr>
            <w:tcW w:w="4120" w:type="dxa"/>
            <w:tcBorders>
              <w:top w:val="nil"/>
              <w:left w:val="nil"/>
              <w:bottom w:val="nil"/>
              <w:right w:val="nil"/>
            </w:tcBorders>
            <w:shd w:val="clear" w:color="auto" w:fill="auto"/>
            <w:noWrap/>
            <w:vAlign w:val="center"/>
            <w:hideMark/>
          </w:tcPr>
          <w:p w14:paraId="4FC6E6C6"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Date/Time/Period</w:t>
            </w:r>
          </w:p>
        </w:tc>
        <w:tc>
          <w:tcPr>
            <w:tcW w:w="1120" w:type="dxa"/>
            <w:tcBorders>
              <w:top w:val="nil"/>
              <w:left w:val="nil"/>
              <w:bottom w:val="nil"/>
              <w:right w:val="nil"/>
            </w:tcBorders>
            <w:shd w:val="clear" w:color="auto" w:fill="auto"/>
            <w:noWrap/>
            <w:vAlign w:val="center"/>
            <w:hideMark/>
          </w:tcPr>
          <w:p w14:paraId="1C902AED"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61CB7646"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558553C3" w14:textId="77777777" w:rsidR="003E356D" w:rsidRPr="003E356D" w:rsidRDefault="003E356D" w:rsidP="001A61AE">
            <w:pPr>
              <w:spacing w:after="0" w:line="240" w:lineRule="auto"/>
              <w:jc w:val="center"/>
              <w:rPr>
                <w:rFonts w:eastAsia="Times New Roman" w:cs="Times New Roman"/>
              </w:rPr>
            </w:pPr>
          </w:p>
        </w:tc>
      </w:tr>
      <w:tr w:rsidR="003E356D" w:rsidRPr="003E356D" w14:paraId="32351399" w14:textId="77777777" w:rsidTr="001A61AE">
        <w:trPr>
          <w:trHeight w:val="300"/>
        </w:trPr>
        <w:tc>
          <w:tcPr>
            <w:tcW w:w="400" w:type="dxa"/>
            <w:tcBorders>
              <w:top w:val="nil"/>
              <w:left w:val="nil"/>
              <w:bottom w:val="nil"/>
              <w:right w:val="nil"/>
            </w:tcBorders>
            <w:shd w:val="clear" w:color="auto" w:fill="auto"/>
            <w:noWrap/>
            <w:vAlign w:val="center"/>
            <w:hideMark/>
          </w:tcPr>
          <w:p w14:paraId="3D2CAA8D"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7597B079"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0271</w:t>
            </w:r>
          </w:p>
        </w:tc>
        <w:tc>
          <w:tcPr>
            <w:tcW w:w="1340" w:type="dxa"/>
            <w:tcBorders>
              <w:top w:val="nil"/>
              <w:left w:val="nil"/>
              <w:bottom w:val="nil"/>
              <w:right w:val="nil"/>
            </w:tcBorders>
            <w:shd w:val="clear" w:color="auto" w:fill="auto"/>
            <w:noWrap/>
            <w:vAlign w:val="center"/>
            <w:hideMark/>
          </w:tcPr>
          <w:p w14:paraId="5759F636"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DTM</w:t>
            </w:r>
          </w:p>
        </w:tc>
        <w:tc>
          <w:tcPr>
            <w:tcW w:w="4120" w:type="dxa"/>
            <w:tcBorders>
              <w:top w:val="nil"/>
              <w:left w:val="nil"/>
              <w:bottom w:val="nil"/>
              <w:right w:val="nil"/>
            </w:tcBorders>
            <w:shd w:val="clear" w:color="auto" w:fill="auto"/>
            <w:noWrap/>
            <w:vAlign w:val="center"/>
            <w:hideMark/>
          </w:tcPr>
          <w:p w14:paraId="314750F5"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Date/Time/Period</w:t>
            </w:r>
          </w:p>
        </w:tc>
        <w:tc>
          <w:tcPr>
            <w:tcW w:w="1120" w:type="dxa"/>
            <w:tcBorders>
              <w:top w:val="nil"/>
              <w:left w:val="nil"/>
              <w:bottom w:val="nil"/>
              <w:right w:val="nil"/>
            </w:tcBorders>
            <w:shd w:val="clear" w:color="auto" w:fill="auto"/>
            <w:noWrap/>
            <w:vAlign w:val="center"/>
            <w:hideMark/>
          </w:tcPr>
          <w:p w14:paraId="17F98A98"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5B46968D"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2</w:t>
            </w:r>
          </w:p>
        </w:tc>
        <w:tc>
          <w:tcPr>
            <w:tcW w:w="960" w:type="dxa"/>
            <w:tcBorders>
              <w:top w:val="nil"/>
              <w:left w:val="nil"/>
              <w:bottom w:val="nil"/>
              <w:right w:val="nil"/>
            </w:tcBorders>
            <w:shd w:val="clear" w:color="auto" w:fill="auto"/>
            <w:noWrap/>
            <w:vAlign w:val="center"/>
            <w:hideMark/>
          </w:tcPr>
          <w:p w14:paraId="3E0A74F1" w14:textId="77777777" w:rsidR="003E356D" w:rsidRPr="003E356D" w:rsidRDefault="003E356D" w:rsidP="001A61AE">
            <w:pPr>
              <w:spacing w:after="0" w:line="240" w:lineRule="auto"/>
              <w:jc w:val="center"/>
              <w:rPr>
                <w:rFonts w:eastAsia="Times New Roman" w:cs="Times New Roman"/>
              </w:rPr>
            </w:pPr>
          </w:p>
        </w:tc>
      </w:tr>
      <w:tr w:rsidR="003E356D" w:rsidRPr="003E356D" w14:paraId="0C96E337" w14:textId="77777777" w:rsidTr="001A61AE">
        <w:trPr>
          <w:trHeight w:val="300"/>
        </w:trPr>
        <w:tc>
          <w:tcPr>
            <w:tcW w:w="400" w:type="dxa"/>
            <w:tcBorders>
              <w:top w:val="nil"/>
              <w:left w:val="nil"/>
              <w:bottom w:val="nil"/>
              <w:right w:val="nil"/>
            </w:tcBorders>
            <w:shd w:val="clear" w:color="auto" w:fill="auto"/>
            <w:noWrap/>
            <w:vAlign w:val="center"/>
            <w:hideMark/>
          </w:tcPr>
          <w:p w14:paraId="393DAA73"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0DC0DDC4"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0280</w:t>
            </w:r>
          </w:p>
        </w:tc>
        <w:tc>
          <w:tcPr>
            <w:tcW w:w="1340" w:type="dxa"/>
            <w:tcBorders>
              <w:top w:val="nil"/>
              <w:left w:val="nil"/>
              <w:bottom w:val="nil"/>
              <w:right w:val="nil"/>
            </w:tcBorders>
            <w:shd w:val="clear" w:color="auto" w:fill="auto"/>
            <w:noWrap/>
            <w:vAlign w:val="center"/>
            <w:hideMark/>
          </w:tcPr>
          <w:p w14:paraId="3B084F77"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LOC</w:t>
            </w:r>
          </w:p>
        </w:tc>
        <w:tc>
          <w:tcPr>
            <w:tcW w:w="4120" w:type="dxa"/>
            <w:tcBorders>
              <w:top w:val="nil"/>
              <w:left w:val="nil"/>
              <w:bottom w:val="nil"/>
              <w:right w:val="nil"/>
            </w:tcBorders>
            <w:shd w:val="clear" w:color="auto" w:fill="auto"/>
            <w:noWrap/>
            <w:vAlign w:val="center"/>
            <w:hideMark/>
          </w:tcPr>
          <w:p w14:paraId="48DD68F6"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Place/Location Identification</w:t>
            </w:r>
          </w:p>
        </w:tc>
        <w:tc>
          <w:tcPr>
            <w:tcW w:w="1120" w:type="dxa"/>
            <w:tcBorders>
              <w:top w:val="nil"/>
              <w:left w:val="nil"/>
              <w:bottom w:val="nil"/>
              <w:right w:val="nil"/>
            </w:tcBorders>
            <w:shd w:val="clear" w:color="auto" w:fill="auto"/>
            <w:noWrap/>
            <w:vAlign w:val="center"/>
            <w:hideMark/>
          </w:tcPr>
          <w:p w14:paraId="7110924F"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23C9E4F3"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136108AF" w14:textId="77777777" w:rsidR="003E356D" w:rsidRPr="003E356D" w:rsidRDefault="003E356D" w:rsidP="001A61AE">
            <w:pPr>
              <w:spacing w:after="0" w:line="240" w:lineRule="auto"/>
              <w:jc w:val="center"/>
              <w:rPr>
                <w:rFonts w:eastAsia="Times New Roman" w:cs="Times New Roman"/>
              </w:rPr>
            </w:pPr>
          </w:p>
        </w:tc>
      </w:tr>
      <w:tr w:rsidR="003E356D" w:rsidRPr="003E356D" w14:paraId="3DC46164" w14:textId="77777777" w:rsidTr="001A61AE">
        <w:trPr>
          <w:trHeight w:val="300"/>
        </w:trPr>
        <w:tc>
          <w:tcPr>
            <w:tcW w:w="400" w:type="dxa"/>
            <w:tcBorders>
              <w:top w:val="nil"/>
              <w:left w:val="nil"/>
              <w:bottom w:val="nil"/>
              <w:right w:val="nil"/>
            </w:tcBorders>
            <w:shd w:val="clear" w:color="auto" w:fill="auto"/>
            <w:noWrap/>
            <w:vAlign w:val="center"/>
            <w:hideMark/>
          </w:tcPr>
          <w:p w14:paraId="13976CF4"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333B9A6B"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0280</w:t>
            </w:r>
          </w:p>
        </w:tc>
        <w:tc>
          <w:tcPr>
            <w:tcW w:w="1340" w:type="dxa"/>
            <w:tcBorders>
              <w:top w:val="nil"/>
              <w:left w:val="nil"/>
              <w:bottom w:val="nil"/>
              <w:right w:val="nil"/>
            </w:tcBorders>
            <w:shd w:val="clear" w:color="auto" w:fill="auto"/>
            <w:noWrap/>
            <w:vAlign w:val="center"/>
            <w:hideMark/>
          </w:tcPr>
          <w:p w14:paraId="109FC32E"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LOC</w:t>
            </w:r>
          </w:p>
        </w:tc>
        <w:tc>
          <w:tcPr>
            <w:tcW w:w="4120" w:type="dxa"/>
            <w:tcBorders>
              <w:top w:val="nil"/>
              <w:left w:val="nil"/>
              <w:bottom w:val="nil"/>
              <w:right w:val="nil"/>
            </w:tcBorders>
            <w:shd w:val="clear" w:color="auto" w:fill="auto"/>
            <w:noWrap/>
            <w:vAlign w:val="center"/>
            <w:hideMark/>
          </w:tcPr>
          <w:p w14:paraId="5C0F7A0D" w14:textId="77777777" w:rsidR="003E356D" w:rsidRPr="003E356D" w:rsidRDefault="003E356D" w:rsidP="001A61AE">
            <w:pPr>
              <w:spacing w:after="0" w:line="240" w:lineRule="auto"/>
              <w:rPr>
                <w:rFonts w:eastAsia="Times New Roman" w:cs="Times New Roman"/>
              </w:rPr>
            </w:pPr>
            <w:r w:rsidRPr="003E356D">
              <w:rPr>
                <w:rFonts w:eastAsia="Times New Roman" w:cs="Times New Roman"/>
              </w:rPr>
              <w:t>Place/Location Identification</w:t>
            </w:r>
          </w:p>
        </w:tc>
        <w:tc>
          <w:tcPr>
            <w:tcW w:w="1120" w:type="dxa"/>
            <w:tcBorders>
              <w:top w:val="nil"/>
              <w:left w:val="nil"/>
              <w:bottom w:val="nil"/>
              <w:right w:val="nil"/>
            </w:tcBorders>
            <w:shd w:val="clear" w:color="auto" w:fill="auto"/>
            <w:noWrap/>
            <w:vAlign w:val="center"/>
            <w:hideMark/>
          </w:tcPr>
          <w:p w14:paraId="58CA235B"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5DBB43B5"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2</w:t>
            </w:r>
          </w:p>
        </w:tc>
        <w:tc>
          <w:tcPr>
            <w:tcW w:w="960" w:type="dxa"/>
            <w:tcBorders>
              <w:top w:val="nil"/>
              <w:left w:val="nil"/>
              <w:bottom w:val="nil"/>
              <w:right w:val="nil"/>
            </w:tcBorders>
            <w:shd w:val="clear" w:color="auto" w:fill="auto"/>
            <w:noWrap/>
            <w:vAlign w:val="center"/>
            <w:hideMark/>
          </w:tcPr>
          <w:p w14:paraId="742154F0" w14:textId="77777777" w:rsidR="003E356D" w:rsidRPr="003E356D" w:rsidRDefault="003E356D" w:rsidP="001A61AE">
            <w:pPr>
              <w:spacing w:after="0" w:line="240" w:lineRule="auto"/>
              <w:jc w:val="center"/>
              <w:rPr>
                <w:rFonts w:eastAsia="Times New Roman" w:cs="Times New Roman"/>
              </w:rPr>
            </w:pPr>
          </w:p>
        </w:tc>
      </w:tr>
      <w:tr w:rsidR="003E356D" w:rsidRPr="003E356D" w14:paraId="147E6A0B" w14:textId="77777777" w:rsidTr="001A61AE">
        <w:trPr>
          <w:trHeight w:val="300"/>
        </w:trPr>
        <w:tc>
          <w:tcPr>
            <w:tcW w:w="400" w:type="dxa"/>
            <w:tcBorders>
              <w:top w:val="nil"/>
              <w:left w:val="nil"/>
              <w:bottom w:val="nil"/>
              <w:right w:val="nil"/>
            </w:tcBorders>
            <w:shd w:val="clear" w:color="auto" w:fill="auto"/>
            <w:noWrap/>
            <w:vAlign w:val="center"/>
            <w:hideMark/>
          </w:tcPr>
          <w:p w14:paraId="31D909E1" w14:textId="77777777" w:rsidR="003E356D" w:rsidRPr="003E356D" w:rsidRDefault="003E356D" w:rsidP="001A61AE">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6E5CBA54"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0290</w:t>
            </w:r>
          </w:p>
        </w:tc>
        <w:tc>
          <w:tcPr>
            <w:tcW w:w="1340" w:type="dxa"/>
            <w:tcBorders>
              <w:top w:val="nil"/>
              <w:left w:val="nil"/>
              <w:bottom w:val="nil"/>
              <w:right w:val="nil"/>
            </w:tcBorders>
            <w:shd w:val="clear" w:color="auto" w:fill="auto"/>
            <w:noWrap/>
            <w:vAlign w:val="center"/>
            <w:hideMark/>
          </w:tcPr>
          <w:p w14:paraId="76650E31" w14:textId="77777777" w:rsidR="003E356D" w:rsidRPr="003E356D" w:rsidRDefault="003E356D" w:rsidP="001A61AE">
            <w:pPr>
              <w:spacing w:after="0" w:line="240" w:lineRule="auto"/>
              <w:jc w:val="center"/>
              <w:rPr>
                <w:rFonts w:eastAsia="Times New Roman" w:cs="Times New Roman"/>
              </w:rPr>
            </w:pPr>
          </w:p>
        </w:tc>
        <w:tc>
          <w:tcPr>
            <w:tcW w:w="4120" w:type="dxa"/>
            <w:tcBorders>
              <w:top w:val="nil"/>
              <w:left w:val="nil"/>
              <w:bottom w:val="nil"/>
              <w:right w:val="nil"/>
            </w:tcBorders>
            <w:shd w:val="clear" w:color="auto" w:fill="auto"/>
            <w:noWrap/>
            <w:vAlign w:val="center"/>
            <w:hideMark/>
          </w:tcPr>
          <w:p w14:paraId="1DDE5A60" w14:textId="77777777" w:rsidR="003E356D" w:rsidRPr="003E356D" w:rsidRDefault="003E356D" w:rsidP="001A61AE">
            <w:pPr>
              <w:spacing w:after="0" w:line="240" w:lineRule="auto"/>
              <w:rPr>
                <w:rFonts w:eastAsia="Times New Roman" w:cs="Times New Roman"/>
                <w:lang w:val="en-US"/>
              </w:rPr>
            </w:pPr>
            <w:r w:rsidRPr="003E356D">
              <w:rPr>
                <w:rFonts w:eastAsia="Times New Roman" w:cs="Times New Roman"/>
                <w:lang w:val="en-US"/>
              </w:rPr>
              <w:t>Segment Group SG8: Transport Information</w:t>
            </w:r>
          </w:p>
        </w:tc>
        <w:tc>
          <w:tcPr>
            <w:tcW w:w="1120" w:type="dxa"/>
            <w:tcBorders>
              <w:top w:val="nil"/>
              <w:left w:val="nil"/>
              <w:bottom w:val="nil"/>
              <w:right w:val="nil"/>
            </w:tcBorders>
            <w:shd w:val="clear" w:color="auto" w:fill="auto"/>
            <w:noWrap/>
            <w:vAlign w:val="center"/>
            <w:hideMark/>
          </w:tcPr>
          <w:p w14:paraId="763DCFFE"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3C61292D" w14:textId="77777777" w:rsidR="003E356D" w:rsidRPr="003E356D" w:rsidRDefault="003E356D" w:rsidP="001A61AE">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76757E62"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1</w:t>
            </w:r>
          </w:p>
        </w:tc>
      </w:tr>
      <w:tr w:rsidR="003E356D" w:rsidRPr="003E356D" w14:paraId="10BD1692" w14:textId="77777777" w:rsidTr="001A61AE">
        <w:trPr>
          <w:trHeight w:val="300"/>
        </w:trPr>
        <w:tc>
          <w:tcPr>
            <w:tcW w:w="400" w:type="dxa"/>
            <w:tcBorders>
              <w:top w:val="nil"/>
              <w:left w:val="nil"/>
              <w:bottom w:val="nil"/>
              <w:right w:val="nil"/>
            </w:tcBorders>
            <w:shd w:val="clear" w:color="auto" w:fill="auto"/>
            <w:noWrap/>
            <w:vAlign w:val="center"/>
            <w:hideMark/>
          </w:tcPr>
          <w:p w14:paraId="50B6E5F6" w14:textId="77777777" w:rsidR="003E356D" w:rsidRPr="003E356D" w:rsidRDefault="003E356D" w:rsidP="001A61AE">
            <w:pPr>
              <w:spacing w:after="0" w:line="240" w:lineRule="auto"/>
              <w:jc w:val="center"/>
              <w:rPr>
                <w:rFonts w:eastAsia="Times New Roman" w:cs="Times New Roman"/>
              </w:rPr>
            </w:pPr>
          </w:p>
        </w:tc>
        <w:tc>
          <w:tcPr>
            <w:tcW w:w="920" w:type="dxa"/>
            <w:tcBorders>
              <w:top w:val="nil"/>
              <w:left w:val="nil"/>
              <w:bottom w:val="nil"/>
              <w:right w:val="nil"/>
            </w:tcBorders>
            <w:shd w:val="clear" w:color="auto" w:fill="auto"/>
            <w:noWrap/>
            <w:vAlign w:val="center"/>
            <w:hideMark/>
          </w:tcPr>
          <w:p w14:paraId="13A0F087"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0350</w:t>
            </w:r>
          </w:p>
        </w:tc>
        <w:tc>
          <w:tcPr>
            <w:tcW w:w="1340" w:type="dxa"/>
            <w:tcBorders>
              <w:top w:val="nil"/>
              <w:left w:val="nil"/>
              <w:bottom w:val="nil"/>
              <w:right w:val="nil"/>
            </w:tcBorders>
            <w:shd w:val="clear" w:color="auto" w:fill="auto"/>
            <w:noWrap/>
            <w:vAlign w:val="center"/>
            <w:hideMark/>
          </w:tcPr>
          <w:p w14:paraId="20381C93" w14:textId="77777777" w:rsidR="003E356D" w:rsidRPr="003E356D" w:rsidRDefault="003E356D" w:rsidP="001A61AE">
            <w:pPr>
              <w:spacing w:after="0" w:line="240" w:lineRule="auto"/>
              <w:jc w:val="center"/>
              <w:rPr>
                <w:rFonts w:eastAsia="Times New Roman" w:cs="Times New Roman"/>
              </w:rPr>
            </w:pPr>
          </w:p>
        </w:tc>
        <w:tc>
          <w:tcPr>
            <w:tcW w:w="4120" w:type="dxa"/>
            <w:tcBorders>
              <w:top w:val="nil"/>
              <w:left w:val="nil"/>
              <w:bottom w:val="nil"/>
              <w:right w:val="nil"/>
            </w:tcBorders>
            <w:shd w:val="clear" w:color="auto" w:fill="auto"/>
            <w:noWrap/>
            <w:vAlign w:val="center"/>
            <w:hideMark/>
          </w:tcPr>
          <w:p w14:paraId="23ACE95A" w14:textId="77777777" w:rsidR="003E356D" w:rsidRPr="003E356D" w:rsidRDefault="003E356D" w:rsidP="001A61AE">
            <w:pPr>
              <w:spacing w:after="0" w:line="240" w:lineRule="auto"/>
              <w:rPr>
                <w:rFonts w:eastAsia="Times New Roman" w:cs="Times New Roman"/>
                <w:lang w:val="en-US"/>
              </w:rPr>
            </w:pPr>
            <w:r w:rsidRPr="003E356D">
              <w:rPr>
                <w:rFonts w:eastAsia="Times New Roman" w:cs="Times New Roman"/>
                <w:lang w:val="en-US"/>
              </w:rPr>
              <w:t>Segment Group SG10: Name and Address</w:t>
            </w:r>
          </w:p>
        </w:tc>
        <w:tc>
          <w:tcPr>
            <w:tcW w:w="1120" w:type="dxa"/>
            <w:tcBorders>
              <w:top w:val="nil"/>
              <w:left w:val="nil"/>
              <w:bottom w:val="nil"/>
              <w:right w:val="nil"/>
            </w:tcBorders>
            <w:shd w:val="clear" w:color="auto" w:fill="auto"/>
            <w:noWrap/>
            <w:vAlign w:val="center"/>
            <w:hideMark/>
          </w:tcPr>
          <w:p w14:paraId="3B80F325"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5CFC96ED" w14:textId="77777777" w:rsidR="003E356D" w:rsidRPr="003E356D" w:rsidRDefault="003E356D" w:rsidP="001A61AE">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6136DCAF"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2</w:t>
            </w:r>
          </w:p>
        </w:tc>
      </w:tr>
      <w:tr w:rsidR="003E356D" w:rsidRPr="003E356D" w14:paraId="7664359D" w14:textId="77777777" w:rsidTr="001A61AE">
        <w:trPr>
          <w:trHeight w:val="300"/>
        </w:trPr>
        <w:tc>
          <w:tcPr>
            <w:tcW w:w="400" w:type="dxa"/>
            <w:tcBorders>
              <w:top w:val="nil"/>
              <w:left w:val="nil"/>
              <w:bottom w:val="nil"/>
              <w:right w:val="nil"/>
            </w:tcBorders>
            <w:shd w:val="clear" w:color="auto" w:fill="auto"/>
            <w:noWrap/>
            <w:vAlign w:val="center"/>
            <w:hideMark/>
          </w:tcPr>
          <w:p w14:paraId="41178F38" w14:textId="77777777" w:rsidR="003E356D" w:rsidRPr="003E356D" w:rsidRDefault="003E356D" w:rsidP="001A61AE">
            <w:pPr>
              <w:spacing w:after="0" w:line="240" w:lineRule="auto"/>
              <w:jc w:val="center"/>
              <w:rPr>
                <w:rFonts w:eastAsia="Times New Roman" w:cs="Times New Roman"/>
              </w:rPr>
            </w:pPr>
          </w:p>
        </w:tc>
        <w:tc>
          <w:tcPr>
            <w:tcW w:w="920" w:type="dxa"/>
            <w:tcBorders>
              <w:top w:val="nil"/>
              <w:left w:val="nil"/>
              <w:bottom w:val="nil"/>
              <w:right w:val="nil"/>
            </w:tcBorders>
            <w:shd w:val="clear" w:color="auto" w:fill="auto"/>
            <w:noWrap/>
            <w:vAlign w:val="center"/>
            <w:hideMark/>
          </w:tcPr>
          <w:p w14:paraId="3FDE2951"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0350</w:t>
            </w:r>
          </w:p>
        </w:tc>
        <w:tc>
          <w:tcPr>
            <w:tcW w:w="1340" w:type="dxa"/>
            <w:tcBorders>
              <w:top w:val="nil"/>
              <w:left w:val="nil"/>
              <w:bottom w:val="nil"/>
              <w:right w:val="nil"/>
            </w:tcBorders>
            <w:shd w:val="clear" w:color="auto" w:fill="auto"/>
            <w:noWrap/>
            <w:vAlign w:val="center"/>
            <w:hideMark/>
          </w:tcPr>
          <w:p w14:paraId="48E3D753" w14:textId="77777777" w:rsidR="003E356D" w:rsidRPr="003E356D" w:rsidRDefault="003E356D" w:rsidP="001A61AE">
            <w:pPr>
              <w:spacing w:after="0" w:line="240" w:lineRule="auto"/>
              <w:jc w:val="center"/>
              <w:rPr>
                <w:rFonts w:eastAsia="Times New Roman" w:cs="Times New Roman"/>
              </w:rPr>
            </w:pPr>
          </w:p>
        </w:tc>
        <w:tc>
          <w:tcPr>
            <w:tcW w:w="4120" w:type="dxa"/>
            <w:tcBorders>
              <w:top w:val="nil"/>
              <w:left w:val="nil"/>
              <w:bottom w:val="nil"/>
              <w:right w:val="nil"/>
            </w:tcBorders>
            <w:shd w:val="clear" w:color="auto" w:fill="auto"/>
            <w:noWrap/>
            <w:vAlign w:val="center"/>
            <w:hideMark/>
          </w:tcPr>
          <w:p w14:paraId="67C86F41" w14:textId="77777777" w:rsidR="003E356D" w:rsidRPr="003E356D" w:rsidRDefault="003E356D" w:rsidP="001A61AE">
            <w:pPr>
              <w:spacing w:after="0" w:line="240" w:lineRule="auto"/>
              <w:rPr>
                <w:rFonts w:eastAsia="Times New Roman" w:cs="Times New Roman"/>
                <w:lang w:val="en-US"/>
              </w:rPr>
            </w:pPr>
            <w:r w:rsidRPr="003E356D">
              <w:rPr>
                <w:rFonts w:eastAsia="Times New Roman" w:cs="Times New Roman"/>
                <w:lang w:val="en-US"/>
              </w:rPr>
              <w:t>Segment Group SG10: Name and Address</w:t>
            </w:r>
          </w:p>
        </w:tc>
        <w:tc>
          <w:tcPr>
            <w:tcW w:w="1120" w:type="dxa"/>
            <w:tcBorders>
              <w:top w:val="nil"/>
              <w:left w:val="nil"/>
              <w:bottom w:val="nil"/>
              <w:right w:val="nil"/>
            </w:tcBorders>
            <w:shd w:val="clear" w:color="auto" w:fill="auto"/>
            <w:noWrap/>
            <w:vAlign w:val="center"/>
            <w:hideMark/>
          </w:tcPr>
          <w:p w14:paraId="0F61043B"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17EC0954" w14:textId="77777777" w:rsidR="003E356D" w:rsidRPr="003E356D" w:rsidRDefault="003E356D" w:rsidP="001A61AE">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552E9057"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1</w:t>
            </w:r>
          </w:p>
        </w:tc>
      </w:tr>
      <w:tr w:rsidR="003E356D" w:rsidRPr="003E356D" w14:paraId="251A5A52" w14:textId="77777777" w:rsidTr="001A61AE">
        <w:trPr>
          <w:trHeight w:val="300"/>
        </w:trPr>
        <w:tc>
          <w:tcPr>
            <w:tcW w:w="400" w:type="dxa"/>
            <w:tcBorders>
              <w:top w:val="nil"/>
              <w:left w:val="nil"/>
              <w:bottom w:val="nil"/>
              <w:right w:val="nil"/>
            </w:tcBorders>
            <w:shd w:val="clear" w:color="auto" w:fill="auto"/>
            <w:noWrap/>
            <w:vAlign w:val="center"/>
            <w:hideMark/>
          </w:tcPr>
          <w:p w14:paraId="7D69CA55" w14:textId="77777777" w:rsidR="003E356D" w:rsidRPr="003E356D" w:rsidRDefault="003E356D" w:rsidP="001A61AE">
            <w:pPr>
              <w:spacing w:after="0" w:line="240" w:lineRule="auto"/>
              <w:jc w:val="center"/>
              <w:rPr>
                <w:rFonts w:eastAsia="Times New Roman" w:cs="Times New Roman"/>
              </w:rPr>
            </w:pPr>
          </w:p>
        </w:tc>
        <w:tc>
          <w:tcPr>
            <w:tcW w:w="920" w:type="dxa"/>
            <w:tcBorders>
              <w:top w:val="nil"/>
              <w:left w:val="nil"/>
              <w:bottom w:val="nil"/>
              <w:right w:val="nil"/>
            </w:tcBorders>
            <w:shd w:val="clear" w:color="auto" w:fill="auto"/>
            <w:noWrap/>
            <w:vAlign w:val="center"/>
            <w:hideMark/>
          </w:tcPr>
          <w:p w14:paraId="5E841A49"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0350</w:t>
            </w:r>
          </w:p>
        </w:tc>
        <w:tc>
          <w:tcPr>
            <w:tcW w:w="1340" w:type="dxa"/>
            <w:tcBorders>
              <w:top w:val="nil"/>
              <w:left w:val="nil"/>
              <w:bottom w:val="nil"/>
              <w:right w:val="nil"/>
            </w:tcBorders>
            <w:shd w:val="clear" w:color="auto" w:fill="auto"/>
            <w:noWrap/>
            <w:vAlign w:val="center"/>
            <w:hideMark/>
          </w:tcPr>
          <w:p w14:paraId="0CF142A8" w14:textId="77777777" w:rsidR="003E356D" w:rsidRPr="003E356D" w:rsidRDefault="003E356D" w:rsidP="001A61AE">
            <w:pPr>
              <w:spacing w:after="0" w:line="240" w:lineRule="auto"/>
              <w:jc w:val="center"/>
              <w:rPr>
                <w:rFonts w:eastAsia="Times New Roman" w:cs="Times New Roman"/>
              </w:rPr>
            </w:pPr>
          </w:p>
        </w:tc>
        <w:tc>
          <w:tcPr>
            <w:tcW w:w="4120" w:type="dxa"/>
            <w:tcBorders>
              <w:top w:val="nil"/>
              <w:left w:val="nil"/>
              <w:bottom w:val="nil"/>
              <w:right w:val="nil"/>
            </w:tcBorders>
            <w:shd w:val="clear" w:color="auto" w:fill="auto"/>
            <w:noWrap/>
            <w:vAlign w:val="center"/>
            <w:hideMark/>
          </w:tcPr>
          <w:p w14:paraId="1E96DC3C" w14:textId="77777777" w:rsidR="003E356D" w:rsidRPr="003E356D" w:rsidRDefault="003E356D" w:rsidP="001A61AE">
            <w:pPr>
              <w:spacing w:after="0" w:line="240" w:lineRule="auto"/>
              <w:rPr>
                <w:rFonts w:eastAsia="Times New Roman" w:cs="Times New Roman"/>
                <w:lang w:val="en-US"/>
              </w:rPr>
            </w:pPr>
            <w:r w:rsidRPr="003E356D">
              <w:rPr>
                <w:rFonts w:eastAsia="Times New Roman" w:cs="Times New Roman"/>
                <w:lang w:val="en-US"/>
              </w:rPr>
              <w:t>Segment Group SG10: Name and Address</w:t>
            </w:r>
          </w:p>
        </w:tc>
        <w:tc>
          <w:tcPr>
            <w:tcW w:w="1120" w:type="dxa"/>
            <w:tcBorders>
              <w:top w:val="nil"/>
              <w:left w:val="nil"/>
              <w:bottom w:val="nil"/>
              <w:right w:val="nil"/>
            </w:tcBorders>
            <w:shd w:val="clear" w:color="auto" w:fill="auto"/>
            <w:noWrap/>
            <w:vAlign w:val="center"/>
            <w:hideMark/>
          </w:tcPr>
          <w:p w14:paraId="1C8B9BED"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32E99A6E" w14:textId="77777777" w:rsidR="003E356D" w:rsidRPr="003E356D" w:rsidRDefault="003E356D" w:rsidP="001A61AE">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46D644CE"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3</w:t>
            </w:r>
          </w:p>
        </w:tc>
      </w:tr>
      <w:tr w:rsidR="003E356D" w:rsidRPr="003E356D" w14:paraId="799828C1" w14:textId="77777777" w:rsidTr="001A61AE">
        <w:trPr>
          <w:trHeight w:val="300"/>
        </w:trPr>
        <w:tc>
          <w:tcPr>
            <w:tcW w:w="400" w:type="dxa"/>
            <w:tcBorders>
              <w:top w:val="nil"/>
              <w:left w:val="nil"/>
              <w:bottom w:val="nil"/>
              <w:right w:val="nil"/>
            </w:tcBorders>
            <w:shd w:val="clear" w:color="auto" w:fill="auto"/>
            <w:noWrap/>
            <w:vAlign w:val="center"/>
            <w:hideMark/>
          </w:tcPr>
          <w:p w14:paraId="7F07BA33" w14:textId="77777777" w:rsidR="003E356D" w:rsidRPr="003E356D" w:rsidRDefault="003E356D" w:rsidP="001A61AE">
            <w:pPr>
              <w:spacing w:after="0" w:line="240" w:lineRule="auto"/>
              <w:jc w:val="center"/>
              <w:rPr>
                <w:rFonts w:eastAsia="Times New Roman" w:cs="Times New Roman"/>
              </w:rPr>
            </w:pPr>
          </w:p>
        </w:tc>
        <w:tc>
          <w:tcPr>
            <w:tcW w:w="920" w:type="dxa"/>
            <w:tcBorders>
              <w:top w:val="nil"/>
              <w:left w:val="nil"/>
              <w:bottom w:val="nil"/>
              <w:right w:val="nil"/>
            </w:tcBorders>
            <w:shd w:val="clear" w:color="auto" w:fill="auto"/>
            <w:noWrap/>
            <w:vAlign w:val="center"/>
            <w:hideMark/>
          </w:tcPr>
          <w:p w14:paraId="667F427E"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0410</w:t>
            </w:r>
          </w:p>
        </w:tc>
        <w:tc>
          <w:tcPr>
            <w:tcW w:w="1340" w:type="dxa"/>
            <w:tcBorders>
              <w:top w:val="nil"/>
              <w:left w:val="nil"/>
              <w:bottom w:val="nil"/>
              <w:right w:val="nil"/>
            </w:tcBorders>
            <w:shd w:val="clear" w:color="auto" w:fill="auto"/>
            <w:noWrap/>
            <w:vAlign w:val="center"/>
            <w:hideMark/>
          </w:tcPr>
          <w:p w14:paraId="3B26C14D" w14:textId="77777777" w:rsidR="003E356D" w:rsidRPr="003E356D" w:rsidRDefault="003E356D" w:rsidP="001A61AE">
            <w:pPr>
              <w:spacing w:after="0" w:line="240" w:lineRule="auto"/>
              <w:jc w:val="center"/>
              <w:rPr>
                <w:rFonts w:eastAsia="Times New Roman" w:cs="Times New Roman"/>
              </w:rPr>
            </w:pPr>
          </w:p>
        </w:tc>
        <w:tc>
          <w:tcPr>
            <w:tcW w:w="4120" w:type="dxa"/>
            <w:tcBorders>
              <w:top w:val="nil"/>
              <w:left w:val="nil"/>
              <w:bottom w:val="nil"/>
              <w:right w:val="nil"/>
            </w:tcBorders>
            <w:shd w:val="clear" w:color="auto" w:fill="auto"/>
            <w:noWrap/>
            <w:vAlign w:val="center"/>
            <w:hideMark/>
          </w:tcPr>
          <w:p w14:paraId="58D28588" w14:textId="77777777" w:rsidR="003E356D" w:rsidRPr="003E356D" w:rsidRDefault="003E356D" w:rsidP="001A61AE">
            <w:pPr>
              <w:spacing w:after="0" w:line="240" w:lineRule="auto"/>
              <w:rPr>
                <w:rFonts w:eastAsia="Times New Roman" w:cs="Times New Roman"/>
                <w:lang w:val="en-US"/>
              </w:rPr>
            </w:pPr>
            <w:r w:rsidRPr="003E356D">
              <w:rPr>
                <w:rFonts w:eastAsia="Times New Roman" w:cs="Times New Roman"/>
                <w:lang w:val="en-US"/>
              </w:rPr>
              <w:t>Segment Group SG12: Goods Item Details</w:t>
            </w:r>
          </w:p>
        </w:tc>
        <w:tc>
          <w:tcPr>
            <w:tcW w:w="1120" w:type="dxa"/>
            <w:tcBorders>
              <w:top w:val="nil"/>
              <w:left w:val="nil"/>
              <w:bottom w:val="nil"/>
              <w:right w:val="nil"/>
            </w:tcBorders>
            <w:shd w:val="clear" w:color="auto" w:fill="auto"/>
            <w:noWrap/>
            <w:vAlign w:val="center"/>
            <w:hideMark/>
          </w:tcPr>
          <w:p w14:paraId="1F599517" w14:textId="77777777"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M</w:t>
            </w:r>
          </w:p>
        </w:tc>
        <w:tc>
          <w:tcPr>
            <w:tcW w:w="1120" w:type="dxa"/>
            <w:tcBorders>
              <w:top w:val="nil"/>
              <w:left w:val="nil"/>
              <w:bottom w:val="nil"/>
              <w:right w:val="nil"/>
            </w:tcBorders>
            <w:shd w:val="clear" w:color="auto" w:fill="auto"/>
            <w:noWrap/>
            <w:vAlign w:val="center"/>
            <w:hideMark/>
          </w:tcPr>
          <w:p w14:paraId="4AB94F4C" w14:textId="77777777" w:rsidR="003E356D" w:rsidRPr="003E356D" w:rsidRDefault="003E356D" w:rsidP="001A61AE">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4223FC70" w14:textId="7AD8522B" w:rsidR="003E356D" w:rsidRPr="003E356D" w:rsidRDefault="003E356D" w:rsidP="001A61AE">
            <w:pPr>
              <w:spacing w:after="0" w:line="240" w:lineRule="auto"/>
              <w:jc w:val="center"/>
              <w:rPr>
                <w:rFonts w:eastAsia="Times New Roman" w:cs="Times New Roman"/>
              </w:rPr>
            </w:pPr>
            <w:r w:rsidRPr="003E356D">
              <w:rPr>
                <w:rFonts w:eastAsia="Times New Roman" w:cs="Times New Roman"/>
              </w:rPr>
              <w:t>99</w:t>
            </w:r>
            <w:ins w:id="133" w:author="Grund, Arno" w:date="2019-02-16T12:45:00Z">
              <w:r w:rsidR="00402631">
                <w:rPr>
                  <w:rFonts w:eastAsia="Times New Roman" w:cs="Times New Roman"/>
                </w:rPr>
                <w:t>9</w:t>
              </w:r>
            </w:ins>
          </w:p>
        </w:tc>
      </w:tr>
    </w:tbl>
    <w:p w14:paraId="5D606CAC" w14:textId="77777777" w:rsidR="0072743D" w:rsidRDefault="0072743D">
      <w:pPr>
        <w:rPr>
          <w:lang w:val="en-US"/>
        </w:rPr>
      </w:pPr>
    </w:p>
    <w:p w14:paraId="5735E65D" w14:textId="77777777" w:rsidR="0072743D" w:rsidRDefault="0072743D">
      <w:pPr>
        <w:rPr>
          <w:lang w:val="en-US"/>
        </w:rPr>
      </w:pPr>
      <w:r>
        <w:rPr>
          <w:lang w:val="en-US"/>
        </w:rPr>
        <w:br w:type="page"/>
      </w:r>
    </w:p>
    <w:p w14:paraId="49D35C7F" w14:textId="7381EA2D" w:rsidR="0072743D" w:rsidRDefault="005C0E20" w:rsidP="0072743D">
      <w:pPr>
        <w:pStyle w:val="Kop2"/>
        <w:rPr>
          <w:lang w:val="en-US"/>
        </w:rPr>
      </w:pPr>
      <w:bookmarkStart w:id="134" w:name="_Toc9445839"/>
      <w:r>
        <w:rPr>
          <w:lang w:val="en-US"/>
        </w:rPr>
        <w:t>4.</w:t>
      </w:r>
      <w:r w:rsidR="0072743D">
        <w:rPr>
          <w:lang w:val="en-US"/>
        </w:rPr>
        <w:t>46</w:t>
      </w:r>
      <w:r w:rsidR="0072743D">
        <w:rPr>
          <w:lang w:val="en-US"/>
        </w:rPr>
        <w:tab/>
        <w:t>CNI – Consignment Information (Consignment ID)</w:t>
      </w:r>
      <w:bookmarkEnd w:id="134"/>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72743D" w:rsidRPr="0072743D" w14:paraId="7B14910C" w14:textId="77777777" w:rsidTr="001A61AE">
        <w:trPr>
          <w:trHeight w:val="675"/>
        </w:trPr>
        <w:tc>
          <w:tcPr>
            <w:tcW w:w="920" w:type="dxa"/>
            <w:tcBorders>
              <w:top w:val="nil"/>
              <w:left w:val="nil"/>
              <w:bottom w:val="nil"/>
              <w:right w:val="nil"/>
            </w:tcBorders>
            <w:shd w:val="clear" w:color="auto" w:fill="auto"/>
            <w:vAlign w:val="center"/>
            <w:hideMark/>
          </w:tcPr>
          <w:p w14:paraId="4C903E64" w14:textId="77777777" w:rsidR="0072743D" w:rsidRPr="00CC1145" w:rsidRDefault="0072743D" w:rsidP="001A61AE">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54B65C64"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73034EE7" w14:textId="77777777" w:rsidR="0072743D" w:rsidRPr="0072743D" w:rsidRDefault="0072743D" w:rsidP="001A61AE">
            <w:pPr>
              <w:spacing w:after="0" w:line="240" w:lineRule="auto"/>
              <w:rPr>
                <w:rFonts w:eastAsia="Times New Roman" w:cs="Times New Roman"/>
                <w:b/>
                <w:bCs/>
                <w:sz w:val="52"/>
                <w:szCs w:val="52"/>
              </w:rPr>
            </w:pPr>
            <w:r w:rsidRPr="0072743D">
              <w:rPr>
                <w:rFonts w:eastAsia="Times New Roman" w:cs="Times New Roman"/>
                <w:b/>
                <w:bCs/>
                <w:sz w:val="52"/>
                <w:szCs w:val="52"/>
              </w:rPr>
              <w:t>CNI</w:t>
            </w:r>
          </w:p>
        </w:tc>
        <w:tc>
          <w:tcPr>
            <w:tcW w:w="2240" w:type="dxa"/>
            <w:gridSpan w:val="2"/>
            <w:tcBorders>
              <w:top w:val="nil"/>
              <w:left w:val="nil"/>
              <w:bottom w:val="nil"/>
              <w:right w:val="nil"/>
            </w:tcBorders>
            <w:shd w:val="clear" w:color="auto" w:fill="auto"/>
            <w:vAlign w:val="center"/>
            <w:hideMark/>
          </w:tcPr>
          <w:p w14:paraId="60F6E74E"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Consignment Information</w:t>
            </w:r>
          </w:p>
        </w:tc>
      </w:tr>
      <w:tr w:rsidR="0072743D" w:rsidRPr="0072743D" w14:paraId="73D0F1D5" w14:textId="77777777" w:rsidTr="001A61AE">
        <w:trPr>
          <w:trHeight w:val="300"/>
        </w:trPr>
        <w:tc>
          <w:tcPr>
            <w:tcW w:w="920" w:type="dxa"/>
            <w:tcBorders>
              <w:top w:val="nil"/>
              <w:left w:val="nil"/>
              <w:bottom w:val="nil"/>
              <w:right w:val="nil"/>
            </w:tcBorders>
            <w:shd w:val="clear" w:color="auto" w:fill="auto"/>
            <w:vAlign w:val="center"/>
            <w:hideMark/>
          </w:tcPr>
          <w:p w14:paraId="5F0D60E9"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1F4BA5AF"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41FF8A7"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0250 (Trigger segment)</w:t>
            </w:r>
          </w:p>
        </w:tc>
        <w:tc>
          <w:tcPr>
            <w:tcW w:w="1120" w:type="dxa"/>
            <w:tcBorders>
              <w:top w:val="nil"/>
              <w:left w:val="nil"/>
              <w:bottom w:val="nil"/>
              <w:right w:val="nil"/>
            </w:tcBorders>
            <w:shd w:val="clear" w:color="auto" w:fill="auto"/>
            <w:vAlign w:val="center"/>
            <w:hideMark/>
          </w:tcPr>
          <w:p w14:paraId="4992DC7C"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221554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4DE2B488" w14:textId="77777777" w:rsidTr="001A61AE">
        <w:trPr>
          <w:trHeight w:val="300"/>
        </w:trPr>
        <w:tc>
          <w:tcPr>
            <w:tcW w:w="920" w:type="dxa"/>
            <w:tcBorders>
              <w:top w:val="nil"/>
              <w:left w:val="nil"/>
              <w:bottom w:val="nil"/>
              <w:right w:val="nil"/>
            </w:tcBorders>
            <w:shd w:val="clear" w:color="auto" w:fill="auto"/>
            <w:vAlign w:val="center"/>
            <w:hideMark/>
          </w:tcPr>
          <w:p w14:paraId="31DA7A4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592DAFA"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0DE77E18"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SG7</w:t>
            </w:r>
          </w:p>
        </w:tc>
        <w:tc>
          <w:tcPr>
            <w:tcW w:w="1120" w:type="dxa"/>
            <w:tcBorders>
              <w:top w:val="nil"/>
              <w:left w:val="nil"/>
              <w:bottom w:val="nil"/>
              <w:right w:val="nil"/>
            </w:tcBorders>
            <w:shd w:val="clear" w:color="auto" w:fill="auto"/>
            <w:vAlign w:val="center"/>
            <w:hideMark/>
          </w:tcPr>
          <w:p w14:paraId="04DD06F6"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E60AD3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F60C059" w14:textId="77777777" w:rsidTr="001A61AE">
        <w:trPr>
          <w:trHeight w:val="300"/>
        </w:trPr>
        <w:tc>
          <w:tcPr>
            <w:tcW w:w="920" w:type="dxa"/>
            <w:tcBorders>
              <w:top w:val="nil"/>
              <w:left w:val="nil"/>
              <w:bottom w:val="nil"/>
              <w:right w:val="nil"/>
            </w:tcBorders>
            <w:shd w:val="clear" w:color="auto" w:fill="auto"/>
            <w:vAlign w:val="center"/>
            <w:hideMark/>
          </w:tcPr>
          <w:p w14:paraId="0D34A82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824162B"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5B735154"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1</w:t>
            </w:r>
          </w:p>
        </w:tc>
        <w:tc>
          <w:tcPr>
            <w:tcW w:w="1120" w:type="dxa"/>
            <w:tcBorders>
              <w:top w:val="nil"/>
              <w:left w:val="nil"/>
              <w:bottom w:val="nil"/>
              <w:right w:val="nil"/>
            </w:tcBorders>
            <w:shd w:val="clear" w:color="auto" w:fill="auto"/>
            <w:vAlign w:val="center"/>
            <w:hideMark/>
          </w:tcPr>
          <w:p w14:paraId="7203D7F5"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880C70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7AEC8163" w14:textId="77777777" w:rsidTr="001A61AE">
        <w:trPr>
          <w:trHeight w:val="300"/>
        </w:trPr>
        <w:tc>
          <w:tcPr>
            <w:tcW w:w="920" w:type="dxa"/>
            <w:tcBorders>
              <w:top w:val="nil"/>
              <w:left w:val="nil"/>
              <w:bottom w:val="nil"/>
              <w:right w:val="nil"/>
            </w:tcBorders>
            <w:shd w:val="clear" w:color="auto" w:fill="auto"/>
            <w:vAlign w:val="center"/>
            <w:hideMark/>
          </w:tcPr>
          <w:p w14:paraId="5DBFD78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3BBE43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7A2E8564"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65C039BF"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A744E4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4B91D09F" w14:textId="77777777" w:rsidTr="001A61AE">
        <w:trPr>
          <w:trHeight w:val="300"/>
        </w:trPr>
        <w:tc>
          <w:tcPr>
            <w:tcW w:w="920" w:type="dxa"/>
            <w:tcBorders>
              <w:top w:val="nil"/>
              <w:left w:val="nil"/>
              <w:bottom w:val="nil"/>
              <w:right w:val="nil"/>
            </w:tcBorders>
            <w:shd w:val="clear" w:color="auto" w:fill="auto"/>
            <w:vAlign w:val="center"/>
            <w:hideMark/>
          </w:tcPr>
          <w:p w14:paraId="5E2CB39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3F3899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60F253D9"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1</w:t>
            </w:r>
          </w:p>
        </w:tc>
        <w:tc>
          <w:tcPr>
            <w:tcW w:w="1120" w:type="dxa"/>
            <w:tcBorders>
              <w:top w:val="nil"/>
              <w:left w:val="nil"/>
              <w:bottom w:val="nil"/>
              <w:right w:val="nil"/>
            </w:tcBorders>
            <w:shd w:val="clear" w:color="auto" w:fill="auto"/>
            <w:vAlign w:val="center"/>
            <w:hideMark/>
          </w:tcPr>
          <w:p w14:paraId="4B879E8C"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CDA3E3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2C54FA7A" w14:textId="77777777" w:rsidTr="001A61AE">
        <w:trPr>
          <w:trHeight w:val="655"/>
        </w:trPr>
        <w:tc>
          <w:tcPr>
            <w:tcW w:w="920" w:type="dxa"/>
            <w:tcBorders>
              <w:top w:val="nil"/>
              <w:left w:val="nil"/>
              <w:bottom w:val="nil"/>
              <w:right w:val="nil"/>
            </w:tcBorders>
            <w:shd w:val="clear" w:color="auto" w:fill="auto"/>
            <w:vAlign w:val="center"/>
            <w:hideMark/>
          </w:tcPr>
          <w:p w14:paraId="33FD3B4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4D7F2A1"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B83CA2E"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A segment to identify the consignment and to indicate whether the consignment is to be loaded, discharged or in transit.</w:t>
            </w:r>
          </w:p>
        </w:tc>
        <w:tc>
          <w:tcPr>
            <w:tcW w:w="1120" w:type="dxa"/>
            <w:tcBorders>
              <w:top w:val="nil"/>
              <w:left w:val="nil"/>
              <w:bottom w:val="nil"/>
              <w:right w:val="nil"/>
            </w:tcBorders>
            <w:shd w:val="clear" w:color="auto" w:fill="auto"/>
            <w:vAlign w:val="center"/>
            <w:hideMark/>
          </w:tcPr>
          <w:p w14:paraId="49F00952"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8A27AF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D0CEFC5" w14:textId="77777777" w:rsidTr="001A61AE">
        <w:trPr>
          <w:trHeight w:val="600"/>
        </w:trPr>
        <w:tc>
          <w:tcPr>
            <w:tcW w:w="920" w:type="dxa"/>
            <w:tcBorders>
              <w:top w:val="nil"/>
              <w:left w:val="nil"/>
              <w:bottom w:val="nil"/>
              <w:right w:val="nil"/>
            </w:tcBorders>
            <w:shd w:val="clear" w:color="auto" w:fill="auto"/>
            <w:vAlign w:val="center"/>
            <w:hideMark/>
          </w:tcPr>
          <w:p w14:paraId="5319E77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3D2D06D"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9929E8A" w14:textId="77777777" w:rsidR="0072743D" w:rsidRPr="0072743D" w:rsidRDefault="0072743D" w:rsidP="001A61AE">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8D9162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B32F5C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4EE5030B" w14:textId="77777777" w:rsidTr="001A61AE">
        <w:trPr>
          <w:trHeight w:val="375"/>
        </w:trPr>
        <w:tc>
          <w:tcPr>
            <w:tcW w:w="920" w:type="dxa"/>
            <w:tcBorders>
              <w:top w:val="nil"/>
              <w:left w:val="nil"/>
              <w:bottom w:val="nil"/>
              <w:right w:val="nil"/>
            </w:tcBorders>
            <w:shd w:val="clear" w:color="auto" w:fill="auto"/>
            <w:vAlign w:val="center"/>
            <w:hideMark/>
          </w:tcPr>
          <w:p w14:paraId="3A78812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BFF095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215F81E" w14:textId="77777777" w:rsidR="0072743D" w:rsidRPr="0072743D" w:rsidRDefault="0072743D" w:rsidP="001A61AE">
            <w:pPr>
              <w:spacing w:after="0" w:line="240" w:lineRule="auto"/>
              <w:jc w:val="center"/>
              <w:rPr>
                <w:rFonts w:eastAsia="Times New Roman" w:cs="Times New Roman"/>
                <w:b/>
                <w:bCs/>
                <w:sz w:val="28"/>
                <w:szCs w:val="28"/>
              </w:rPr>
            </w:pPr>
            <w:r w:rsidRPr="0072743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5FDC6280" w14:textId="77777777" w:rsidR="0072743D" w:rsidRPr="0072743D" w:rsidRDefault="0072743D" w:rsidP="001A61AE">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4BBACE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368F95DA" w14:textId="77777777" w:rsidTr="001A61AE">
        <w:trPr>
          <w:trHeight w:val="600"/>
        </w:trPr>
        <w:tc>
          <w:tcPr>
            <w:tcW w:w="920" w:type="dxa"/>
            <w:tcBorders>
              <w:top w:val="nil"/>
              <w:left w:val="nil"/>
              <w:bottom w:val="nil"/>
              <w:right w:val="nil"/>
            </w:tcBorders>
            <w:shd w:val="clear" w:color="auto" w:fill="auto"/>
            <w:vAlign w:val="center"/>
            <w:hideMark/>
          </w:tcPr>
          <w:p w14:paraId="42B290C4"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7688BE3"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0CB77C0" w14:textId="77777777" w:rsidR="0072743D" w:rsidRPr="0072743D" w:rsidRDefault="0072743D" w:rsidP="001A61AE">
            <w:pPr>
              <w:spacing w:after="0" w:line="240" w:lineRule="auto"/>
              <w:rPr>
                <w:rFonts w:eastAsia="Times New Roman" w:cs="Times New Roman"/>
                <w:u w:val="single"/>
              </w:rPr>
            </w:pPr>
            <w:r w:rsidRPr="0072743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8BDFD5A"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2BAD6886"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User Attributes</w:t>
            </w:r>
          </w:p>
        </w:tc>
      </w:tr>
      <w:tr w:rsidR="0072743D" w:rsidRPr="0072743D" w14:paraId="45AE649E" w14:textId="77777777" w:rsidTr="001A61AE">
        <w:trPr>
          <w:trHeight w:val="300"/>
        </w:trPr>
        <w:tc>
          <w:tcPr>
            <w:tcW w:w="920" w:type="dxa"/>
            <w:tcBorders>
              <w:top w:val="nil"/>
              <w:left w:val="nil"/>
              <w:bottom w:val="nil"/>
              <w:right w:val="nil"/>
            </w:tcBorders>
            <w:shd w:val="clear" w:color="auto" w:fill="auto"/>
            <w:vAlign w:val="center"/>
            <w:hideMark/>
          </w:tcPr>
          <w:p w14:paraId="65DAAEEA"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1490</w:t>
            </w:r>
          </w:p>
        </w:tc>
        <w:tc>
          <w:tcPr>
            <w:tcW w:w="1340" w:type="dxa"/>
            <w:tcBorders>
              <w:top w:val="nil"/>
              <w:left w:val="nil"/>
              <w:bottom w:val="nil"/>
              <w:right w:val="nil"/>
            </w:tcBorders>
            <w:shd w:val="clear" w:color="auto" w:fill="auto"/>
            <w:vAlign w:val="center"/>
            <w:hideMark/>
          </w:tcPr>
          <w:p w14:paraId="1175462A"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B117619"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CONSOLIDATION ITEM NUMBER</w:t>
            </w:r>
          </w:p>
        </w:tc>
        <w:tc>
          <w:tcPr>
            <w:tcW w:w="1120" w:type="dxa"/>
            <w:tcBorders>
              <w:top w:val="nil"/>
              <w:left w:val="nil"/>
              <w:bottom w:val="nil"/>
              <w:right w:val="nil"/>
            </w:tcBorders>
            <w:shd w:val="clear" w:color="auto" w:fill="auto"/>
            <w:vAlign w:val="center"/>
            <w:hideMark/>
          </w:tcPr>
          <w:p w14:paraId="47EC89CE"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 n..4</w:t>
            </w:r>
          </w:p>
        </w:tc>
        <w:tc>
          <w:tcPr>
            <w:tcW w:w="1120" w:type="dxa"/>
            <w:tcBorders>
              <w:top w:val="nil"/>
              <w:left w:val="nil"/>
              <w:bottom w:val="nil"/>
              <w:right w:val="nil"/>
            </w:tcBorders>
            <w:shd w:val="clear" w:color="auto" w:fill="auto"/>
            <w:vAlign w:val="center"/>
            <w:hideMark/>
          </w:tcPr>
          <w:p w14:paraId="586F6CD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7223B7AD" w14:textId="77777777" w:rsidTr="001A61AE">
        <w:trPr>
          <w:trHeight w:val="300"/>
        </w:trPr>
        <w:tc>
          <w:tcPr>
            <w:tcW w:w="920" w:type="dxa"/>
            <w:tcBorders>
              <w:top w:val="nil"/>
              <w:left w:val="nil"/>
              <w:bottom w:val="nil"/>
              <w:right w:val="nil"/>
            </w:tcBorders>
            <w:shd w:val="clear" w:color="auto" w:fill="auto"/>
            <w:noWrap/>
            <w:vAlign w:val="center"/>
            <w:hideMark/>
          </w:tcPr>
          <w:p w14:paraId="4E56E14E"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60E5A5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FAD39EA"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To specify a consignment within a consolidation.</w:t>
            </w:r>
          </w:p>
        </w:tc>
        <w:tc>
          <w:tcPr>
            <w:tcW w:w="1120" w:type="dxa"/>
            <w:tcBorders>
              <w:top w:val="nil"/>
              <w:left w:val="nil"/>
              <w:bottom w:val="nil"/>
              <w:right w:val="nil"/>
            </w:tcBorders>
            <w:shd w:val="clear" w:color="auto" w:fill="auto"/>
            <w:noWrap/>
            <w:vAlign w:val="center"/>
            <w:hideMark/>
          </w:tcPr>
          <w:p w14:paraId="53938C5D"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E7CBB2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27D90077" w14:textId="77777777" w:rsidTr="001A61AE">
        <w:trPr>
          <w:trHeight w:val="300"/>
        </w:trPr>
        <w:tc>
          <w:tcPr>
            <w:tcW w:w="920" w:type="dxa"/>
            <w:tcBorders>
              <w:top w:val="nil"/>
              <w:left w:val="nil"/>
              <w:bottom w:val="nil"/>
              <w:right w:val="nil"/>
            </w:tcBorders>
            <w:shd w:val="clear" w:color="auto" w:fill="auto"/>
            <w:noWrap/>
            <w:vAlign w:val="center"/>
            <w:hideMark/>
          </w:tcPr>
          <w:p w14:paraId="5F4A6E1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56F61E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D0C5939"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CONSIGNMENT ID SERIAL</w:t>
            </w:r>
          </w:p>
        </w:tc>
        <w:tc>
          <w:tcPr>
            <w:tcW w:w="1120" w:type="dxa"/>
            <w:tcBorders>
              <w:top w:val="nil"/>
              <w:left w:val="nil"/>
              <w:bottom w:val="nil"/>
              <w:right w:val="nil"/>
            </w:tcBorders>
            <w:shd w:val="clear" w:color="auto" w:fill="auto"/>
            <w:noWrap/>
            <w:vAlign w:val="center"/>
            <w:hideMark/>
          </w:tcPr>
          <w:p w14:paraId="3DC7CC47"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4F4A133"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w:t>
            </w:r>
          </w:p>
        </w:tc>
      </w:tr>
      <w:tr w:rsidR="0072743D" w:rsidRPr="0072743D" w14:paraId="0D98FEEF" w14:textId="77777777" w:rsidTr="001A61AE">
        <w:trPr>
          <w:trHeight w:val="300"/>
        </w:trPr>
        <w:tc>
          <w:tcPr>
            <w:tcW w:w="920" w:type="dxa"/>
            <w:tcBorders>
              <w:top w:val="nil"/>
              <w:left w:val="nil"/>
              <w:bottom w:val="nil"/>
              <w:right w:val="nil"/>
            </w:tcBorders>
            <w:shd w:val="clear" w:color="auto" w:fill="auto"/>
            <w:noWrap/>
            <w:vAlign w:val="center"/>
            <w:hideMark/>
          </w:tcPr>
          <w:p w14:paraId="4AF38E0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C503</w:t>
            </w:r>
          </w:p>
        </w:tc>
        <w:tc>
          <w:tcPr>
            <w:tcW w:w="1340" w:type="dxa"/>
            <w:tcBorders>
              <w:top w:val="nil"/>
              <w:left w:val="nil"/>
              <w:bottom w:val="nil"/>
              <w:right w:val="nil"/>
            </w:tcBorders>
            <w:shd w:val="clear" w:color="auto" w:fill="auto"/>
            <w:noWrap/>
            <w:vAlign w:val="center"/>
            <w:hideMark/>
          </w:tcPr>
          <w:p w14:paraId="7C9C703E"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88AE23A"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DOCUMENT/MESSAGE DETAILS</w:t>
            </w:r>
          </w:p>
        </w:tc>
        <w:tc>
          <w:tcPr>
            <w:tcW w:w="1120" w:type="dxa"/>
            <w:tcBorders>
              <w:top w:val="nil"/>
              <w:left w:val="nil"/>
              <w:bottom w:val="nil"/>
              <w:right w:val="nil"/>
            </w:tcBorders>
            <w:shd w:val="clear" w:color="auto" w:fill="auto"/>
            <w:noWrap/>
            <w:vAlign w:val="center"/>
            <w:hideMark/>
          </w:tcPr>
          <w:p w14:paraId="23158D89"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CE378AB"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DF4B7B" w14:paraId="1C95020A" w14:textId="77777777" w:rsidTr="001A61AE">
        <w:trPr>
          <w:trHeight w:val="600"/>
        </w:trPr>
        <w:tc>
          <w:tcPr>
            <w:tcW w:w="920" w:type="dxa"/>
            <w:tcBorders>
              <w:top w:val="nil"/>
              <w:left w:val="nil"/>
              <w:bottom w:val="nil"/>
              <w:right w:val="nil"/>
            </w:tcBorders>
            <w:shd w:val="clear" w:color="auto" w:fill="auto"/>
            <w:noWrap/>
            <w:vAlign w:val="center"/>
            <w:hideMark/>
          </w:tcPr>
          <w:p w14:paraId="4178BCE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F334C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03D31E7"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Identification of document/message by number, status, source and/or language.</w:t>
            </w:r>
          </w:p>
        </w:tc>
        <w:tc>
          <w:tcPr>
            <w:tcW w:w="1120" w:type="dxa"/>
            <w:tcBorders>
              <w:top w:val="nil"/>
              <w:left w:val="nil"/>
              <w:bottom w:val="nil"/>
              <w:right w:val="nil"/>
            </w:tcBorders>
            <w:shd w:val="clear" w:color="auto" w:fill="auto"/>
            <w:noWrap/>
            <w:vAlign w:val="center"/>
            <w:hideMark/>
          </w:tcPr>
          <w:p w14:paraId="06B042D0"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2FFDB8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48EC5BB0" w14:textId="77777777" w:rsidTr="001A61AE">
        <w:trPr>
          <w:trHeight w:val="300"/>
        </w:trPr>
        <w:tc>
          <w:tcPr>
            <w:tcW w:w="920" w:type="dxa"/>
            <w:tcBorders>
              <w:top w:val="nil"/>
              <w:left w:val="nil"/>
              <w:bottom w:val="nil"/>
              <w:right w:val="nil"/>
            </w:tcBorders>
            <w:shd w:val="clear" w:color="auto" w:fill="auto"/>
            <w:noWrap/>
            <w:vAlign w:val="center"/>
            <w:hideMark/>
          </w:tcPr>
          <w:p w14:paraId="1B7BFE1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ED09F7C"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1004</w:t>
            </w:r>
          </w:p>
        </w:tc>
        <w:tc>
          <w:tcPr>
            <w:tcW w:w="5320" w:type="dxa"/>
            <w:tcBorders>
              <w:top w:val="nil"/>
              <w:left w:val="nil"/>
              <w:bottom w:val="nil"/>
              <w:right w:val="nil"/>
            </w:tcBorders>
            <w:shd w:val="clear" w:color="auto" w:fill="auto"/>
            <w:noWrap/>
            <w:vAlign w:val="center"/>
            <w:hideMark/>
          </w:tcPr>
          <w:p w14:paraId="2483490A"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Document identifier</w:t>
            </w:r>
          </w:p>
        </w:tc>
        <w:tc>
          <w:tcPr>
            <w:tcW w:w="1120" w:type="dxa"/>
            <w:tcBorders>
              <w:top w:val="nil"/>
              <w:left w:val="nil"/>
              <w:bottom w:val="nil"/>
              <w:right w:val="nil"/>
            </w:tcBorders>
            <w:shd w:val="clear" w:color="auto" w:fill="auto"/>
            <w:noWrap/>
            <w:vAlign w:val="center"/>
            <w:hideMark/>
          </w:tcPr>
          <w:p w14:paraId="5B95DB2C"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F061F52"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72743D" w14:paraId="26A81B33" w14:textId="77777777" w:rsidTr="001A61AE">
        <w:trPr>
          <w:trHeight w:val="300"/>
        </w:trPr>
        <w:tc>
          <w:tcPr>
            <w:tcW w:w="920" w:type="dxa"/>
            <w:tcBorders>
              <w:top w:val="nil"/>
              <w:left w:val="nil"/>
              <w:bottom w:val="nil"/>
              <w:right w:val="nil"/>
            </w:tcBorders>
            <w:shd w:val="clear" w:color="auto" w:fill="auto"/>
            <w:noWrap/>
            <w:vAlign w:val="center"/>
            <w:hideMark/>
          </w:tcPr>
          <w:p w14:paraId="2E86530B"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22C9A3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264724"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To identify a document.</w:t>
            </w:r>
          </w:p>
        </w:tc>
        <w:tc>
          <w:tcPr>
            <w:tcW w:w="1120" w:type="dxa"/>
            <w:tcBorders>
              <w:top w:val="nil"/>
              <w:left w:val="nil"/>
              <w:bottom w:val="nil"/>
              <w:right w:val="nil"/>
            </w:tcBorders>
            <w:shd w:val="clear" w:color="auto" w:fill="auto"/>
            <w:noWrap/>
            <w:vAlign w:val="center"/>
            <w:hideMark/>
          </w:tcPr>
          <w:p w14:paraId="3B840B6B"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3B6CB7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36B1D0C" w14:textId="77777777" w:rsidTr="001A61AE">
        <w:trPr>
          <w:trHeight w:val="300"/>
        </w:trPr>
        <w:tc>
          <w:tcPr>
            <w:tcW w:w="920" w:type="dxa"/>
            <w:tcBorders>
              <w:top w:val="nil"/>
              <w:left w:val="nil"/>
              <w:bottom w:val="nil"/>
              <w:right w:val="nil"/>
            </w:tcBorders>
            <w:shd w:val="clear" w:color="auto" w:fill="auto"/>
            <w:noWrap/>
            <w:vAlign w:val="center"/>
            <w:hideMark/>
          </w:tcPr>
          <w:p w14:paraId="1A28493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68EC7F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E98F1B0"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CONSIGNMENT ID REFERENCE</w:t>
            </w:r>
          </w:p>
        </w:tc>
        <w:tc>
          <w:tcPr>
            <w:tcW w:w="1120" w:type="dxa"/>
            <w:tcBorders>
              <w:top w:val="nil"/>
              <w:left w:val="nil"/>
              <w:bottom w:val="nil"/>
              <w:right w:val="nil"/>
            </w:tcBorders>
            <w:shd w:val="clear" w:color="auto" w:fill="auto"/>
            <w:noWrap/>
            <w:vAlign w:val="center"/>
            <w:hideMark/>
          </w:tcPr>
          <w:p w14:paraId="4C7CF349"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08E0538"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57079069" w14:textId="77777777" w:rsidTr="001A61AE">
        <w:trPr>
          <w:trHeight w:val="300"/>
        </w:trPr>
        <w:tc>
          <w:tcPr>
            <w:tcW w:w="920" w:type="dxa"/>
            <w:tcBorders>
              <w:top w:val="nil"/>
              <w:left w:val="nil"/>
              <w:bottom w:val="nil"/>
              <w:right w:val="nil"/>
            </w:tcBorders>
            <w:shd w:val="clear" w:color="auto" w:fill="auto"/>
            <w:noWrap/>
            <w:vAlign w:val="center"/>
            <w:hideMark/>
          </w:tcPr>
          <w:p w14:paraId="0F4617D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F0CB18D"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1373</w:t>
            </w:r>
          </w:p>
        </w:tc>
        <w:tc>
          <w:tcPr>
            <w:tcW w:w="5320" w:type="dxa"/>
            <w:tcBorders>
              <w:top w:val="nil"/>
              <w:left w:val="nil"/>
              <w:bottom w:val="nil"/>
              <w:right w:val="nil"/>
            </w:tcBorders>
            <w:shd w:val="clear" w:color="auto" w:fill="auto"/>
            <w:noWrap/>
            <w:vAlign w:val="center"/>
            <w:hideMark/>
          </w:tcPr>
          <w:p w14:paraId="75043507"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Document status code</w:t>
            </w:r>
          </w:p>
        </w:tc>
        <w:tc>
          <w:tcPr>
            <w:tcW w:w="1120" w:type="dxa"/>
            <w:tcBorders>
              <w:top w:val="nil"/>
              <w:left w:val="nil"/>
              <w:bottom w:val="nil"/>
              <w:right w:val="nil"/>
            </w:tcBorders>
            <w:shd w:val="clear" w:color="auto" w:fill="auto"/>
            <w:noWrap/>
            <w:vAlign w:val="center"/>
            <w:hideMark/>
          </w:tcPr>
          <w:p w14:paraId="3D734055"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977E13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7C9A23BB" w14:textId="77777777" w:rsidTr="001A61AE">
        <w:trPr>
          <w:trHeight w:val="300"/>
        </w:trPr>
        <w:tc>
          <w:tcPr>
            <w:tcW w:w="920" w:type="dxa"/>
            <w:tcBorders>
              <w:top w:val="nil"/>
              <w:left w:val="nil"/>
              <w:bottom w:val="nil"/>
              <w:right w:val="nil"/>
            </w:tcBorders>
            <w:shd w:val="clear" w:color="auto" w:fill="auto"/>
            <w:noWrap/>
            <w:vAlign w:val="center"/>
            <w:hideMark/>
          </w:tcPr>
          <w:p w14:paraId="583BE409"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CA8099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5846A94"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status of a document.</w:t>
            </w:r>
          </w:p>
        </w:tc>
        <w:tc>
          <w:tcPr>
            <w:tcW w:w="1120" w:type="dxa"/>
            <w:tcBorders>
              <w:top w:val="nil"/>
              <w:left w:val="nil"/>
              <w:bottom w:val="nil"/>
              <w:right w:val="nil"/>
            </w:tcBorders>
            <w:shd w:val="clear" w:color="auto" w:fill="auto"/>
            <w:noWrap/>
            <w:vAlign w:val="center"/>
            <w:hideMark/>
          </w:tcPr>
          <w:p w14:paraId="63F97440"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3ED95D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5D2FF9C3" w14:textId="77777777" w:rsidTr="001A61AE">
        <w:trPr>
          <w:trHeight w:val="300"/>
        </w:trPr>
        <w:tc>
          <w:tcPr>
            <w:tcW w:w="920" w:type="dxa"/>
            <w:tcBorders>
              <w:top w:val="nil"/>
              <w:left w:val="nil"/>
              <w:bottom w:val="nil"/>
              <w:right w:val="nil"/>
            </w:tcBorders>
            <w:shd w:val="clear" w:color="auto" w:fill="auto"/>
            <w:noWrap/>
            <w:vAlign w:val="center"/>
            <w:hideMark/>
          </w:tcPr>
          <w:p w14:paraId="4059B9D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D3B3F2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1366</w:t>
            </w:r>
          </w:p>
        </w:tc>
        <w:tc>
          <w:tcPr>
            <w:tcW w:w="5320" w:type="dxa"/>
            <w:tcBorders>
              <w:top w:val="nil"/>
              <w:left w:val="nil"/>
              <w:bottom w:val="nil"/>
              <w:right w:val="nil"/>
            </w:tcBorders>
            <w:shd w:val="clear" w:color="auto" w:fill="auto"/>
            <w:noWrap/>
            <w:vAlign w:val="center"/>
            <w:hideMark/>
          </w:tcPr>
          <w:p w14:paraId="74F29108"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Document source description</w:t>
            </w:r>
          </w:p>
        </w:tc>
        <w:tc>
          <w:tcPr>
            <w:tcW w:w="1120" w:type="dxa"/>
            <w:tcBorders>
              <w:top w:val="nil"/>
              <w:left w:val="nil"/>
              <w:bottom w:val="nil"/>
              <w:right w:val="nil"/>
            </w:tcBorders>
            <w:shd w:val="clear" w:color="auto" w:fill="auto"/>
            <w:noWrap/>
            <w:vAlign w:val="center"/>
            <w:hideMark/>
          </w:tcPr>
          <w:p w14:paraId="18B2E64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2238195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4A2E9E61" w14:textId="77777777" w:rsidTr="001A61AE">
        <w:trPr>
          <w:trHeight w:val="300"/>
        </w:trPr>
        <w:tc>
          <w:tcPr>
            <w:tcW w:w="920" w:type="dxa"/>
            <w:tcBorders>
              <w:top w:val="nil"/>
              <w:left w:val="nil"/>
              <w:bottom w:val="nil"/>
              <w:right w:val="nil"/>
            </w:tcBorders>
            <w:shd w:val="clear" w:color="auto" w:fill="auto"/>
            <w:noWrap/>
            <w:vAlign w:val="center"/>
            <w:hideMark/>
          </w:tcPr>
          <w:p w14:paraId="148D96AB"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6D9D60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DF444A0"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Free form description of the source of a document.</w:t>
            </w:r>
          </w:p>
        </w:tc>
        <w:tc>
          <w:tcPr>
            <w:tcW w:w="1120" w:type="dxa"/>
            <w:tcBorders>
              <w:top w:val="nil"/>
              <w:left w:val="nil"/>
              <w:bottom w:val="nil"/>
              <w:right w:val="nil"/>
            </w:tcBorders>
            <w:shd w:val="clear" w:color="auto" w:fill="auto"/>
            <w:noWrap/>
            <w:vAlign w:val="center"/>
            <w:hideMark/>
          </w:tcPr>
          <w:p w14:paraId="5EF97A8D"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3DF578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589C00F4" w14:textId="77777777" w:rsidTr="001A61AE">
        <w:trPr>
          <w:trHeight w:val="300"/>
        </w:trPr>
        <w:tc>
          <w:tcPr>
            <w:tcW w:w="920" w:type="dxa"/>
            <w:tcBorders>
              <w:top w:val="nil"/>
              <w:left w:val="nil"/>
              <w:bottom w:val="nil"/>
              <w:right w:val="nil"/>
            </w:tcBorders>
            <w:shd w:val="clear" w:color="auto" w:fill="auto"/>
            <w:noWrap/>
            <w:vAlign w:val="center"/>
            <w:hideMark/>
          </w:tcPr>
          <w:p w14:paraId="797EC72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FAA194E"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3453</w:t>
            </w:r>
          </w:p>
        </w:tc>
        <w:tc>
          <w:tcPr>
            <w:tcW w:w="5320" w:type="dxa"/>
            <w:tcBorders>
              <w:top w:val="nil"/>
              <w:left w:val="nil"/>
              <w:bottom w:val="nil"/>
              <w:right w:val="nil"/>
            </w:tcBorders>
            <w:shd w:val="clear" w:color="auto" w:fill="auto"/>
            <w:noWrap/>
            <w:vAlign w:val="center"/>
            <w:hideMark/>
          </w:tcPr>
          <w:p w14:paraId="0B99706C"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Language, coded</w:t>
            </w:r>
          </w:p>
        </w:tc>
        <w:tc>
          <w:tcPr>
            <w:tcW w:w="1120" w:type="dxa"/>
            <w:tcBorders>
              <w:top w:val="nil"/>
              <w:left w:val="nil"/>
              <w:bottom w:val="nil"/>
              <w:right w:val="nil"/>
            </w:tcBorders>
            <w:shd w:val="clear" w:color="auto" w:fill="auto"/>
            <w:noWrap/>
            <w:vAlign w:val="center"/>
            <w:hideMark/>
          </w:tcPr>
          <w:p w14:paraId="187AA3B9"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3E7A46F"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72743D" w14:paraId="6B28FD65" w14:textId="77777777" w:rsidTr="001A61AE">
        <w:trPr>
          <w:trHeight w:val="300"/>
        </w:trPr>
        <w:tc>
          <w:tcPr>
            <w:tcW w:w="920" w:type="dxa"/>
            <w:tcBorders>
              <w:top w:val="nil"/>
              <w:left w:val="nil"/>
              <w:bottom w:val="nil"/>
              <w:right w:val="nil"/>
            </w:tcBorders>
            <w:shd w:val="clear" w:color="auto" w:fill="auto"/>
            <w:noWrap/>
            <w:vAlign w:val="center"/>
            <w:hideMark/>
          </w:tcPr>
          <w:p w14:paraId="73DD672E"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FCC480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AF4C369"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Code of language (ISO 639-1988).</w:t>
            </w:r>
          </w:p>
        </w:tc>
        <w:tc>
          <w:tcPr>
            <w:tcW w:w="1120" w:type="dxa"/>
            <w:tcBorders>
              <w:top w:val="nil"/>
              <w:left w:val="nil"/>
              <w:bottom w:val="nil"/>
              <w:right w:val="nil"/>
            </w:tcBorders>
            <w:shd w:val="clear" w:color="auto" w:fill="auto"/>
            <w:noWrap/>
            <w:vAlign w:val="center"/>
            <w:hideMark/>
          </w:tcPr>
          <w:p w14:paraId="0AF95ED3"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BB789A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3A841E7D" w14:textId="77777777" w:rsidTr="001A61AE">
        <w:trPr>
          <w:trHeight w:val="300"/>
        </w:trPr>
        <w:tc>
          <w:tcPr>
            <w:tcW w:w="920" w:type="dxa"/>
            <w:tcBorders>
              <w:top w:val="nil"/>
              <w:left w:val="nil"/>
              <w:bottom w:val="nil"/>
              <w:right w:val="nil"/>
            </w:tcBorders>
            <w:shd w:val="clear" w:color="auto" w:fill="auto"/>
            <w:noWrap/>
            <w:vAlign w:val="center"/>
            <w:hideMark/>
          </w:tcPr>
          <w:p w14:paraId="1E8E063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990ABC4"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1056</w:t>
            </w:r>
          </w:p>
        </w:tc>
        <w:tc>
          <w:tcPr>
            <w:tcW w:w="5320" w:type="dxa"/>
            <w:tcBorders>
              <w:top w:val="nil"/>
              <w:left w:val="nil"/>
              <w:bottom w:val="nil"/>
              <w:right w:val="nil"/>
            </w:tcBorders>
            <w:shd w:val="clear" w:color="auto" w:fill="auto"/>
            <w:noWrap/>
            <w:vAlign w:val="center"/>
            <w:hideMark/>
          </w:tcPr>
          <w:p w14:paraId="4E1A64DB"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Version Identifier</w:t>
            </w:r>
          </w:p>
        </w:tc>
        <w:tc>
          <w:tcPr>
            <w:tcW w:w="1120" w:type="dxa"/>
            <w:tcBorders>
              <w:top w:val="nil"/>
              <w:left w:val="nil"/>
              <w:bottom w:val="nil"/>
              <w:right w:val="nil"/>
            </w:tcBorders>
            <w:shd w:val="clear" w:color="auto" w:fill="auto"/>
            <w:noWrap/>
            <w:vAlign w:val="center"/>
            <w:hideMark/>
          </w:tcPr>
          <w:p w14:paraId="659BF98D"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2BC187D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72743D" w14:paraId="338E17B7" w14:textId="77777777" w:rsidTr="001A61AE">
        <w:trPr>
          <w:trHeight w:val="300"/>
        </w:trPr>
        <w:tc>
          <w:tcPr>
            <w:tcW w:w="920" w:type="dxa"/>
            <w:tcBorders>
              <w:top w:val="nil"/>
              <w:left w:val="nil"/>
              <w:bottom w:val="nil"/>
              <w:right w:val="nil"/>
            </w:tcBorders>
            <w:shd w:val="clear" w:color="auto" w:fill="auto"/>
            <w:noWrap/>
            <w:vAlign w:val="center"/>
            <w:hideMark/>
          </w:tcPr>
          <w:p w14:paraId="799278C6"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3303C3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C81EBCE"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To identify a version</w:t>
            </w:r>
          </w:p>
        </w:tc>
        <w:tc>
          <w:tcPr>
            <w:tcW w:w="1120" w:type="dxa"/>
            <w:tcBorders>
              <w:top w:val="nil"/>
              <w:left w:val="nil"/>
              <w:bottom w:val="nil"/>
              <w:right w:val="nil"/>
            </w:tcBorders>
            <w:shd w:val="clear" w:color="auto" w:fill="auto"/>
            <w:noWrap/>
            <w:vAlign w:val="center"/>
            <w:hideMark/>
          </w:tcPr>
          <w:p w14:paraId="4F402D08"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C0C6BB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7B6C1107" w14:textId="77777777" w:rsidTr="001A61AE">
        <w:trPr>
          <w:trHeight w:val="300"/>
        </w:trPr>
        <w:tc>
          <w:tcPr>
            <w:tcW w:w="920" w:type="dxa"/>
            <w:tcBorders>
              <w:top w:val="nil"/>
              <w:left w:val="nil"/>
              <w:bottom w:val="nil"/>
              <w:right w:val="nil"/>
            </w:tcBorders>
            <w:shd w:val="clear" w:color="auto" w:fill="auto"/>
            <w:noWrap/>
            <w:vAlign w:val="center"/>
            <w:hideMark/>
          </w:tcPr>
          <w:p w14:paraId="6D308A3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A34404A"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1060</w:t>
            </w:r>
          </w:p>
        </w:tc>
        <w:tc>
          <w:tcPr>
            <w:tcW w:w="5320" w:type="dxa"/>
            <w:tcBorders>
              <w:top w:val="nil"/>
              <w:left w:val="nil"/>
              <w:bottom w:val="nil"/>
              <w:right w:val="nil"/>
            </w:tcBorders>
            <w:shd w:val="clear" w:color="auto" w:fill="auto"/>
            <w:noWrap/>
            <w:vAlign w:val="center"/>
            <w:hideMark/>
          </w:tcPr>
          <w:p w14:paraId="41935A15"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Revision Identifier</w:t>
            </w:r>
          </w:p>
        </w:tc>
        <w:tc>
          <w:tcPr>
            <w:tcW w:w="1120" w:type="dxa"/>
            <w:tcBorders>
              <w:top w:val="nil"/>
              <w:left w:val="nil"/>
              <w:bottom w:val="nil"/>
              <w:right w:val="nil"/>
            </w:tcBorders>
            <w:shd w:val="clear" w:color="auto" w:fill="auto"/>
            <w:noWrap/>
            <w:vAlign w:val="center"/>
            <w:hideMark/>
          </w:tcPr>
          <w:p w14:paraId="4CF3B39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3C3C96A5"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72743D" w14:paraId="59381382" w14:textId="77777777" w:rsidTr="001A61AE">
        <w:trPr>
          <w:trHeight w:val="300"/>
        </w:trPr>
        <w:tc>
          <w:tcPr>
            <w:tcW w:w="920" w:type="dxa"/>
            <w:tcBorders>
              <w:top w:val="nil"/>
              <w:left w:val="nil"/>
              <w:bottom w:val="nil"/>
              <w:right w:val="nil"/>
            </w:tcBorders>
            <w:shd w:val="clear" w:color="auto" w:fill="auto"/>
            <w:noWrap/>
            <w:vAlign w:val="center"/>
            <w:hideMark/>
          </w:tcPr>
          <w:p w14:paraId="7BD6389E"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44707F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0AB28F"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To identify a revision.</w:t>
            </w:r>
          </w:p>
        </w:tc>
        <w:tc>
          <w:tcPr>
            <w:tcW w:w="1120" w:type="dxa"/>
            <w:tcBorders>
              <w:top w:val="nil"/>
              <w:left w:val="nil"/>
              <w:bottom w:val="nil"/>
              <w:right w:val="nil"/>
            </w:tcBorders>
            <w:shd w:val="clear" w:color="auto" w:fill="auto"/>
            <w:noWrap/>
            <w:vAlign w:val="center"/>
            <w:hideMark/>
          </w:tcPr>
          <w:p w14:paraId="7970C128"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5AF17F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F47B4BC" w14:textId="77777777" w:rsidTr="001A61AE">
        <w:trPr>
          <w:trHeight w:val="300"/>
        </w:trPr>
        <w:tc>
          <w:tcPr>
            <w:tcW w:w="920" w:type="dxa"/>
            <w:tcBorders>
              <w:top w:val="nil"/>
              <w:left w:val="nil"/>
              <w:bottom w:val="nil"/>
              <w:right w:val="nil"/>
            </w:tcBorders>
            <w:shd w:val="clear" w:color="auto" w:fill="auto"/>
            <w:noWrap/>
            <w:vAlign w:val="center"/>
            <w:hideMark/>
          </w:tcPr>
          <w:p w14:paraId="575150E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1312</w:t>
            </w:r>
          </w:p>
        </w:tc>
        <w:tc>
          <w:tcPr>
            <w:tcW w:w="1340" w:type="dxa"/>
            <w:tcBorders>
              <w:top w:val="nil"/>
              <w:left w:val="nil"/>
              <w:bottom w:val="nil"/>
              <w:right w:val="nil"/>
            </w:tcBorders>
            <w:shd w:val="clear" w:color="auto" w:fill="auto"/>
            <w:noWrap/>
            <w:vAlign w:val="center"/>
            <w:hideMark/>
          </w:tcPr>
          <w:p w14:paraId="659945E5"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41B40D3" w14:textId="2A71118D"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CONSIGNMENT LOAD SEQUENCE IDENTIFIER</w:t>
            </w:r>
          </w:p>
        </w:tc>
        <w:tc>
          <w:tcPr>
            <w:tcW w:w="1120" w:type="dxa"/>
            <w:tcBorders>
              <w:top w:val="nil"/>
              <w:left w:val="nil"/>
              <w:bottom w:val="nil"/>
              <w:right w:val="nil"/>
            </w:tcBorders>
            <w:shd w:val="clear" w:color="auto" w:fill="auto"/>
            <w:noWrap/>
            <w:vAlign w:val="center"/>
            <w:hideMark/>
          </w:tcPr>
          <w:p w14:paraId="6492C84D"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 n..4</w:t>
            </w:r>
          </w:p>
        </w:tc>
        <w:tc>
          <w:tcPr>
            <w:tcW w:w="1120" w:type="dxa"/>
            <w:tcBorders>
              <w:top w:val="nil"/>
              <w:left w:val="nil"/>
              <w:bottom w:val="nil"/>
              <w:right w:val="nil"/>
            </w:tcBorders>
            <w:shd w:val="clear" w:color="auto" w:fill="auto"/>
            <w:noWrap/>
            <w:vAlign w:val="center"/>
            <w:hideMark/>
          </w:tcPr>
          <w:p w14:paraId="6E1B1028"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745A8301" w14:textId="77777777" w:rsidTr="001A61AE">
        <w:trPr>
          <w:trHeight w:val="600"/>
        </w:trPr>
        <w:tc>
          <w:tcPr>
            <w:tcW w:w="920" w:type="dxa"/>
            <w:tcBorders>
              <w:top w:val="nil"/>
              <w:left w:val="nil"/>
              <w:bottom w:val="nil"/>
              <w:right w:val="nil"/>
            </w:tcBorders>
            <w:shd w:val="clear" w:color="auto" w:fill="auto"/>
            <w:noWrap/>
            <w:vAlign w:val="center"/>
            <w:hideMark/>
          </w:tcPr>
          <w:p w14:paraId="1CED60D9"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9A9226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89A6EE9"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To identify the loading sequence of a consignment or consignments.</w:t>
            </w:r>
          </w:p>
        </w:tc>
        <w:tc>
          <w:tcPr>
            <w:tcW w:w="1120" w:type="dxa"/>
            <w:tcBorders>
              <w:top w:val="nil"/>
              <w:left w:val="nil"/>
              <w:bottom w:val="nil"/>
              <w:right w:val="nil"/>
            </w:tcBorders>
            <w:shd w:val="clear" w:color="auto" w:fill="auto"/>
            <w:noWrap/>
            <w:vAlign w:val="center"/>
            <w:hideMark/>
          </w:tcPr>
          <w:p w14:paraId="679DCD23"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BD3B88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bl>
    <w:p w14:paraId="4F60C283" w14:textId="77777777" w:rsidR="0072743D" w:rsidRDefault="0072743D">
      <w:pPr>
        <w:rPr>
          <w:lang w:val="en-US"/>
        </w:rPr>
      </w:pPr>
    </w:p>
    <w:p w14:paraId="4E12ECE3" w14:textId="77777777" w:rsidR="0072743D" w:rsidRDefault="0072743D">
      <w:pPr>
        <w:rPr>
          <w:lang w:val="en-US"/>
        </w:rPr>
      </w:pPr>
      <w:r>
        <w:rPr>
          <w:lang w:val="en-US"/>
        </w:rPr>
        <w:br w:type="page"/>
      </w:r>
    </w:p>
    <w:p w14:paraId="47169D60" w14:textId="1141A798" w:rsidR="0072743D" w:rsidRDefault="005C0E20" w:rsidP="0072743D">
      <w:pPr>
        <w:pStyle w:val="Kop2"/>
        <w:rPr>
          <w:lang w:val="en-US"/>
        </w:rPr>
      </w:pPr>
      <w:bookmarkStart w:id="135" w:name="_Toc9445840"/>
      <w:r>
        <w:rPr>
          <w:lang w:val="en-US"/>
        </w:rPr>
        <w:t>4.</w:t>
      </w:r>
      <w:r w:rsidR="0072743D">
        <w:rPr>
          <w:lang w:val="en-US"/>
        </w:rPr>
        <w:t>47</w:t>
      </w:r>
      <w:r w:rsidR="0072743D">
        <w:rPr>
          <w:lang w:val="en-US"/>
        </w:rPr>
        <w:tab/>
        <w:t>HAN – Handling Instructions (Tank cleaning, discharge, load, etc.)</w:t>
      </w:r>
      <w:bookmarkEnd w:id="135"/>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72743D" w:rsidRPr="0072743D" w14:paraId="0DFECE62" w14:textId="77777777" w:rsidTr="001A61AE">
        <w:trPr>
          <w:trHeight w:val="675"/>
        </w:trPr>
        <w:tc>
          <w:tcPr>
            <w:tcW w:w="920" w:type="dxa"/>
            <w:tcBorders>
              <w:top w:val="nil"/>
              <w:left w:val="nil"/>
              <w:bottom w:val="nil"/>
              <w:right w:val="nil"/>
            </w:tcBorders>
            <w:shd w:val="clear" w:color="auto" w:fill="auto"/>
            <w:vAlign w:val="center"/>
            <w:hideMark/>
          </w:tcPr>
          <w:p w14:paraId="49A04EB5" w14:textId="77777777" w:rsidR="0072743D" w:rsidRPr="00CC1145" w:rsidRDefault="0072743D" w:rsidP="001A61AE">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5F83FA3"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FAE0770" w14:textId="77777777" w:rsidR="0072743D" w:rsidRPr="0072743D" w:rsidRDefault="0072743D" w:rsidP="001A61AE">
            <w:pPr>
              <w:spacing w:after="0" w:line="240" w:lineRule="auto"/>
              <w:rPr>
                <w:rFonts w:eastAsia="Times New Roman" w:cs="Times New Roman"/>
                <w:b/>
                <w:bCs/>
                <w:sz w:val="52"/>
                <w:szCs w:val="52"/>
              </w:rPr>
            </w:pPr>
            <w:r w:rsidRPr="0072743D">
              <w:rPr>
                <w:rFonts w:eastAsia="Times New Roman" w:cs="Times New Roman"/>
                <w:b/>
                <w:bCs/>
                <w:sz w:val="52"/>
                <w:szCs w:val="52"/>
              </w:rPr>
              <w:t>HAN</w:t>
            </w:r>
          </w:p>
        </w:tc>
        <w:tc>
          <w:tcPr>
            <w:tcW w:w="2240" w:type="dxa"/>
            <w:gridSpan w:val="2"/>
            <w:tcBorders>
              <w:top w:val="nil"/>
              <w:left w:val="nil"/>
              <w:bottom w:val="nil"/>
              <w:right w:val="nil"/>
            </w:tcBorders>
            <w:shd w:val="clear" w:color="auto" w:fill="auto"/>
            <w:vAlign w:val="center"/>
            <w:hideMark/>
          </w:tcPr>
          <w:p w14:paraId="12602882"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Handling Instructions</w:t>
            </w:r>
          </w:p>
        </w:tc>
      </w:tr>
      <w:tr w:rsidR="0072743D" w:rsidRPr="0072743D" w14:paraId="05B74D12" w14:textId="77777777" w:rsidTr="001A61AE">
        <w:trPr>
          <w:trHeight w:val="300"/>
        </w:trPr>
        <w:tc>
          <w:tcPr>
            <w:tcW w:w="920" w:type="dxa"/>
            <w:tcBorders>
              <w:top w:val="nil"/>
              <w:left w:val="nil"/>
              <w:bottom w:val="nil"/>
              <w:right w:val="nil"/>
            </w:tcBorders>
            <w:shd w:val="clear" w:color="auto" w:fill="auto"/>
            <w:vAlign w:val="center"/>
            <w:hideMark/>
          </w:tcPr>
          <w:p w14:paraId="0340403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52EB99A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3726D32"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0260</w:t>
            </w:r>
          </w:p>
        </w:tc>
        <w:tc>
          <w:tcPr>
            <w:tcW w:w="1120" w:type="dxa"/>
            <w:tcBorders>
              <w:top w:val="nil"/>
              <w:left w:val="nil"/>
              <w:bottom w:val="nil"/>
              <w:right w:val="nil"/>
            </w:tcBorders>
            <w:shd w:val="clear" w:color="auto" w:fill="auto"/>
            <w:vAlign w:val="center"/>
            <w:hideMark/>
          </w:tcPr>
          <w:p w14:paraId="47D3D342"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45C586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7C3D3A34" w14:textId="77777777" w:rsidTr="001A61AE">
        <w:trPr>
          <w:trHeight w:val="300"/>
        </w:trPr>
        <w:tc>
          <w:tcPr>
            <w:tcW w:w="920" w:type="dxa"/>
            <w:tcBorders>
              <w:top w:val="nil"/>
              <w:left w:val="nil"/>
              <w:bottom w:val="nil"/>
              <w:right w:val="nil"/>
            </w:tcBorders>
            <w:shd w:val="clear" w:color="auto" w:fill="auto"/>
            <w:vAlign w:val="center"/>
            <w:hideMark/>
          </w:tcPr>
          <w:p w14:paraId="6414581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B857A0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4AA70D13"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SG7</w:t>
            </w:r>
          </w:p>
        </w:tc>
        <w:tc>
          <w:tcPr>
            <w:tcW w:w="1120" w:type="dxa"/>
            <w:tcBorders>
              <w:top w:val="nil"/>
              <w:left w:val="nil"/>
              <w:bottom w:val="nil"/>
              <w:right w:val="nil"/>
            </w:tcBorders>
            <w:shd w:val="clear" w:color="auto" w:fill="auto"/>
            <w:vAlign w:val="center"/>
            <w:hideMark/>
          </w:tcPr>
          <w:p w14:paraId="05AD641A"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7E5F6E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224FF647" w14:textId="77777777" w:rsidTr="001A61AE">
        <w:trPr>
          <w:trHeight w:val="300"/>
        </w:trPr>
        <w:tc>
          <w:tcPr>
            <w:tcW w:w="920" w:type="dxa"/>
            <w:tcBorders>
              <w:top w:val="nil"/>
              <w:left w:val="nil"/>
              <w:bottom w:val="nil"/>
              <w:right w:val="nil"/>
            </w:tcBorders>
            <w:shd w:val="clear" w:color="auto" w:fill="auto"/>
            <w:vAlign w:val="center"/>
            <w:hideMark/>
          </w:tcPr>
          <w:p w14:paraId="53EED1A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BECE75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1A735331"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2</w:t>
            </w:r>
          </w:p>
        </w:tc>
        <w:tc>
          <w:tcPr>
            <w:tcW w:w="1120" w:type="dxa"/>
            <w:tcBorders>
              <w:top w:val="nil"/>
              <w:left w:val="nil"/>
              <w:bottom w:val="nil"/>
              <w:right w:val="nil"/>
            </w:tcBorders>
            <w:shd w:val="clear" w:color="auto" w:fill="auto"/>
            <w:vAlign w:val="center"/>
            <w:hideMark/>
          </w:tcPr>
          <w:p w14:paraId="554B31D3"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0C3603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77D5A261" w14:textId="77777777" w:rsidTr="001A61AE">
        <w:trPr>
          <w:trHeight w:val="300"/>
        </w:trPr>
        <w:tc>
          <w:tcPr>
            <w:tcW w:w="920" w:type="dxa"/>
            <w:tcBorders>
              <w:top w:val="nil"/>
              <w:left w:val="nil"/>
              <w:bottom w:val="nil"/>
              <w:right w:val="nil"/>
            </w:tcBorders>
            <w:shd w:val="clear" w:color="auto" w:fill="auto"/>
            <w:vAlign w:val="center"/>
            <w:hideMark/>
          </w:tcPr>
          <w:p w14:paraId="70A7CDC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08DDF72"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0DC21360"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Conditional (Dependent)</w:t>
            </w:r>
          </w:p>
        </w:tc>
        <w:tc>
          <w:tcPr>
            <w:tcW w:w="1120" w:type="dxa"/>
            <w:tcBorders>
              <w:top w:val="nil"/>
              <w:left w:val="nil"/>
              <w:bottom w:val="nil"/>
              <w:right w:val="nil"/>
            </w:tcBorders>
            <w:shd w:val="clear" w:color="auto" w:fill="auto"/>
            <w:vAlign w:val="center"/>
            <w:hideMark/>
          </w:tcPr>
          <w:p w14:paraId="696E0032"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C0A727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2F50D515" w14:textId="77777777" w:rsidTr="001A61AE">
        <w:trPr>
          <w:trHeight w:val="300"/>
        </w:trPr>
        <w:tc>
          <w:tcPr>
            <w:tcW w:w="920" w:type="dxa"/>
            <w:tcBorders>
              <w:top w:val="nil"/>
              <w:left w:val="nil"/>
              <w:bottom w:val="nil"/>
              <w:right w:val="nil"/>
            </w:tcBorders>
            <w:shd w:val="clear" w:color="auto" w:fill="auto"/>
            <w:vAlign w:val="center"/>
            <w:hideMark/>
          </w:tcPr>
          <w:p w14:paraId="59C3661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82F5359"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0A9D4784"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1</w:t>
            </w:r>
          </w:p>
        </w:tc>
        <w:tc>
          <w:tcPr>
            <w:tcW w:w="1120" w:type="dxa"/>
            <w:tcBorders>
              <w:top w:val="nil"/>
              <w:left w:val="nil"/>
              <w:bottom w:val="nil"/>
              <w:right w:val="nil"/>
            </w:tcBorders>
            <w:shd w:val="clear" w:color="auto" w:fill="auto"/>
            <w:vAlign w:val="center"/>
            <w:hideMark/>
          </w:tcPr>
          <w:p w14:paraId="4ECD3FAF"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311074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6E2615CC" w14:textId="77777777" w:rsidTr="001A61AE">
        <w:trPr>
          <w:trHeight w:val="1500"/>
        </w:trPr>
        <w:tc>
          <w:tcPr>
            <w:tcW w:w="920" w:type="dxa"/>
            <w:tcBorders>
              <w:top w:val="nil"/>
              <w:left w:val="nil"/>
              <w:bottom w:val="nil"/>
              <w:right w:val="nil"/>
            </w:tcBorders>
            <w:shd w:val="clear" w:color="auto" w:fill="auto"/>
            <w:vAlign w:val="center"/>
            <w:hideMark/>
          </w:tcPr>
          <w:p w14:paraId="4B0B598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D75594C"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9EF6B42"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A segment to report a handling operation to be taken on the hazardous cargo of the consignment. Some ports allow to report one handling operation of hazardous cargo per consignment in the IFTDGN message.</w:t>
            </w:r>
          </w:p>
        </w:tc>
        <w:tc>
          <w:tcPr>
            <w:tcW w:w="1120" w:type="dxa"/>
            <w:tcBorders>
              <w:top w:val="nil"/>
              <w:left w:val="nil"/>
              <w:bottom w:val="nil"/>
              <w:right w:val="nil"/>
            </w:tcBorders>
            <w:shd w:val="clear" w:color="auto" w:fill="auto"/>
            <w:vAlign w:val="center"/>
            <w:hideMark/>
          </w:tcPr>
          <w:p w14:paraId="20F2BB17"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B001B5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21364210" w14:textId="77777777" w:rsidTr="001A61AE">
        <w:trPr>
          <w:trHeight w:val="600"/>
        </w:trPr>
        <w:tc>
          <w:tcPr>
            <w:tcW w:w="920" w:type="dxa"/>
            <w:tcBorders>
              <w:top w:val="nil"/>
              <w:left w:val="nil"/>
              <w:bottom w:val="nil"/>
              <w:right w:val="nil"/>
            </w:tcBorders>
            <w:shd w:val="clear" w:color="auto" w:fill="auto"/>
            <w:vAlign w:val="center"/>
            <w:hideMark/>
          </w:tcPr>
          <w:p w14:paraId="461F259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3F24D6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719034B1"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1. If HandlingAction DOESN'T EXIST, then set Usage to 'Must Use'</w:t>
            </w:r>
          </w:p>
        </w:tc>
        <w:tc>
          <w:tcPr>
            <w:tcW w:w="1120" w:type="dxa"/>
            <w:tcBorders>
              <w:top w:val="nil"/>
              <w:left w:val="nil"/>
              <w:bottom w:val="nil"/>
              <w:right w:val="nil"/>
            </w:tcBorders>
            <w:shd w:val="clear" w:color="auto" w:fill="auto"/>
            <w:vAlign w:val="center"/>
            <w:hideMark/>
          </w:tcPr>
          <w:p w14:paraId="4442670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2786E8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75E3F9C6" w14:textId="77777777" w:rsidTr="001A61AE">
        <w:trPr>
          <w:trHeight w:val="300"/>
        </w:trPr>
        <w:tc>
          <w:tcPr>
            <w:tcW w:w="920" w:type="dxa"/>
            <w:tcBorders>
              <w:top w:val="nil"/>
              <w:left w:val="nil"/>
              <w:bottom w:val="nil"/>
              <w:right w:val="nil"/>
            </w:tcBorders>
            <w:shd w:val="clear" w:color="auto" w:fill="auto"/>
            <w:vAlign w:val="center"/>
            <w:hideMark/>
          </w:tcPr>
          <w:p w14:paraId="399118A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E6CC63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DFE1C1A"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2. If HandlingAction EXISTS, then set Usage to 'Not Used'</w:t>
            </w:r>
          </w:p>
        </w:tc>
        <w:tc>
          <w:tcPr>
            <w:tcW w:w="1120" w:type="dxa"/>
            <w:tcBorders>
              <w:top w:val="nil"/>
              <w:left w:val="nil"/>
              <w:bottom w:val="nil"/>
              <w:right w:val="nil"/>
            </w:tcBorders>
            <w:shd w:val="clear" w:color="auto" w:fill="auto"/>
            <w:vAlign w:val="center"/>
            <w:hideMark/>
          </w:tcPr>
          <w:p w14:paraId="1888FAA6"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A0466A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516DD15B" w14:textId="77777777" w:rsidTr="001A61AE">
        <w:trPr>
          <w:trHeight w:val="375"/>
        </w:trPr>
        <w:tc>
          <w:tcPr>
            <w:tcW w:w="920" w:type="dxa"/>
            <w:tcBorders>
              <w:top w:val="nil"/>
              <w:left w:val="nil"/>
              <w:bottom w:val="nil"/>
              <w:right w:val="nil"/>
            </w:tcBorders>
            <w:shd w:val="clear" w:color="auto" w:fill="auto"/>
            <w:vAlign w:val="center"/>
            <w:hideMark/>
          </w:tcPr>
          <w:p w14:paraId="47F88FB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5AD1D3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D45BADC" w14:textId="77777777" w:rsidR="0072743D" w:rsidRPr="0072743D" w:rsidRDefault="0072743D" w:rsidP="001A61AE">
            <w:pPr>
              <w:spacing w:after="0" w:line="240" w:lineRule="auto"/>
              <w:jc w:val="center"/>
              <w:rPr>
                <w:rFonts w:eastAsia="Times New Roman" w:cs="Times New Roman"/>
                <w:b/>
                <w:bCs/>
                <w:sz w:val="28"/>
                <w:szCs w:val="28"/>
              </w:rPr>
            </w:pPr>
            <w:r w:rsidRPr="0072743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771E96DC" w14:textId="77777777" w:rsidR="0072743D" w:rsidRPr="0072743D" w:rsidRDefault="0072743D" w:rsidP="001A61AE">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B8E696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3E25EC3D" w14:textId="77777777" w:rsidTr="001A61AE">
        <w:trPr>
          <w:trHeight w:val="600"/>
        </w:trPr>
        <w:tc>
          <w:tcPr>
            <w:tcW w:w="920" w:type="dxa"/>
            <w:tcBorders>
              <w:top w:val="nil"/>
              <w:left w:val="nil"/>
              <w:bottom w:val="nil"/>
              <w:right w:val="nil"/>
            </w:tcBorders>
            <w:shd w:val="clear" w:color="auto" w:fill="auto"/>
            <w:vAlign w:val="center"/>
            <w:hideMark/>
          </w:tcPr>
          <w:p w14:paraId="7D057A87"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63A9184"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FED5430" w14:textId="77777777" w:rsidR="0072743D" w:rsidRPr="0072743D" w:rsidRDefault="0072743D" w:rsidP="001A61AE">
            <w:pPr>
              <w:spacing w:after="0" w:line="240" w:lineRule="auto"/>
              <w:rPr>
                <w:rFonts w:eastAsia="Times New Roman" w:cs="Times New Roman"/>
                <w:u w:val="single"/>
              </w:rPr>
            </w:pPr>
            <w:r w:rsidRPr="0072743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EC38A1B"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5E961163"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User Attributes</w:t>
            </w:r>
          </w:p>
        </w:tc>
      </w:tr>
      <w:tr w:rsidR="0072743D" w:rsidRPr="0072743D" w14:paraId="6FA7FCA9" w14:textId="77777777" w:rsidTr="001A61AE">
        <w:trPr>
          <w:trHeight w:val="300"/>
        </w:trPr>
        <w:tc>
          <w:tcPr>
            <w:tcW w:w="920" w:type="dxa"/>
            <w:tcBorders>
              <w:top w:val="nil"/>
              <w:left w:val="nil"/>
              <w:bottom w:val="nil"/>
              <w:right w:val="nil"/>
            </w:tcBorders>
            <w:shd w:val="clear" w:color="auto" w:fill="auto"/>
            <w:vAlign w:val="center"/>
            <w:hideMark/>
          </w:tcPr>
          <w:p w14:paraId="5C126C5A"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C524</w:t>
            </w:r>
          </w:p>
        </w:tc>
        <w:tc>
          <w:tcPr>
            <w:tcW w:w="1340" w:type="dxa"/>
            <w:tcBorders>
              <w:top w:val="nil"/>
              <w:left w:val="nil"/>
              <w:bottom w:val="nil"/>
              <w:right w:val="nil"/>
            </w:tcBorders>
            <w:shd w:val="clear" w:color="auto" w:fill="auto"/>
            <w:vAlign w:val="center"/>
            <w:hideMark/>
          </w:tcPr>
          <w:p w14:paraId="49D3AC89"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88ED690"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HANDLING INSTRUCTIONS</w:t>
            </w:r>
          </w:p>
        </w:tc>
        <w:tc>
          <w:tcPr>
            <w:tcW w:w="1120" w:type="dxa"/>
            <w:tcBorders>
              <w:top w:val="nil"/>
              <w:left w:val="nil"/>
              <w:bottom w:val="nil"/>
              <w:right w:val="nil"/>
            </w:tcBorders>
            <w:shd w:val="clear" w:color="auto" w:fill="auto"/>
            <w:vAlign w:val="center"/>
            <w:hideMark/>
          </w:tcPr>
          <w:p w14:paraId="7ACA477F" w14:textId="60A757D6"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vAlign w:val="center"/>
            <w:hideMark/>
          </w:tcPr>
          <w:p w14:paraId="3D25D6A3"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DF4B7B" w14:paraId="13CA840E" w14:textId="77777777" w:rsidTr="001A61AE">
        <w:trPr>
          <w:trHeight w:val="600"/>
        </w:trPr>
        <w:tc>
          <w:tcPr>
            <w:tcW w:w="920" w:type="dxa"/>
            <w:tcBorders>
              <w:top w:val="nil"/>
              <w:left w:val="nil"/>
              <w:bottom w:val="nil"/>
              <w:right w:val="nil"/>
            </w:tcBorders>
            <w:shd w:val="clear" w:color="auto" w:fill="auto"/>
            <w:noWrap/>
            <w:vAlign w:val="center"/>
            <w:hideMark/>
          </w:tcPr>
          <w:p w14:paraId="1A94CA3F"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91F874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994EDE8"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Instruction for the handling of goods, products or articles in shipment, storage etc.</w:t>
            </w:r>
          </w:p>
        </w:tc>
        <w:tc>
          <w:tcPr>
            <w:tcW w:w="1120" w:type="dxa"/>
            <w:tcBorders>
              <w:top w:val="nil"/>
              <w:left w:val="nil"/>
              <w:bottom w:val="nil"/>
              <w:right w:val="nil"/>
            </w:tcBorders>
            <w:shd w:val="clear" w:color="auto" w:fill="auto"/>
            <w:noWrap/>
            <w:vAlign w:val="center"/>
            <w:hideMark/>
          </w:tcPr>
          <w:p w14:paraId="5177AB95"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FE45D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38221CF6" w14:textId="77777777" w:rsidTr="001A61AE">
        <w:trPr>
          <w:trHeight w:val="300"/>
        </w:trPr>
        <w:tc>
          <w:tcPr>
            <w:tcW w:w="920" w:type="dxa"/>
            <w:tcBorders>
              <w:top w:val="nil"/>
              <w:left w:val="nil"/>
              <w:bottom w:val="nil"/>
              <w:right w:val="nil"/>
            </w:tcBorders>
            <w:shd w:val="clear" w:color="auto" w:fill="auto"/>
            <w:noWrap/>
            <w:vAlign w:val="center"/>
            <w:hideMark/>
          </w:tcPr>
          <w:p w14:paraId="5B38C80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C5F990E"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4079</w:t>
            </w:r>
          </w:p>
        </w:tc>
        <w:tc>
          <w:tcPr>
            <w:tcW w:w="5320" w:type="dxa"/>
            <w:tcBorders>
              <w:top w:val="nil"/>
              <w:left w:val="nil"/>
              <w:bottom w:val="nil"/>
              <w:right w:val="nil"/>
            </w:tcBorders>
            <w:shd w:val="clear" w:color="auto" w:fill="auto"/>
            <w:noWrap/>
            <w:vAlign w:val="center"/>
            <w:hideMark/>
          </w:tcPr>
          <w:p w14:paraId="6A7F6B00"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Handling instruction description code</w:t>
            </w:r>
          </w:p>
        </w:tc>
        <w:tc>
          <w:tcPr>
            <w:tcW w:w="1120" w:type="dxa"/>
            <w:tcBorders>
              <w:top w:val="nil"/>
              <w:left w:val="nil"/>
              <w:bottom w:val="nil"/>
              <w:right w:val="nil"/>
            </w:tcBorders>
            <w:shd w:val="clear" w:color="auto" w:fill="auto"/>
            <w:noWrap/>
            <w:vAlign w:val="center"/>
            <w:hideMark/>
          </w:tcPr>
          <w:p w14:paraId="3538D2B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FF79529"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670F942F" w14:textId="77777777" w:rsidTr="001A61AE">
        <w:trPr>
          <w:trHeight w:val="300"/>
        </w:trPr>
        <w:tc>
          <w:tcPr>
            <w:tcW w:w="920" w:type="dxa"/>
            <w:tcBorders>
              <w:top w:val="nil"/>
              <w:left w:val="nil"/>
              <w:bottom w:val="nil"/>
              <w:right w:val="nil"/>
            </w:tcBorders>
            <w:shd w:val="clear" w:color="auto" w:fill="auto"/>
            <w:noWrap/>
            <w:vAlign w:val="center"/>
            <w:hideMark/>
          </w:tcPr>
          <w:p w14:paraId="0FBDE5C2"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323F58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58F22C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a handling instruction.</w:t>
            </w:r>
          </w:p>
        </w:tc>
        <w:tc>
          <w:tcPr>
            <w:tcW w:w="1120" w:type="dxa"/>
            <w:tcBorders>
              <w:top w:val="nil"/>
              <w:left w:val="nil"/>
              <w:bottom w:val="nil"/>
              <w:right w:val="nil"/>
            </w:tcBorders>
            <w:shd w:val="clear" w:color="auto" w:fill="auto"/>
            <w:noWrap/>
            <w:vAlign w:val="center"/>
            <w:hideMark/>
          </w:tcPr>
          <w:p w14:paraId="2F35BA88"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B41D18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71A9F530" w14:textId="77777777" w:rsidTr="001A61AE">
        <w:trPr>
          <w:trHeight w:val="300"/>
        </w:trPr>
        <w:tc>
          <w:tcPr>
            <w:tcW w:w="920" w:type="dxa"/>
            <w:tcBorders>
              <w:top w:val="nil"/>
              <w:left w:val="nil"/>
              <w:bottom w:val="nil"/>
              <w:right w:val="nil"/>
            </w:tcBorders>
            <w:shd w:val="clear" w:color="auto" w:fill="auto"/>
            <w:noWrap/>
            <w:vAlign w:val="center"/>
            <w:hideMark/>
          </w:tcPr>
          <w:p w14:paraId="5BB4CA1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1BA516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3D12C2B"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Business Rules:</w:t>
            </w:r>
          </w:p>
        </w:tc>
        <w:tc>
          <w:tcPr>
            <w:tcW w:w="1120" w:type="dxa"/>
            <w:tcBorders>
              <w:top w:val="nil"/>
              <w:left w:val="nil"/>
              <w:bottom w:val="nil"/>
              <w:right w:val="nil"/>
            </w:tcBorders>
            <w:shd w:val="clear" w:color="auto" w:fill="auto"/>
            <w:noWrap/>
            <w:vAlign w:val="center"/>
            <w:hideMark/>
          </w:tcPr>
          <w:p w14:paraId="2A9821FF" w14:textId="77777777" w:rsidR="0072743D" w:rsidRPr="0072743D" w:rsidRDefault="0072743D" w:rsidP="001A61AE">
            <w:pPr>
              <w:spacing w:after="0" w:line="240" w:lineRule="auto"/>
              <w:jc w:val="center"/>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295D0C3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D3D4681" w14:textId="77777777" w:rsidTr="001A61AE">
        <w:trPr>
          <w:trHeight w:val="300"/>
        </w:trPr>
        <w:tc>
          <w:tcPr>
            <w:tcW w:w="920" w:type="dxa"/>
            <w:tcBorders>
              <w:top w:val="nil"/>
              <w:left w:val="nil"/>
              <w:bottom w:val="nil"/>
              <w:right w:val="nil"/>
            </w:tcBorders>
            <w:shd w:val="clear" w:color="auto" w:fill="auto"/>
            <w:noWrap/>
            <w:vAlign w:val="center"/>
            <w:hideMark/>
          </w:tcPr>
          <w:p w14:paraId="20302B8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3027B8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14A1807"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Variable Name:HandlingActionConsig</w:t>
            </w:r>
          </w:p>
        </w:tc>
        <w:tc>
          <w:tcPr>
            <w:tcW w:w="1120" w:type="dxa"/>
            <w:tcBorders>
              <w:top w:val="nil"/>
              <w:left w:val="nil"/>
              <w:bottom w:val="nil"/>
              <w:right w:val="nil"/>
            </w:tcBorders>
            <w:shd w:val="clear" w:color="auto" w:fill="auto"/>
            <w:noWrap/>
            <w:vAlign w:val="center"/>
            <w:hideMark/>
          </w:tcPr>
          <w:p w14:paraId="528895B1"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CE3764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7F92EF81" w14:textId="77777777" w:rsidTr="001A61AE">
        <w:trPr>
          <w:trHeight w:val="300"/>
        </w:trPr>
        <w:tc>
          <w:tcPr>
            <w:tcW w:w="920" w:type="dxa"/>
            <w:tcBorders>
              <w:top w:val="nil"/>
              <w:left w:val="nil"/>
              <w:bottom w:val="nil"/>
              <w:right w:val="nil"/>
            </w:tcBorders>
            <w:shd w:val="clear" w:color="auto" w:fill="auto"/>
            <w:noWrap/>
            <w:vAlign w:val="center"/>
            <w:hideMark/>
          </w:tcPr>
          <w:p w14:paraId="52C68BF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5F573E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46C3C95"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GOODS HANDLING INFO CODED</w:t>
            </w:r>
          </w:p>
        </w:tc>
        <w:tc>
          <w:tcPr>
            <w:tcW w:w="1120" w:type="dxa"/>
            <w:tcBorders>
              <w:top w:val="nil"/>
              <w:left w:val="nil"/>
              <w:bottom w:val="nil"/>
              <w:right w:val="nil"/>
            </w:tcBorders>
            <w:shd w:val="clear" w:color="auto" w:fill="auto"/>
            <w:noWrap/>
            <w:vAlign w:val="center"/>
            <w:hideMark/>
          </w:tcPr>
          <w:p w14:paraId="575D0DE6"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7EB0E5E"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w:t>
            </w:r>
          </w:p>
        </w:tc>
      </w:tr>
      <w:tr w:rsidR="0072743D" w:rsidRPr="0072743D" w14:paraId="1F6DAE5B" w14:textId="77777777" w:rsidTr="001A61AE">
        <w:trPr>
          <w:trHeight w:val="300"/>
        </w:trPr>
        <w:tc>
          <w:tcPr>
            <w:tcW w:w="920" w:type="dxa"/>
            <w:tcBorders>
              <w:top w:val="nil"/>
              <w:left w:val="nil"/>
              <w:bottom w:val="nil"/>
              <w:right w:val="nil"/>
            </w:tcBorders>
            <w:shd w:val="clear" w:color="auto" w:fill="auto"/>
            <w:noWrap/>
            <w:vAlign w:val="center"/>
            <w:hideMark/>
          </w:tcPr>
          <w:p w14:paraId="42FB3361"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9EEF27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ED8C475"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rPr>
              <w:t>CTC</w:t>
            </w:r>
            <w:r w:rsidRPr="0072743D">
              <w:rPr>
                <w:rFonts w:eastAsia="Times New Roman" w:cs="Times New Roman"/>
              </w:rPr>
              <w:t xml:space="preserve"> Cargo Tank Cleaning</w:t>
            </w:r>
          </w:p>
        </w:tc>
        <w:tc>
          <w:tcPr>
            <w:tcW w:w="1120" w:type="dxa"/>
            <w:tcBorders>
              <w:top w:val="nil"/>
              <w:left w:val="nil"/>
              <w:bottom w:val="nil"/>
              <w:right w:val="nil"/>
            </w:tcBorders>
            <w:shd w:val="clear" w:color="auto" w:fill="auto"/>
            <w:noWrap/>
            <w:vAlign w:val="center"/>
            <w:hideMark/>
          </w:tcPr>
          <w:p w14:paraId="7CF56E54"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E9684B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E8F7CB6" w14:textId="77777777" w:rsidTr="001A61AE">
        <w:trPr>
          <w:trHeight w:val="300"/>
        </w:trPr>
        <w:tc>
          <w:tcPr>
            <w:tcW w:w="920" w:type="dxa"/>
            <w:tcBorders>
              <w:top w:val="nil"/>
              <w:left w:val="nil"/>
              <w:bottom w:val="nil"/>
              <w:right w:val="nil"/>
            </w:tcBorders>
            <w:shd w:val="clear" w:color="auto" w:fill="auto"/>
            <w:noWrap/>
            <w:vAlign w:val="center"/>
            <w:hideMark/>
          </w:tcPr>
          <w:p w14:paraId="4DC69F1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7D3155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7E79E53"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rPr>
              <w:t>LDI</w:t>
            </w:r>
            <w:r w:rsidRPr="0072743D">
              <w:rPr>
                <w:rFonts w:eastAsia="Times New Roman" w:cs="Times New Roman"/>
              </w:rPr>
              <w:t xml:space="preserve"> Discharge action</w:t>
            </w:r>
          </w:p>
        </w:tc>
        <w:tc>
          <w:tcPr>
            <w:tcW w:w="1120" w:type="dxa"/>
            <w:tcBorders>
              <w:top w:val="nil"/>
              <w:left w:val="nil"/>
              <w:bottom w:val="nil"/>
              <w:right w:val="nil"/>
            </w:tcBorders>
            <w:shd w:val="clear" w:color="auto" w:fill="auto"/>
            <w:noWrap/>
            <w:vAlign w:val="center"/>
            <w:hideMark/>
          </w:tcPr>
          <w:p w14:paraId="6BB1B48F"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B68CD0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0E45012B" w14:textId="77777777" w:rsidTr="001A61AE">
        <w:trPr>
          <w:trHeight w:val="300"/>
        </w:trPr>
        <w:tc>
          <w:tcPr>
            <w:tcW w:w="920" w:type="dxa"/>
            <w:tcBorders>
              <w:top w:val="nil"/>
              <w:left w:val="nil"/>
              <w:bottom w:val="nil"/>
              <w:right w:val="nil"/>
            </w:tcBorders>
            <w:shd w:val="clear" w:color="auto" w:fill="auto"/>
            <w:noWrap/>
            <w:vAlign w:val="center"/>
            <w:hideMark/>
          </w:tcPr>
          <w:p w14:paraId="01B017C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B8DEA7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E68ACA6"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rPr>
              <w:t>LLO</w:t>
            </w:r>
            <w:r w:rsidRPr="0072743D">
              <w:rPr>
                <w:rFonts w:eastAsia="Times New Roman" w:cs="Times New Roman"/>
              </w:rPr>
              <w:t xml:space="preserve"> Load Action</w:t>
            </w:r>
          </w:p>
        </w:tc>
        <w:tc>
          <w:tcPr>
            <w:tcW w:w="1120" w:type="dxa"/>
            <w:tcBorders>
              <w:top w:val="nil"/>
              <w:left w:val="nil"/>
              <w:bottom w:val="nil"/>
              <w:right w:val="nil"/>
            </w:tcBorders>
            <w:shd w:val="clear" w:color="auto" w:fill="auto"/>
            <w:noWrap/>
            <w:vAlign w:val="center"/>
            <w:hideMark/>
          </w:tcPr>
          <w:p w14:paraId="40B44FD8"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067EEE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35844833" w14:textId="77777777" w:rsidTr="001A61AE">
        <w:trPr>
          <w:trHeight w:val="300"/>
        </w:trPr>
        <w:tc>
          <w:tcPr>
            <w:tcW w:w="920" w:type="dxa"/>
            <w:tcBorders>
              <w:top w:val="nil"/>
              <w:left w:val="nil"/>
              <w:bottom w:val="nil"/>
              <w:right w:val="nil"/>
            </w:tcBorders>
            <w:shd w:val="clear" w:color="auto" w:fill="auto"/>
            <w:noWrap/>
            <w:vAlign w:val="center"/>
            <w:hideMark/>
          </w:tcPr>
          <w:p w14:paraId="084A7BA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C7695E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C6094E7"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rPr>
              <w:t>RES</w:t>
            </w:r>
            <w:r w:rsidRPr="0072743D">
              <w:rPr>
                <w:rFonts w:eastAsia="Times New Roman" w:cs="Times New Roman"/>
              </w:rPr>
              <w:t xml:space="preserve"> Re-stow</w:t>
            </w:r>
          </w:p>
        </w:tc>
        <w:tc>
          <w:tcPr>
            <w:tcW w:w="1120" w:type="dxa"/>
            <w:tcBorders>
              <w:top w:val="nil"/>
              <w:left w:val="nil"/>
              <w:bottom w:val="nil"/>
              <w:right w:val="nil"/>
            </w:tcBorders>
            <w:shd w:val="clear" w:color="auto" w:fill="auto"/>
            <w:noWrap/>
            <w:vAlign w:val="center"/>
            <w:hideMark/>
          </w:tcPr>
          <w:p w14:paraId="003D5CA8"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D183A6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76B48B8" w14:textId="77777777" w:rsidTr="001A61AE">
        <w:trPr>
          <w:trHeight w:val="300"/>
        </w:trPr>
        <w:tc>
          <w:tcPr>
            <w:tcW w:w="920" w:type="dxa"/>
            <w:tcBorders>
              <w:top w:val="nil"/>
              <w:left w:val="nil"/>
              <w:bottom w:val="nil"/>
              <w:right w:val="nil"/>
            </w:tcBorders>
            <w:shd w:val="clear" w:color="auto" w:fill="auto"/>
            <w:noWrap/>
            <w:vAlign w:val="center"/>
            <w:hideMark/>
          </w:tcPr>
          <w:p w14:paraId="2ED28DC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E96603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9F6E68A"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rPr>
              <w:t>T</w:t>
            </w:r>
            <w:r w:rsidRPr="0072743D">
              <w:rPr>
                <w:rFonts w:eastAsia="Times New Roman" w:cs="Times New Roman"/>
              </w:rPr>
              <w:t xml:space="preserve"> In Transit Action</w:t>
            </w:r>
          </w:p>
        </w:tc>
        <w:tc>
          <w:tcPr>
            <w:tcW w:w="1120" w:type="dxa"/>
            <w:tcBorders>
              <w:top w:val="nil"/>
              <w:left w:val="nil"/>
              <w:bottom w:val="nil"/>
              <w:right w:val="nil"/>
            </w:tcBorders>
            <w:shd w:val="clear" w:color="auto" w:fill="auto"/>
            <w:noWrap/>
            <w:vAlign w:val="center"/>
            <w:hideMark/>
          </w:tcPr>
          <w:p w14:paraId="1FF728EE"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7EA026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6159C8DF" w14:textId="77777777" w:rsidTr="001A61AE">
        <w:trPr>
          <w:trHeight w:val="300"/>
        </w:trPr>
        <w:tc>
          <w:tcPr>
            <w:tcW w:w="920" w:type="dxa"/>
            <w:tcBorders>
              <w:top w:val="nil"/>
              <w:left w:val="nil"/>
              <w:bottom w:val="nil"/>
              <w:right w:val="nil"/>
            </w:tcBorders>
            <w:shd w:val="clear" w:color="auto" w:fill="auto"/>
            <w:noWrap/>
            <w:vAlign w:val="center"/>
            <w:hideMark/>
          </w:tcPr>
          <w:p w14:paraId="09D174C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379465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E8C47DB"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TSP</w:t>
            </w:r>
            <w:r w:rsidRPr="0072743D">
              <w:rPr>
                <w:rFonts w:eastAsia="Times New Roman" w:cs="Times New Roman"/>
                <w:lang w:val="en-US"/>
              </w:rPr>
              <w:t xml:space="preserve"> Transportation in the same port</w:t>
            </w:r>
          </w:p>
        </w:tc>
        <w:tc>
          <w:tcPr>
            <w:tcW w:w="1120" w:type="dxa"/>
            <w:tcBorders>
              <w:top w:val="nil"/>
              <w:left w:val="nil"/>
              <w:bottom w:val="nil"/>
              <w:right w:val="nil"/>
            </w:tcBorders>
            <w:shd w:val="clear" w:color="auto" w:fill="auto"/>
            <w:noWrap/>
            <w:vAlign w:val="center"/>
            <w:hideMark/>
          </w:tcPr>
          <w:p w14:paraId="06AD64A5"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FAB76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727D8C7C" w14:textId="77777777" w:rsidTr="001A61AE">
        <w:trPr>
          <w:trHeight w:val="300"/>
        </w:trPr>
        <w:tc>
          <w:tcPr>
            <w:tcW w:w="920" w:type="dxa"/>
            <w:tcBorders>
              <w:top w:val="nil"/>
              <w:left w:val="nil"/>
              <w:bottom w:val="nil"/>
              <w:right w:val="nil"/>
            </w:tcBorders>
            <w:shd w:val="clear" w:color="auto" w:fill="auto"/>
            <w:noWrap/>
            <w:vAlign w:val="center"/>
            <w:hideMark/>
          </w:tcPr>
          <w:p w14:paraId="4C7BFB8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6D9F8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78D889C"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1BBE939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793146FF"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3DCF3C3A" w14:textId="77777777" w:rsidTr="001A61AE">
        <w:trPr>
          <w:trHeight w:val="600"/>
        </w:trPr>
        <w:tc>
          <w:tcPr>
            <w:tcW w:w="920" w:type="dxa"/>
            <w:tcBorders>
              <w:top w:val="nil"/>
              <w:left w:val="nil"/>
              <w:bottom w:val="nil"/>
              <w:right w:val="nil"/>
            </w:tcBorders>
            <w:shd w:val="clear" w:color="auto" w:fill="auto"/>
            <w:noWrap/>
            <w:vAlign w:val="center"/>
            <w:hideMark/>
          </w:tcPr>
          <w:p w14:paraId="558367F5"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D38060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94C4D8D"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5F480299"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898826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502EE744" w14:textId="77777777" w:rsidTr="001A61AE">
        <w:trPr>
          <w:trHeight w:val="300"/>
        </w:trPr>
        <w:tc>
          <w:tcPr>
            <w:tcW w:w="920" w:type="dxa"/>
            <w:tcBorders>
              <w:top w:val="nil"/>
              <w:left w:val="nil"/>
              <w:bottom w:val="nil"/>
              <w:right w:val="nil"/>
            </w:tcBorders>
            <w:shd w:val="clear" w:color="auto" w:fill="auto"/>
            <w:noWrap/>
            <w:vAlign w:val="center"/>
            <w:hideMark/>
          </w:tcPr>
          <w:p w14:paraId="5246474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D28355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3A935BAB"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42307BC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9092DCD"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9C87AB8" w14:textId="77777777" w:rsidTr="001A61AE">
        <w:trPr>
          <w:trHeight w:val="300"/>
        </w:trPr>
        <w:tc>
          <w:tcPr>
            <w:tcW w:w="920" w:type="dxa"/>
            <w:tcBorders>
              <w:top w:val="nil"/>
              <w:left w:val="nil"/>
              <w:bottom w:val="nil"/>
              <w:right w:val="nil"/>
            </w:tcBorders>
            <w:shd w:val="clear" w:color="auto" w:fill="auto"/>
            <w:noWrap/>
            <w:vAlign w:val="center"/>
            <w:hideMark/>
          </w:tcPr>
          <w:p w14:paraId="326AF4B8"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C3B089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FC56937"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23622D16"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868712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28F1B31A" w14:textId="77777777" w:rsidTr="001A61AE">
        <w:trPr>
          <w:trHeight w:val="300"/>
        </w:trPr>
        <w:tc>
          <w:tcPr>
            <w:tcW w:w="920" w:type="dxa"/>
            <w:tcBorders>
              <w:top w:val="nil"/>
              <w:left w:val="nil"/>
              <w:bottom w:val="nil"/>
              <w:right w:val="nil"/>
            </w:tcBorders>
            <w:shd w:val="clear" w:color="auto" w:fill="auto"/>
            <w:noWrap/>
            <w:vAlign w:val="center"/>
            <w:hideMark/>
          </w:tcPr>
          <w:p w14:paraId="0B18B12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D4FC8A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4078</w:t>
            </w:r>
          </w:p>
        </w:tc>
        <w:tc>
          <w:tcPr>
            <w:tcW w:w="5320" w:type="dxa"/>
            <w:tcBorders>
              <w:top w:val="nil"/>
              <w:left w:val="nil"/>
              <w:bottom w:val="nil"/>
              <w:right w:val="nil"/>
            </w:tcBorders>
            <w:shd w:val="clear" w:color="auto" w:fill="auto"/>
            <w:noWrap/>
            <w:vAlign w:val="center"/>
            <w:hideMark/>
          </w:tcPr>
          <w:p w14:paraId="08D19912"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Handling instruction description</w:t>
            </w:r>
          </w:p>
        </w:tc>
        <w:tc>
          <w:tcPr>
            <w:tcW w:w="1120" w:type="dxa"/>
            <w:tcBorders>
              <w:top w:val="nil"/>
              <w:left w:val="nil"/>
              <w:bottom w:val="nil"/>
              <w:right w:val="nil"/>
            </w:tcBorders>
            <w:shd w:val="clear" w:color="auto" w:fill="auto"/>
            <w:noWrap/>
            <w:vAlign w:val="center"/>
            <w:hideMark/>
          </w:tcPr>
          <w:p w14:paraId="6BE9F85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09E81EC9"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017A3188" w14:textId="77777777" w:rsidTr="001A61AE">
        <w:trPr>
          <w:trHeight w:val="300"/>
        </w:trPr>
        <w:tc>
          <w:tcPr>
            <w:tcW w:w="920" w:type="dxa"/>
            <w:tcBorders>
              <w:top w:val="nil"/>
              <w:left w:val="nil"/>
              <w:bottom w:val="nil"/>
              <w:right w:val="nil"/>
            </w:tcBorders>
            <w:shd w:val="clear" w:color="auto" w:fill="auto"/>
            <w:noWrap/>
            <w:vAlign w:val="center"/>
            <w:hideMark/>
          </w:tcPr>
          <w:p w14:paraId="5B70BB1E"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EC7637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23F7F7C"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Free form description of a handling instruction.</w:t>
            </w:r>
          </w:p>
        </w:tc>
        <w:tc>
          <w:tcPr>
            <w:tcW w:w="1120" w:type="dxa"/>
            <w:tcBorders>
              <w:top w:val="nil"/>
              <w:left w:val="nil"/>
              <w:bottom w:val="nil"/>
              <w:right w:val="nil"/>
            </w:tcBorders>
            <w:shd w:val="clear" w:color="auto" w:fill="auto"/>
            <w:noWrap/>
            <w:vAlign w:val="center"/>
            <w:hideMark/>
          </w:tcPr>
          <w:p w14:paraId="290A74D1"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130355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982B1A6" w14:textId="77777777" w:rsidTr="001A61AE">
        <w:trPr>
          <w:trHeight w:val="300"/>
        </w:trPr>
        <w:tc>
          <w:tcPr>
            <w:tcW w:w="920" w:type="dxa"/>
            <w:tcBorders>
              <w:top w:val="nil"/>
              <w:left w:val="nil"/>
              <w:bottom w:val="nil"/>
              <w:right w:val="nil"/>
            </w:tcBorders>
            <w:shd w:val="clear" w:color="auto" w:fill="auto"/>
            <w:noWrap/>
            <w:vAlign w:val="center"/>
            <w:hideMark/>
          </w:tcPr>
          <w:p w14:paraId="47CADE5C"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C218</w:t>
            </w:r>
          </w:p>
        </w:tc>
        <w:tc>
          <w:tcPr>
            <w:tcW w:w="1340" w:type="dxa"/>
            <w:tcBorders>
              <w:top w:val="nil"/>
              <w:left w:val="nil"/>
              <w:bottom w:val="nil"/>
              <w:right w:val="nil"/>
            </w:tcBorders>
            <w:shd w:val="clear" w:color="auto" w:fill="auto"/>
            <w:noWrap/>
            <w:vAlign w:val="center"/>
            <w:hideMark/>
          </w:tcPr>
          <w:p w14:paraId="4CC152DA"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F945BEC"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HAZARDOUS MATERIAL</w:t>
            </w:r>
          </w:p>
        </w:tc>
        <w:tc>
          <w:tcPr>
            <w:tcW w:w="1120" w:type="dxa"/>
            <w:tcBorders>
              <w:top w:val="nil"/>
              <w:left w:val="nil"/>
              <w:bottom w:val="nil"/>
              <w:right w:val="nil"/>
            </w:tcBorders>
            <w:shd w:val="clear" w:color="auto" w:fill="auto"/>
            <w:noWrap/>
            <w:vAlign w:val="center"/>
            <w:hideMark/>
          </w:tcPr>
          <w:p w14:paraId="699747B2" w14:textId="0EE199B1"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6BA66522"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B8D0FBC" w14:textId="77777777" w:rsidTr="001A61AE">
        <w:trPr>
          <w:trHeight w:val="300"/>
        </w:trPr>
        <w:tc>
          <w:tcPr>
            <w:tcW w:w="920" w:type="dxa"/>
            <w:tcBorders>
              <w:top w:val="nil"/>
              <w:left w:val="nil"/>
              <w:bottom w:val="nil"/>
              <w:right w:val="nil"/>
            </w:tcBorders>
            <w:shd w:val="clear" w:color="auto" w:fill="auto"/>
            <w:noWrap/>
            <w:vAlign w:val="center"/>
            <w:hideMark/>
          </w:tcPr>
          <w:p w14:paraId="55E6278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986B03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F242AB1"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To specify a hazardous material.</w:t>
            </w:r>
          </w:p>
        </w:tc>
        <w:tc>
          <w:tcPr>
            <w:tcW w:w="1120" w:type="dxa"/>
            <w:tcBorders>
              <w:top w:val="nil"/>
              <w:left w:val="nil"/>
              <w:bottom w:val="nil"/>
              <w:right w:val="nil"/>
            </w:tcBorders>
            <w:shd w:val="clear" w:color="auto" w:fill="auto"/>
            <w:noWrap/>
            <w:vAlign w:val="center"/>
            <w:hideMark/>
          </w:tcPr>
          <w:p w14:paraId="69869EF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8E562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831AC76" w14:textId="77777777" w:rsidTr="001A61AE">
        <w:trPr>
          <w:trHeight w:val="300"/>
        </w:trPr>
        <w:tc>
          <w:tcPr>
            <w:tcW w:w="920" w:type="dxa"/>
            <w:tcBorders>
              <w:top w:val="nil"/>
              <w:left w:val="nil"/>
              <w:bottom w:val="nil"/>
              <w:right w:val="nil"/>
            </w:tcBorders>
            <w:shd w:val="clear" w:color="auto" w:fill="auto"/>
            <w:noWrap/>
            <w:vAlign w:val="center"/>
            <w:hideMark/>
          </w:tcPr>
          <w:p w14:paraId="5DA15DD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29AB47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7419</w:t>
            </w:r>
          </w:p>
        </w:tc>
        <w:tc>
          <w:tcPr>
            <w:tcW w:w="5320" w:type="dxa"/>
            <w:tcBorders>
              <w:top w:val="nil"/>
              <w:left w:val="nil"/>
              <w:bottom w:val="nil"/>
              <w:right w:val="nil"/>
            </w:tcBorders>
            <w:shd w:val="clear" w:color="auto" w:fill="auto"/>
            <w:noWrap/>
            <w:vAlign w:val="center"/>
            <w:hideMark/>
          </w:tcPr>
          <w:p w14:paraId="5409F027"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Hazardous material category name code</w:t>
            </w:r>
          </w:p>
        </w:tc>
        <w:tc>
          <w:tcPr>
            <w:tcW w:w="1120" w:type="dxa"/>
            <w:tcBorders>
              <w:top w:val="nil"/>
              <w:left w:val="nil"/>
              <w:bottom w:val="nil"/>
              <w:right w:val="nil"/>
            </w:tcBorders>
            <w:shd w:val="clear" w:color="auto" w:fill="auto"/>
            <w:noWrap/>
            <w:vAlign w:val="center"/>
            <w:hideMark/>
          </w:tcPr>
          <w:p w14:paraId="1C4EE77B"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 an..7</w:t>
            </w:r>
          </w:p>
        </w:tc>
        <w:tc>
          <w:tcPr>
            <w:tcW w:w="1120" w:type="dxa"/>
            <w:tcBorders>
              <w:top w:val="nil"/>
              <w:left w:val="nil"/>
              <w:bottom w:val="nil"/>
              <w:right w:val="nil"/>
            </w:tcBorders>
            <w:shd w:val="clear" w:color="auto" w:fill="auto"/>
            <w:noWrap/>
            <w:vAlign w:val="center"/>
            <w:hideMark/>
          </w:tcPr>
          <w:p w14:paraId="1A130EF6"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X</w:t>
            </w:r>
          </w:p>
        </w:tc>
      </w:tr>
      <w:tr w:rsidR="0072743D" w:rsidRPr="00DF4B7B" w14:paraId="0D881EED" w14:textId="77777777" w:rsidTr="001A61AE">
        <w:trPr>
          <w:trHeight w:val="300"/>
        </w:trPr>
        <w:tc>
          <w:tcPr>
            <w:tcW w:w="920" w:type="dxa"/>
            <w:tcBorders>
              <w:top w:val="nil"/>
              <w:left w:val="nil"/>
              <w:bottom w:val="nil"/>
              <w:right w:val="nil"/>
            </w:tcBorders>
            <w:shd w:val="clear" w:color="auto" w:fill="auto"/>
            <w:noWrap/>
            <w:vAlign w:val="center"/>
            <w:hideMark/>
          </w:tcPr>
          <w:p w14:paraId="54B21471" w14:textId="77777777" w:rsidR="0072743D" w:rsidRPr="0072743D" w:rsidRDefault="0072743D" w:rsidP="001A61AE">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4EC70A4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4E1BD07"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a kind of hazard for a material.</w:t>
            </w:r>
          </w:p>
        </w:tc>
        <w:tc>
          <w:tcPr>
            <w:tcW w:w="1120" w:type="dxa"/>
            <w:tcBorders>
              <w:top w:val="nil"/>
              <w:left w:val="nil"/>
              <w:bottom w:val="nil"/>
              <w:right w:val="nil"/>
            </w:tcBorders>
            <w:shd w:val="clear" w:color="auto" w:fill="auto"/>
            <w:noWrap/>
            <w:vAlign w:val="center"/>
            <w:hideMark/>
          </w:tcPr>
          <w:p w14:paraId="231D85B8"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E9FA4F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4DED523" w14:textId="77777777" w:rsidTr="001A61AE">
        <w:trPr>
          <w:trHeight w:val="300"/>
        </w:trPr>
        <w:tc>
          <w:tcPr>
            <w:tcW w:w="920" w:type="dxa"/>
            <w:tcBorders>
              <w:top w:val="nil"/>
              <w:left w:val="nil"/>
              <w:bottom w:val="nil"/>
              <w:right w:val="nil"/>
            </w:tcBorders>
            <w:shd w:val="clear" w:color="auto" w:fill="auto"/>
            <w:noWrap/>
            <w:vAlign w:val="center"/>
            <w:hideMark/>
          </w:tcPr>
          <w:p w14:paraId="3A172E5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65A451B"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7019F3CC"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2EAAD4E4"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6AB60B5D"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0E3FF9AB" w14:textId="77777777" w:rsidTr="001A61AE">
        <w:trPr>
          <w:trHeight w:val="600"/>
        </w:trPr>
        <w:tc>
          <w:tcPr>
            <w:tcW w:w="920" w:type="dxa"/>
            <w:tcBorders>
              <w:top w:val="nil"/>
              <w:left w:val="nil"/>
              <w:bottom w:val="nil"/>
              <w:right w:val="nil"/>
            </w:tcBorders>
            <w:shd w:val="clear" w:color="auto" w:fill="auto"/>
            <w:noWrap/>
            <w:vAlign w:val="center"/>
            <w:hideMark/>
          </w:tcPr>
          <w:p w14:paraId="53A37E3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22D463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DEC789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53DAF7F2"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266D68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6ED408C" w14:textId="77777777" w:rsidTr="001A61AE">
        <w:trPr>
          <w:trHeight w:val="300"/>
        </w:trPr>
        <w:tc>
          <w:tcPr>
            <w:tcW w:w="920" w:type="dxa"/>
            <w:tcBorders>
              <w:top w:val="nil"/>
              <w:left w:val="nil"/>
              <w:bottom w:val="nil"/>
              <w:right w:val="nil"/>
            </w:tcBorders>
            <w:shd w:val="clear" w:color="auto" w:fill="auto"/>
            <w:noWrap/>
            <w:vAlign w:val="center"/>
            <w:hideMark/>
          </w:tcPr>
          <w:p w14:paraId="4759D0B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BA7D949"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5147AE32"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45F2847D"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3D17E77"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7AA9EABA" w14:textId="77777777" w:rsidTr="001A61AE">
        <w:trPr>
          <w:trHeight w:val="300"/>
        </w:trPr>
        <w:tc>
          <w:tcPr>
            <w:tcW w:w="920" w:type="dxa"/>
            <w:tcBorders>
              <w:top w:val="nil"/>
              <w:left w:val="nil"/>
              <w:bottom w:val="nil"/>
              <w:right w:val="nil"/>
            </w:tcBorders>
            <w:shd w:val="clear" w:color="auto" w:fill="auto"/>
            <w:noWrap/>
            <w:vAlign w:val="center"/>
            <w:hideMark/>
          </w:tcPr>
          <w:p w14:paraId="26D1FFDF"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151CCA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24F6D1"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171D62BB"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D61594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7690F363" w14:textId="77777777" w:rsidTr="001A61AE">
        <w:trPr>
          <w:trHeight w:val="300"/>
        </w:trPr>
        <w:tc>
          <w:tcPr>
            <w:tcW w:w="920" w:type="dxa"/>
            <w:tcBorders>
              <w:top w:val="nil"/>
              <w:left w:val="nil"/>
              <w:bottom w:val="nil"/>
              <w:right w:val="nil"/>
            </w:tcBorders>
            <w:shd w:val="clear" w:color="auto" w:fill="auto"/>
            <w:noWrap/>
            <w:vAlign w:val="center"/>
            <w:hideMark/>
          </w:tcPr>
          <w:p w14:paraId="639ED2C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F09548A"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7418</w:t>
            </w:r>
          </w:p>
        </w:tc>
        <w:tc>
          <w:tcPr>
            <w:tcW w:w="5320" w:type="dxa"/>
            <w:tcBorders>
              <w:top w:val="nil"/>
              <w:left w:val="nil"/>
              <w:bottom w:val="nil"/>
              <w:right w:val="nil"/>
            </w:tcBorders>
            <w:shd w:val="clear" w:color="auto" w:fill="auto"/>
            <w:noWrap/>
            <w:vAlign w:val="center"/>
            <w:hideMark/>
          </w:tcPr>
          <w:p w14:paraId="03FD2514"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Hazardous material category name</w:t>
            </w:r>
          </w:p>
        </w:tc>
        <w:tc>
          <w:tcPr>
            <w:tcW w:w="1120" w:type="dxa"/>
            <w:tcBorders>
              <w:top w:val="nil"/>
              <w:left w:val="nil"/>
              <w:bottom w:val="nil"/>
              <w:right w:val="nil"/>
            </w:tcBorders>
            <w:shd w:val="clear" w:color="auto" w:fill="auto"/>
            <w:noWrap/>
            <w:vAlign w:val="center"/>
            <w:hideMark/>
          </w:tcPr>
          <w:p w14:paraId="218415CF"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34559C0"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5AB1B0B" w14:textId="77777777" w:rsidTr="001A61AE">
        <w:trPr>
          <w:trHeight w:val="300"/>
        </w:trPr>
        <w:tc>
          <w:tcPr>
            <w:tcW w:w="920" w:type="dxa"/>
            <w:tcBorders>
              <w:top w:val="nil"/>
              <w:left w:val="nil"/>
              <w:bottom w:val="nil"/>
              <w:right w:val="nil"/>
            </w:tcBorders>
            <w:shd w:val="clear" w:color="auto" w:fill="auto"/>
            <w:noWrap/>
            <w:vAlign w:val="center"/>
            <w:hideMark/>
          </w:tcPr>
          <w:p w14:paraId="31D61899"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D7A745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DCDB70C"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Name of a kind of hazard for a material</w:t>
            </w:r>
          </w:p>
        </w:tc>
        <w:tc>
          <w:tcPr>
            <w:tcW w:w="1120" w:type="dxa"/>
            <w:tcBorders>
              <w:top w:val="nil"/>
              <w:left w:val="nil"/>
              <w:bottom w:val="nil"/>
              <w:right w:val="nil"/>
            </w:tcBorders>
            <w:shd w:val="clear" w:color="auto" w:fill="auto"/>
            <w:noWrap/>
            <w:vAlign w:val="center"/>
            <w:hideMark/>
          </w:tcPr>
          <w:p w14:paraId="37F41D01"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B097A7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bl>
    <w:p w14:paraId="30392E3E" w14:textId="77777777" w:rsidR="0072743D" w:rsidRDefault="0072743D">
      <w:pPr>
        <w:rPr>
          <w:lang w:val="en-US"/>
        </w:rPr>
      </w:pPr>
    </w:p>
    <w:p w14:paraId="1CAFD1AC" w14:textId="77777777" w:rsidR="0072743D" w:rsidRDefault="0072743D">
      <w:pPr>
        <w:rPr>
          <w:lang w:val="en-US"/>
        </w:rPr>
      </w:pPr>
      <w:r>
        <w:rPr>
          <w:lang w:val="en-US"/>
        </w:rPr>
        <w:br w:type="page"/>
      </w:r>
    </w:p>
    <w:p w14:paraId="200B8276" w14:textId="575D2216" w:rsidR="0072743D" w:rsidRDefault="005C0E20" w:rsidP="0072743D">
      <w:pPr>
        <w:pStyle w:val="Kop2"/>
        <w:rPr>
          <w:lang w:val="en-US"/>
        </w:rPr>
      </w:pPr>
      <w:bookmarkStart w:id="136" w:name="_Toc9445841"/>
      <w:r>
        <w:rPr>
          <w:lang w:val="en-US"/>
        </w:rPr>
        <w:t>4.</w:t>
      </w:r>
      <w:r w:rsidR="0072743D">
        <w:rPr>
          <w:lang w:val="en-US"/>
        </w:rPr>
        <w:t>48</w:t>
      </w:r>
      <w:r w:rsidR="0072743D">
        <w:rPr>
          <w:lang w:val="en-US"/>
        </w:rPr>
        <w:tab/>
        <w:t>DTM – Date/Time/Period (Estimated handling date/time)</w:t>
      </w:r>
      <w:bookmarkEnd w:id="136"/>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72743D" w:rsidRPr="0072743D" w14:paraId="2354D990" w14:textId="77777777" w:rsidTr="001A61AE">
        <w:trPr>
          <w:trHeight w:val="675"/>
        </w:trPr>
        <w:tc>
          <w:tcPr>
            <w:tcW w:w="920" w:type="dxa"/>
            <w:tcBorders>
              <w:top w:val="nil"/>
              <w:left w:val="nil"/>
              <w:bottom w:val="nil"/>
              <w:right w:val="nil"/>
            </w:tcBorders>
            <w:shd w:val="clear" w:color="auto" w:fill="auto"/>
            <w:vAlign w:val="center"/>
            <w:hideMark/>
          </w:tcPr>
          <w:p w14:paraId="7498AD93" w14:textId="77777777" w:rsidR="0072743D" w:rsidRPr="00CC1145" w:rsidRDefault="0072743D" w:rsidP="001A61AE">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047CFE6"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7DFF68D1" w14:textId="77777777" w:rsidR="0072743D" w:rsidRPr="0072743D" w:rsidRDefault="0072743D" w:rsidP="001A61AE">
            <w:pPr>
              <w:spacing w:after="0" w:line="240" w:lineRule="auto"/>
              <w:rPr>
                <w:rFonts w:eastAsia="Times New Roman" w:cs="Times New Roman"/>
                <w:b/>
                <w:bCs/>
                <w:sz w:val="52"/>
                <w:szCs w:val="52"/>
              </w:rPr>
            </w:pPr>
            <w:r w:rsidRPr="0072743D">
              <w:rPr>
                <w:rFonts w:eastAsia="Times New Roman" w:cs="Times New Roman"/>
                <w:b/>
                <w:bCs/>
                <w:sz w:val="52"/>
                <w:szCs w:val="52"/>
              </w:rPr>
              <w:t>DTM</w:t>
            </w:r>
          </w:p>
        </w:tc>
        <w:tc>
          <w:tcPr>
            <w:tcW w:w="2240" w:type="dxa"/>
            <w:gridSpan w:val="2"/>
            <w:tcBorders>
              <w:top w:val="nil"/>
              <w:left w:val="nil"/>
              <w:bottom w:val="nil"/>
              <w:right w:val="nil"/>
            </w:tcBorders>
            <w:shd w:val="clear" w:color="auto" w:fill="auto"/>
            <w:vAlign w:val="center"/>
            <w:hideMark/>
          </w:tcPr>
          <w:p w14:paraId="4A6517F4"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Date/Time/Period</w:t>
            </w:r>
          </w:p>
        </w:tc>
      </w:tr>
      <w:tr w:rsidR="0072743D" w:rsidRPr="0072743D" w14:paraId="762E6ACC" w14:textId="77777777" w:rsidTr="001A61AE">
        <w:trPr>
          <w:trHeight w:val="300"/>
        </w:trPr>
        <w:tc>
          <w:tcPr>
            <w:tcW w:w="920" w:type="dxa"/>
            <w:tcBorders>
              <w:top w:val="nil"/>
              <w:left w:val="nil"/>
              <w:bottom w:val="nil"/>
              <w:right w:val="nil"/>
            </w:tcBorders>
            <w:shd w:val="clear" w:color="auto" w:fill="auto"/>
            <w:vAlign w:val="center"/>
            <w:hideMark/>
          </w:tcPr>
          <w:p w14:paraId="092B2EB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58AB442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D622558"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0270</w:t>
            </w:r>
          </w:p>
        </w:tc>
        <w:tc>
          <w:tcPr>
            <w:tcW w:w="1120" w:type="dxa"/>
            <w:tcBorders>
              <w:top w:val="nil"/>
              <w:left w:val="nil"/>
              <w:bottom w:val="nil"/>
              <w:right w:val="nil"/>
            </w:tcBorders>
            <w:shd w:val="clear" w:color="auto" w:fill="auto"/>
            <w:vAlign w:val="center"/>
            <w:hideMark/>
          </w:tcPr>
          <w:p w14:paraId="793F7C01"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38526C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0E1284B3" w14:textId="77777777" w:rsidTr="001A61AE">
        <w:trPr>
          <w:trHeight w:val="300"/>
        </w:trPr>
        <w:tc>
          <w:tcPr>
            <w:tcW w:w="920" w:type="dxa"/>
            <w:tcBorders>
              <w:top w:val="nil"/>
              <w:left w:val="nil"/>
              <w:bottom w:val="nil"/>
              <w:right w:val="nil"/>
            </w:tcBorders>
            <w:shd w:val="clear" w:color="auto" w:fill="auto"/>
            <w:vAlign w:val="center"/>
            <w:hideMark/>
          </w:tcPr>
          <w:p w14:paraId="6DC41CA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78B248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005395E"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SG7</w:t>
            </w:r>
          </w:p>
        </w:tc>
        <w:tc>
          <w:tcPr>
            <w:tcW w:w="1120" w:type="dxa"/>
            <w:tcBorders>
              <w:top w:val="nil"/>
              <w:left w:val="nil"/>
              <w:bottom w:val="nil"/>
              <w:right w:val="nil"/>
            </w:tcBorders>
            <w:shd w:val="clear" w:color="auto" w:fill="auto"/>
            <w:vAlign w:val="center"/>
            <w:hideMark/>
          </w:tcPr>
          <w:p w14:paraId="73769B52"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831804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5D6443F9" w14:textId="77777777" w:rsidTr="001A61AE">
        <w:trPr>
          <w:trHeight w:val="300"/>
        </w:trPr>
        <w:tc>
          <w:tcPr>
            <w:tcW w:w="920" w:type="dxa"/>
            <w:tcBorders>
              <w:top w:val="nil"/>
              <w:left w:val="nil"/>
              <w:bottom w:val="nil"/>
              <w:right w:val="nil"/>
            </w:tcBorders>
            <w:shd w:val="clear" w:color="auto" w:fill="auto"/>
            <w:vAlign w:val="center"/>
            <w:hideMark/>
          </w:tcPr>
          <w:p w14:paraId="7779924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DECAF8B"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4C171893"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2</w:t>
            </w:r>
          </w:p>
        </w:tc>
        <w:tc>
          <w:tcPr>
            <w:tcW w:w="1120" w:type="dxa"/>
            <w:tcBorders>
              <w:top w:val="nil"/>
              <w:left w:val="nil"/>
              <w:bottom w:val="nil"/>
              <w:right w:val="nil"/>
            </w:tcBorders>
            <w:shd w:val="clear" w:color="auto" w:fill="auto"/>
            <w:vAlign w:val="center"/>
            <w:hideMark/>
          </w:tcPr>
          <w:p w14:paraId="2D169845"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6DC52E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6663C90B" w14:textId="77777777" w:rsidTr="001A61AE">
        <w:trPr>
          <w:trHeight w:val="300"/>
        </w:trPr>
        <w:tc>
          <w:tcPr>
            <w:tcW w:w="920" w:type="dxa"/>
            <w:tcBorders>
              <w:top w:val="nil"/>
              <w:left w:val="nil"/>
              <w:bottom w:val="nil"/>
              <w:right w:val="nil"/>
            </w:tcBorders>
            <w:shd w:val="clear" w:color="auto" w:fill="auto"/>
            <w:vAlign w:val="center"/>
            <w:hideMark/>
          </w:tcPr>
          <w:p w14:paraId="6A90972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8046C8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CC3F59E"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34B29D4B"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349197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337327FB" w14:textId="77777777" w:rsidTr="001A61AE">
        <w:trPr>
          <w:trHeight w:val="300"/>
        </w:trPr>
        <w:tc>
          <w:tcPr>
            <w:tcW w:w="920" w:type="dxa"/>
            <w:tcBorders>
              <w:top w:val="nil"/>
              <w:left w:val="nil"/>
              <w:bottom w:val="nil"/>
              <w:right w:val="nil"/>
            </w:tcBorders>
            <w:shd w:val="clear" w:color="auto" w:fill="auto"/>
            <w:vAlign w:val="center"/>
            <w:hideMark/>
          </w:tcPr>
          <w:p w14:paraId="1D2495C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F927A30"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51665230"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1</w:t>
            </w:r>
          </w:p>
        </w:tc>
        <w:tc>
          <w:tcPr>
            <w:tcW w:w="1120" w:type="dxa"/>
            <w:tcBorders>
              <w:top w:val="nil"/>
              <w:left w:val="nil"/>
              <w:bottom w:val="nil"/>
              <w:right w:val="nil"/>
            </w:tcBorders>
            <w:shd w:val="clear" w:color="auto" w:fill="auto"/>
            <w:vAlign w:val="center"/>
            <w:hideMark/>
          </w:tcPr>
          <w:p w14:paraId="5D6BD19B"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C54FCC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2DFD3BE0" w14:textId="77777777" w:rsidTr="001A61AE">
        <w:trPr>
          <w:trHeight w:val="938"/>
        </w:trPr>
        <w:tc>
          <w:tcPr>
            <w:tcW w:w="920" w:type="dxa"/>
            <w:tcBorders>
              <w:top w:val="nil"/>
              <w:left w:val="nil"/>
              <w:bottom w:val="nil"/>
              <w:right w:val="nil"/>
            </w:tcBorders>
            <w:shd w:val="clear" w:color="auto" w:fill="auto"/>
            <w:vAlign w:val="center"/>
            <w:hideMark/>
          </w:tcPr>
          <w:p w14:paraId="63D1840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7C3C594"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2C7FBD52"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A segment to indicate time and date of the load or discharge operation. The date/time to be qualified: - Date/time of operation - Estimated date/time of arrival - Estimated date/time of departure.</w:t>
            </w:r>
          </w:p>
        </w:tc>
        <w:tc>
          <w:tcPr>
            <w:tcW w:w="1120" w:type="dxa"/>
            <w:tcBorders>
              <w:top w:val="nil"/>
              <w:left w:val="nil"/>
              <w:bottom w:val="nil"/>
              <w:right w:val="nil"/>
            </w:tcBorders>
            <w:shd w:val="clear" w:color="auto" w:fill="auto"/>
            <w:vAlign w:val="center"/>
            <w:hideMark/>
          </w:tcPr>
          <w:p w14:paraId="3B8EC4B0"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F1C5BD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22AFD3E8" w14:textId="77777777" w:rsidTr="001A61AE">
        <w:trPr>
          <w:trHeight w:val="600"/>
        </w:trPr>
        <w:tc>
          <w:tcPr>
            <w:tcW w:w="920" w:type="dxa"/>
            <w:tcBorders>
              <w:top w:val="nil"/>
              <w:left w:val="nil"/>
              <w:bottom w:val="nil"/>
              <w:right w:val="nil"/>
            </w:tcBorders>
            <w:shd w:val="clear" w:color="auto" w:fill="auto"/>
            <w:vAlign w:val="center"/>
            <w:hideMark/>
          </w:tcPr>
          <w:p w14:paraId="66EECD5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247D7E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493257DD"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1. If HandlingAction EQ 'RES' or HandlingActionConsig EQ 'RES', then set Usage to 'Not Used'.</w:t>
            </w:r>
          </w:p>
        </w:tc>
        <w:tc>
          <w:tcPr>
            <w:tcW w:w="1120" w:type="dxa"/>
            <w:tcBorders>
              <w:top w:val="nil"/>
              <w:left w:val="nil"/>
              <w:bottom w:val="nil"/>
              <w:right w:val="nil"/>
            </w:tcBorders>
            <w:shd w:val="clear" w:color="auto" w:fill="auto"/>
            <w:vAlign w:val="center"/>
            <w:hideMark/>
          </w:tcPr>
          <w:p w14:paraId="2B6193E0"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972C30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044C45AE" w14:textId="77777777" w:rsidTr="001A61AE">
        <w:trPr>
          <w:trHeight w:val="600"/>
        </w:trPr>
        <w:tc>
          <w:tcPr>
            <w:tcW w:w="920" w:type="dxa"/>
            <w:tcBorders>
              <w:top w:val="nil"/>
              <w:left w:val="nil"/>
              <w:bottom w:val="nil"/>
              <w:right w:val="nil"/>
            </w:tcBorders>
            <w:shd w:val="clear" w:color="auto" w:fill="auto"/>
            <w:vAlign w:val="center"/>
            <w:hideMark/>
          </w:tcPr>
          <w:p w14:paraId="4E613D4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377B58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27B46B2"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2. If HandlingAction EQ 'T' or HandlingActionConsig EQ 'T', then set Usage to 'Not Used'.</w:t>
            </w:r>
          </w:p>
        </w:tc>
        <w:tc>
          <w:tcPr>
            <w:tcW w:w="1120" w:type="dxa"/>
            <w:tcBorders>
              <w:top w:val="nil"/>
              <w:left w:val="nil"/>
              <w:bottom w:val="nil"/>
              <w:right w:val="nil"/>
            </w:tcBorders>
            <w:shd w:val="clear" w:color="auto" w:fill="auto"/>
            <w:vAlign w:val="center"/>
            <w:hideMark/>
          </w:tcPr>
          <w:p w14:paraId="6E53E7EA"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3F4E04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437C6408" w14:textId="77777777" w:rsidTr="001A61AE">
        <w:trPr>
          <w:trHeight w:val="600"/>
        </w:trPr>
        <w:tc>
          <w:tcPr>
            <w:tcW w:w="920" w:type="dxa"/>
            <w:tcBorders>
              <w:top w:val="nil"/>
              <w:left w:val="nil"/>
              <w:bottom w:val="nil"/>
              <w:right w:val="nil"/>
            </w:tcBorders>
            <w:shd w:val="clear" w:color="auto" w:fill="auto"/>
            <w:vAlign w:val="center"/>
            <w:hideMark/>
          </w:tcPr>
          <w:p w14:paraId="7D19E7C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5DE50C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CCEC4A2"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3. If HandlingAction EQ 'CTC' or HandlingActionConsig EQ 'CTC', then set Usage to 'Must Use'.</w:t>
            </w:r>
          </w:p>
        </w:tc>
        <w:tc>
          <w:tcPr>
            <w:tcW w:w="1120" w:type="dxa"/>
            <w:tcBorders>
              <w:top w:val="nil"/>
              <w:left w:val="nil"/>
              <w:bottom w:val="nil"/>
              <w:right w:val="nil"/>
            </w:tcBorders>
            <w:shd w:val="clear" w:color="auto" w:fill="auto"/>
            <w:vAlign w:val="center"/>
            <w:hideMark/>
          </w:tcPr>
          <w:p w14:paraId="435A2D81"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5907F9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1B21EE2F" w14:textId="77777777" w:rsidTr="001A61AE">
        <w:trPr>
          <w:trHeight w:val="600"/>
        </w:trPr>
        <w:tc>
          <w:tcPr>
            <w:tcW w:w="920" w:type="dxa"/>
            <w:tcBorders>
              <w:top w:val="nil"/>
              <w:left w:val="nil"/>
              <w:bottom w:val="nil"/>
              <w:right w:val="nil"/>
            </w:tcBorders>
            <w:shd w:val="clear" w:color="auto" w:fill="auto"/>
            <w:vAlign w:val="center"/>
            <w:hideMark/>
          </w:tcPr>
          <w:p w14:paraId="1616512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1346BF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31E7C9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4. If HandlingAction EQ 'LDI' or HandlingActionConsig EQ 'LDI', then set Usage to 'Must Use'.</w:t>
            </w:r>
          </w:p>
        </w:tc>
        <w:tc>
          <w:tcPr>
            <w:tcW w:w="1120" w:type="dxa"/>
            <w:tcBorders>
              <w:top w:val="nil"/>
              <w:left w:val="nil"/>
              <w:bottom w:val="nil"/>
              <w:right w:val="nil"/>
            </w:tcBorders>
            <w:shd w:val="clear" w:color="auto" w:fill="auto"/>
            <w:vAlign w:val="center"/>
            <w:hideMark/>
          </w:tcPr>
          <w:p w14:paraId="439E2D3B"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63A06C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10E04F2F" w14:textId="77777777" w:rsidTr="001A61AE">
        <w:trPr>
          <w:trHeight w:val="600"/>
        </w:trPr>
        <w:tc>
          <w:tcPr>
            <w:tcW w:w="920" w:type="dxa"/>
            <w:tcBorders>
              <w:top w:val="nil"/>
              <w:left w:val="nil"/>
              <w:bottom w:val="nil"/>
              <w:right w:val="nil"/>
            </w:tcBorders>
            <w:shd w:val="clear" w:color="auto" w:fill="auto"/>
            <w:vAlign w:val="center"/>
            <w:hideMark/>
          </w:tcPr>
          <w:p w14:paraId="7FBB534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07661D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8957FC0"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5. If HandlingAction EQ 'LLO' or HandlingActionConsig EQ 'LLO', then set Usage to 'Must Use'.</w:t>
            </w:r>
          </w:p>
        </w:tc>
        <w:tc>
          <w:tcPr>
            <w:tcW w:w="1120" w:type="dxa"/>
            <w:tcBorders>
              <w:top w:val="nil"/>
              <w:left w:val="nil"/>
              <w:bottom w:val="nil"/>
              <w:right w:val="nil"/>
            </w:tcBorders>
            <w:shd w:val="clear" w:color="auto" w:fill="auto"/>
            <w:vAlign w:val="center"/>
            <w:hideMark/>
          </w:tcPr>
          <w:p w14:paraId="4A52DD7D"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807DE1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1A0BCED0" w14:textId="77777777" w:rsidTr="001A61AE">
        <w:trPr>
          <w:trHeight w:val="600"/>
        </w:trPr>
        <w:tc>
          <w:tcPr>
            <w:tcW w:w="920" w:type="dxa"/>
            <w:tcBorders>
              <w:top w:val="nil"/>
              <w:left w:val="nil"/>
              <w:bottom w:val="nil"/>
              <w:right w:val="nil"/>
            </w:tcBorders>
            <w:shd w:val="clear" w:color="auto" w:fill="auto"/>
            <w:vAlign w:val="center"/>
            <w:hideMark/>
          </w:tcPr>
          <w:p w14:paraId="084A795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C1DF27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3EAD23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6. If HandlingAction EQ 'TSP' or HandlingActionConsig EQ 'TSP', then set Usage to 'Must Use'.</w:t>
            </w:r>
          </w:p>
        </w:tc>
        <w:tc>
          <w:tcPr>
            <w:tcW w:w="1120" w:type="dxa"/>
            <w:tcBorders>
              <w:top w:val="nil"/>
              <w:left w:val="nil"/>
              <w:bottom w:val="nil"/>
              <w:right w:val="nil"/>
            </w:tcBorders>
            <w:shd w:val="clear" w:color="auto" w:fill="auto"/>
            <w:vAlign w:val="center"/>
            <w:hideMark/>
          </w:tcPr>
          <w:p w14:paraId="328F3071"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A423C3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4890C03F" w14:textId="77777777" w:rsidTr="001A61AE">
        <w:trPr>
          <w:trHeight w:val="375"/>
        </w:trPr>
        <w:tc>
          <w:tcPr>
            <w:tcW w:w="920" w:type="dxa"/>
            <w:tcBorders>
              <w:top w:val="nil"/>
              <w:left w:val="nil"/>
              <w:bottom w:val="nil"/>
              <w:right w:val="nil"/>
            </w:tcBorders>
            <w:shd w:val="clear" w:color="auto" w:fill="auto"/>
            <w:vAlign w:val="center"/>
            <w:hideMark/>
          </w:tcPr>
          <w:p w14:paraId="04EF4AC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B150AC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14CA8D4" w14:textId="77777777" w:rsidR="0072743D" w:rsidRPr="0072743D" w:rsidRDefault="0072743D" w:rsidP="001A61AE">
            <w:pPr>
              <w:spacing w:after="0" w:line="240" w:lineRule="auto"/>
              <w:jc w:val="center"/>
              <w:rPr>
                <w:rFonts w:eastAsia="Times New Roman" w:cs="Times New Roman"/>
                <w:b/>
                <w:bCs/>
                <w:sz w:val="28"/>
                <w:szCs w:val="28"/>
              </w:rPr>
            </w:pPr>
            <w:r w:rsidRPr="0072743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14F589C9" w14:textId="77777777" w:rsidR="0072743D" w:rsidRPr="0072743D" w:rsidRDefault="0072743D" w:rsidP="001A61AE">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AB3A36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7EFA429D" w14:textId="77777777" w:rsidTr="001A61AE">
        <w:trPr>
          <w:trHeight w:val="600"/>
        </w:trPr>
        <w:tc>
          <w:tcPr>
            <w:tcW w:w="920" w:type="dxa"/>
            <w:tcBorders>
              <w:top w:val="nil"/>
              <w:left w:val="nil"/>
              <w:bottom w:val="nil"/>
              <w:right w:val="nil"/>
            </w:tcBorders>
            <w:shd w:val="clear" w:color="auto" w:fill="auto"/>
            <w:vAlign w:val="center"/>
            <w:hideMark/>
          </w:tcPr>
          <w:p w14:paraId="742C0734"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81D3952"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742CDA20" w14:textId="77777777" w:rsidR="0072743D" w:rsidRPr="0072743D" w:rsidRDefault="0072743D" w:rsidP="001A61AE">
            <w:pPr>
              <w:spacing w:after="0" w:line="240" w:lineRule="auto"/>
              <w:rPr>
                <w:rFonts w:eastAsia="Times New Roman" w:cs="Times New Roman"/>
                <w:u w:val="single"/>
              </w:rPr>
            </w:pPr>
            <w:r w:rsidRPr="0072743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7B8E792"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B98C640"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User Attributes</w:t>
            </w:r>
          </w:p>
        </w:tc>
      </w:tr>
      <w:tr w:rsidR="0072743D" w:rsidRPr="0072743D" w14:paraId="12B9E7B7" w14:textId="77777777" w:rsidTr="001A61AE">
        <w:trPr>
          <w:trHeight w:val="300"/>
        </w:trPr>
        <w:tc>
          <w:tcPr>
            <w:tcW w:w="920" w:type="dxa"/>
            <w:tcBorders>
              <w:top w:val="nil"/>
              <w:left w:val="nil"/>
              <w:bottom w:val="nil"/>
              <w:right w:val="nil"/>
            </w:tcBorders>
            <w:shd w:val="clear" w:color="auto" w:fill="auto"/>
            <w:vAlign w:val="center"/>
            <w:hideMark/>
          </w:tcPr>
          <w:p w14:paraId="5620543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C507</w:t>
            </w:r>
          </w:p>
        </w:tc>
        <w:tc>
          <w:tcPr>
            <w:tcW w:w="1340" w:type="dxa"/>
            <w:tcBorders>
              <w:top w:val="nil"/>
              <w:left w:val="nil"/>
              <w:bottom w:val="nil"/>
              <w:right w:val="nil"/>
            </w:tcBorders>
            <w:shd w:val="clear" w:color="auto" w:fill="auto"/>
            <w:vAlign w:val="center"/>
            <w:hideMark/>
          </w:tcPr>
          <w:p w14:paraId="314BAF3A"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F8E1777"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DATE/TIME/PERIOD</w:t>
            </w:r>
          </w:p>
        </w:tc>
        <w:tc>
          <w:tcPr>
            <w:tcW w:w="1120" w:type="dxa"/>
            <w:tcBorders>
              <w:top w:val="nil"/>
              <w:left w:val="nil"/>
              <w:bottom w:val="nil"/>
              <w:right w:val="nil"/>
            </w:tcBorders>
            <w:shd w:val="clear" w:color="auto" w:fill="auto"/>
            <w:vAlign w:val="center"/>
            <w:hideMark/>
          </w:tcPr>
          <w:p w14:paraId="49271070"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7AAE7B37"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w:t>
            </w:r>
          </w:p>
        </w:tc>
      </w:tr>
      <w:tr w:rsidR="0072743D" w:rsidRPr="00DF4B7B" w14:paraId="1E1365A6" w14:textId="77777777" w:rsidTr="001A61AE">
        <w:trPr>
          <w:trHeight w:val="600"/>
        </w:trPr>
        <w:tc>
          <w:tcPr>
            <w:tcW w:w="920" w:type="dxa"/>
            <w:tcBorders>
              <w:top w:val="nil"/>
              <w:left w:val="nil"/>
              <w:bottom w:val="nil"/>
              <w:right w:val="nil"/>
            </w:tcBorders>
            <w:shd w:val="clear" w:color="auto" w:fill="auto"/>
            <w:noWrap/>
            <w:vAlign w:val="center"/>
            <w:hideMark/>
          </w:tcPr>
          <w:p w14:paraId="00FB1F57"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CEE078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2A28A80"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Date and/or time, or period relevant to the specified date/time/period type.</w:t>
            </w:r>
          </w:p>
        </w:tc>
        <w:tc>
          <w:tcPr>
            <w:tcW w:w="1120" w:type="dxa"/>
            <w:tcBorders>
              <w:top w:val="nil"/>
              <w:left w:val="nil"/>
              <w:bottom w:val="nil"/>
              <w:right w:val="nil"/>
            </w:tcBorders>
            <w:shd w:val="clear" w:color="auto" w:fill="auto"/>
            <w:noWrap/>
            <w:vAlign w:val="center"/>
            <w:hideMark/>
          </w:tcPr>
          <w:p w14:paraId="00A81D02"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C6D744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514C01CF" w14:textId="77777777" w:rsidTr="001A61AE">
        <w:trPr>
          <w:trHeight w:val="300"/>
        </w:trPr>
        <w:tc>
          <w:tcPr>
            <w:tcW w:w="920" w:type="dxa"/>
            <w:tcBorders>
              <w:top w:val="nil"/>
              <w:left w:val="nil"/>
              <w:bottom w:val="nil"/>
              <w:right w:val="nil"/>
            </w:tcBorders>
            <w:shd w:val="clear" w:color="auto" w:fill="auto"/>
            <w:noWrap/>
            <w:vAlign w:val="center"/>
            <w:hideMark/>
          </w:tcPr>
          <w:p w14:paraId="692F4EA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6E9ED42"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2005</w:t>
            </w:r>
          </w:p>
        </w:tc>
        <w:tc>
          <w:tcPr>
            <w:tcW w:w="5320" w:type="dxa"/>
            <w:tcBorders>
              <w:top w:val="nil"/>
              <w:left w:val="nil"/>
              <w:bottom w:val="nil"/>
              <w:right w:val="nil"/>
            </w:tcBorders>
            <w:shd w:val="clear" w:color="auto" w:fill="auto"/>
            <w:noWrap/>
            <w:vAlign w:val="center"/>
            <w:hideMark/>
          </w:tcPr>
          <w:p w14:paraId="673FCF78"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Date or time or period function code qualifier</w:t>
            </w:r>
          </w:p>
        </w:tc>
        <w:tc>
          <w:tcPr>
            <w:tcW w:w="1120" w:type="dxa"/>
            <w:tcBorders>
              <w:top w:val="nil"/>
              <w:left w:val="nil"/>
              <w:bottom w:val="nil"/>
              <w:right w:val="nil"/>
            </w:tcBorders>
            <w:shd w:val="clear" w:color="auto" w:fill="auto"/>
            <w:noWrap/>
            <w:vAlign w:val="center"/>
            <w:hideMark/>
          </w:tcPr>
          <w:p w14:paraId="16072E4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2C86FAB0"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w:t>
            </w:r>
          </w:p>
        </w:tc>
      </w:tr>
      <w:tr w:rsidR="0072743D" w:rsidRPr="00DF4B7B" w14:paraId="266D0A23" w14:textId="77777777" w:rsidTr="001A61AE">
        <w:trPr>
          <w:trHeight w:val="300"/>
        </w:trPr>
        <w:tc>
          <w:tcPr>
            <w:tcW w:w="920" w:type="dxa"/>
            <w:tcBorders>
              <w:top w:val="nil"/>
              <w:left w:val="nil"/>
              <w:bottom w:val="nil"/>
              <w:right w:val="nil"/>
            </w:tcBorders>
            <w:shd w:val="clear" w:color="auto" w:fill="auto"/>
            <w:noWrap/>
            <w:vAlign w:val="center"/>
            <w:hideMark/>
          </w:tcPr>
          <w:p w14:paraId="6BEE542A"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11FB3A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83C4385" w14:textId="2ED2CB7D"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qualifying the function of a date, time or period.</w:t>
            </w:r>
          </w:p>
        </w:tc>
        <w:tc>
          <w:tcPr>
            <w:tcW w:w="1120" w:type="dxa"/>
            <w:tcBorders>
              <w:top w:val="nil"/>
              <w:left w:val="nil"/>
              <w:bottom w:val="nil"/>
              <w:right w:val="nil"/>
            </w:tcBorders>
            <w:shd w:val="clear" w:color="auto" w:fill="auto"/>
            <w:noWrap/>
            <w:vAlign w:val="center"/>
            <w:hideMark/>
          </w:tcPr>
          <w:p w14:paraId="2AF71916"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8A3DA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6D4266F4" w14:textId="77777777" w:rsidTr="001A61AE">
        <w:trPr>
          <w:trHeight w:val="900"/>
        </w:trPr>
        <w:tc>
          <w:tcPr>
            <w:tcW w:w="920" w:type="dxa"/>
            <w:tcBorders>
              <w:top w:val="nil"/>
              <w:left w:val="nil"/>
              <w:bottom w:val="nil"/>
              <w:right w:val="nil"/>
            </w:tcBorders>
            <w:shd w:val="clear" w:color="auto" w:fill="auto"/>
            <w:noWrap/>
            <w:vAlign w:val="center"/>
            <w:hideMark/>
          </w:tcPr>
          <w:p w14:paraId="402AB6F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1B9B17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BDA019E"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369</w:t>
            </w:r>
            <w:r w:rsidRPr="0072743D">
              <w:rPr>
                <w:rFonts w:eastAsia="Times New Roman" w:cs="Times New Roman"/>
                <w:lang w:val="en-US"/>
              </w:rPr>
              <w:t xml:space="preserve"> Date and or time of handling, estimated. The date and or time when the handling action is estimated to take place.</w:t>
            </w:r>
          </w:p>
        </w:tc>
        <w:tc>
          <w:tcPr>
            <w:tcW w:w="1120" w:type="dxa"/>
            <w:tcBorders>
              <w:top w:val="nil"/>
              <w:left w:val="nil"/>
              <w:bottom w:val="nil"/>
              <w:right w:val="nil"/>
            </w:tcBorders>
            <w:shd w:val="clear" w:color="auto" w:fill="auto"/>
            <w:noWrap/>
            <w:vAlign w:val="center"/>
            <w:hideMark/>
          </w:tcPr>
          <w:p w14:paraId="457CC6A4"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EDD5CE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2DA90C04" w14:textId="77777777" w:rsidTr="001A61AE">
        <w:trPr>
          <w:trHeight w:val="300"/>
        </w:trPr>
        <w:tc>
          <w:tcPr>
            <w:tcW w:w="920" w:type="dxa"/>
            <w:tcBorders>
              <w:top w:val="nil"/>
              <w:left w:val="nil"/>
              <w:bottom w:val="nil"/>
              <w:right w:val="nil"/>
            </w:tcBorders>
            <w:shd w:val="clear" w:color="auto" w:fill="auto"/>
            <w:noWrap/>
            <w:vAlign w:val="center"/>
            <w:hideMark/>
          </w:tcPr>
          <w:p w14:paraId="277498B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F12E0D2"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2380</w:t>
            </w:r>
          </w:p>
        </w:tc>
        <w:tc>
          <w:tcPr>
            <w:tcW w:w="5320" w:type="dxa"/>
            <w:tcBorders>
              <w:top w:val="nil"/>
              <w:left w:val="nil"/>
              <w:bottom w:val="nil"/>
              <w:right w:val="nil"/>
            </w:tcBorders>
            <w:shd w:val="clear" w:color="auto" w:fill="auto"/>
            <w:noWrap/>
            <w:vAlign w:val="center"/>
            <w:hideMark/>
          </w:tcPr>
          <w:p w14:paraId="5247B14E"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Date or Time or Period text</w:t>
            </w:r>
          </w:p>
        </w:tc>
        <w:tc>
          <w:tcPr>
            <w:tcW w:w="1120" w:type="dxa"/>
            <w:tcBorders>
              <w:top w:val="nil"/>
              <w:left w:val="nil"/>
              <w:bottom w:val="nil"/>
              <w:right w:val="nil"/>
            </w:tcBorders>
            <w:shd w:val="clear" w:color="auto" w:fill="auto"/>
            <w:noWrap/>
            <w:vAlign w:val="center"/>
            <w:hideMark/>
          </w:tcPr>
          <w:p w14:paraId="2369CF1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D3A38FD"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7B9D348F" w14:textId="77777777" w:rsidTr="001A61AE">
        <w:trPr>
          <w:trHeight w:val="600"/>
        </w:trPr>
        <w:tc>
          <w:tcPr>
            <w:tcW w:w="920" w:type="dxa"/>
            <w:tcBorders>
              <w:top w:val="nil"/>
              <w:left w:val="nil"/>
              <w:bottom w:val="nil"/>
              <w:right w:val="nil"/>
            </w:tcBorders>
            <w:shd w:val="clear" w:color="auto" w:fill="auto"/>
            <w:noWrap/>
            <w:vAlign w:val="center"/>
            <w:hideMark/>
          </w:tcPr>
          <w:p w14:paraId="493EC194"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795399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2CEFBC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The value of a date, a date and time, a time or of a period in a specified representation.</w:t>
            </w:r>
          </w:p>
        </w:tc>
        <w:tc>
          <w:tcPr>
            <w:tcW w:w="1120" w:type="dxa"/>
            <w:tcBorders>
              <w:top w:val="nil"/>
              <w:left w:val="nil"/>
              <w:bottom w:val="nil"/>
              <w:right w:val="nil"/>
            </w:tcBorders>
            <w:shd w:val="clear" w:color="auto" w:fill="auto"/>
            <w:noWrap/>
            <w:vAlign w:val="center"/>
            <w:hideMark/>
          </w:tcPr>
          <w:p w14:paraId="599D8AF5"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BE8C36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4430FEC" w14:textId="77777777" w:rsidTr="001A61AE">
        <w:trPr>
          <w:trHeight w:val="300"/>
        </w:trPr>
        <w:tc>
          <w:tcPr>
            <w:tcW w:w="920" w:type="dxa"/>
            <w:tcBorders>
              <w:top w:val="nil"/>
              <w:left w:val="nil"/>
              <w:bottom w:val="nil"/>
              <w:right w:val="nil"/>
            </w:tcBorders>
            <w:shd w:val="clear" w:color="auto" w:fill="auto"/>
            <w:noWrap/>
            <w:vAlign w:val="center"/>
            <w:hideMark/>
          </w:tcPr>
          <w:p w14:paraId="58F6529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CCBB32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DA433B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GOODS HANDLING D/T EXPECTED</w:t>
            </w:r>
          </w:p>
        </w:tc>
        <w:tc>
          <w:tcPr>
            <w:tcW w:w="1120" w:type="dxa"/>
            <w:tcBorders>
              <w:top w:val="nil"/>
              <w:left w:val="nil"/>
              <w:bottom w:val="nil"/>
              <w:right w:val="nil"/>
            </w:tcBorders>
            <w:shd w:val="clear" w:color="auto" w:fill="auto"/>
            <w:noWrap/>
            <w:vAlign w:val="center"/>
            <w:hideMark/>
          </w:tcPr>
          <w:p w14:paraId="0F609979"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7EC6DF5"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w:t>
            </w:r>
          </w:p>
        </w:tc>
      </w:tr>
      <w:tr w:rsidR="0072743D" w:rsidRPr="00DF4B7B" w14:paraId="3EDA391A" w14:textId="77777777" w:rsidTr="001A61AE">
        <w:trPr>
          <w:trHeight w:val="300"/>
        </w:trPr>
        <w:tc>
          <w:tcPr>
            <w:tcW w:w="920" w:type="dxa"/>
            <w:tcBorders>
              <w:top w:val="nil"/>
              <w:left w:val="nil"/>
              <w:bottom w:val="nil"/>
              <w:right w:val="nil"/>
            </w:tcBorders>
            <w:shd w:val="clear" w:color="auto" w:fill="auto"/>
            <w:noWrap/>
            <w:vAlign w:val="center"/>
            <w:hideMark/>
          </w:tcPr>
          <w:p w14:paraId="6BC681E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971C14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C1166BC"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Date/times are specified in local time.</w:t>
            </w:r>
          </w:p>
        </w:tc>
        <w:tc>
          <w:tcPr>
            <w:tcW w:w="1120" w:type="dxa"/>
            <w:tcBorders>
              <w:top w:val="nil"/>
              <w:left w:val="nil"/>
              <w:bottom w:val="nil"/>
              <w:right w:val="nil"/>
            </w:tcBorders>
            <w:shd w:val="clear" w:color="auto" w:fill="auto"/>
            <w:noWrap/>
            <w:vAlign w:val="center"/>
            <w:hideMark/>
          </w:tcPr>
          <w:p w14:paraId="229F2A3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F244E3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3D4BC4DF" w14:textId="77777777" w:rsidTr="001A61AE">
        <w:trPr>
          <w:trHeight w:val="300"/>
        </w:trPr>
        <w:tc>
          <w:tcPr>
            <w:tcW w:w="920" w:type="dxa"/>
            <w:tcBorders>
              <w:top w:val="nil"/>
              <w:left w:val="nil"/>
              <w:bottom w:val="nil"/>
              <w:right w:val="nil"/>
            </w:tcBorders>
            <w:shd w:val="clear" w:color="auto" w:fill="auto"/>
            <w:noWrap/>
            <w:vAlign w:val="center"/>
            <w:hideMark/>
          </w:tcPr>
          <w:p w14:paraId="54CD641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6860220"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2379</w:t>
            </w:r>
          </w:p>
        </w:tc>
        <w:tc>
          <w:tcPr>
            <w:tcW w:w="5320" w:type="dxa"/>
            <w:tcBorders>
              <w:top w:val="nil"/>
              <w:left w:val="nil"/>
              <w:bottom w:val="nil"/>
              <w:right w:val="nil"/>
            </w:tcBorders>
            <w:shd w:val="clear" w:color="auto" w:fill="auto"/>
            <w:noWrap/>
            <w:vAlign w:val="center"/>
            <w:hideMark/>
          </w:tcPr>
          <w:p w14:paraId="3E0C66CF"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Date or Time or Period format code</w:t>
            </w:r>
          </w:p>
        </w:tc>
        <w:tc>
          <w:tcPr>
            <w:tcW w:w="1120" w:type="dxa"/>
            <w:tcBorders>
              <w:top w:val="nil"/>
              <w:left w:val="nil"/>
              <w:bottom w:val="nil"/>
              <w:right w:val="nil"/>
            </w:tcBorders>
            <w:shd w:val="clear" w:color="auto" w:fill="auto"/>
            <w:noWrap/>
            <w:vAlign w:val="center"/>
            <w:hideMark/>
          </w:tcPr>
          <w:p w14:paraId="7CD0DD3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3C3E597"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02D3E370" w14:textId="77777777" w:rsidTr="001A61AE">
        <w:trPr>
          <w:trHeight w:val="600"/>
        </w:trPr>
        <w:tc>
          <w:tcPr>
            <w:tcW w:w="920" w:type="dxa"/>
            <w:tcBorders>
              <w:top w:val="nil"/>
              <w:left w:val="nil"/>
              <w:bottom w:val="nil"/>
              <w:right w:val="nil"/>
            </w:tcBorders>
            <w:shd w:val="clear" w:color="auto" w:fill="auto"/>
            <w:noWrap/>
            <w:vAlign w:val="center"/>
            <w:hideMark/>
          </w:tcPr>
          <w:p w14:paraId="1ECC71F6"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43CA0C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4F05419"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representation of a date, time or period.</w:t>
            </w:r>
          </w:p>
        </w:tc>
        <w:tc>
          <w:tcPr>
            <w:tcW w:w="1120" w:type="dxa"/>
            <w:tcBorders>
              <w:top w:val="nil"/>
              <w:left w:val="nil"/>
              <w:bottom w:val="nil"/>
              <w:right w:val="nil"/>
            </w:tcBorders>
            <w:shd w:val="clear" w:color="auto" w:fill="auto"/>
            <w:noWrap/>
            <w:vAlign w:val="center"/>
            <w:hideMark/>
          </w:tcPr>
          <w:p w14:paraId="52D71534"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05548B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50EDADCA" w14:textId="77777777" w:rsidTr="001A61AE">
        <w:trPr>
          <w:trHeight w:val="300"/>
        </w:trPr>
        <w:tc>
          <w:tcPr>
            <w:tcW w:w="920" w:type="dxa"/>
            <w:tcBorders>
              <w:top w:val="nil"/>
              <w:left w:val="nil"/>
              <w:bottom w:val="nil"/>
              <w:right w:val="nil"/>
            </w:tcBorders>
            <w:shd w:val="clear" w:color="auto" w:fill="auto"/>
            <w:noWrap/>
            <w:vAlign w:val="center"/>
            <w:hideMark/>
          </w:tcPr>
          <w:p w14:paraId="15C8E75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75F385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B023720"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rPr>
              <w:t>203</w:t>
            </w:r>
            <w:r w:rsidRPr="0072743D">
              <w:rPr>
                <w:rFonts w:eastAsia="Times New Roman" w:cs="Times New Roman"/>
              </w:rPr>
              <w:t xml:space="preserve"> CCYYMMDDHHMM</w:t>
            </w:r>
          </w:p>
        </w:tc>
        <w:tc>
          <w:tcPr>
            <w:tcW w:w="1120" w:type="dxa"/>
            <w:tcBorders>
              <w:top w:val="nil"/>
              <w:left w:val="nil"/>
              <w:bottom w:val="nil"/>
              <w:right w:val="nil"/>
            </w:tcBorders>
            <w:shd w:val="clear" w:color="auto" w:fill="auto"/>
            <w:noWrap/>
            <w:vAlign w:val="center"/>
            <w:hideMark/>
          </w:tcPr>
          <w:p w14:paraId="1F09C3AF"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4A4CA3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38C0130F" w14:textId="77777777" w:rsidTr="001A61AE">
        <w:trPr>
          <w:trHeight w:val="300"/>
        </w:trPr>
        <w:tc>
          <w:tcPr>
            <w:tcW w:w="920" w:type="dxa"/>
            <w:tcBorders>
              <w:top w:val="nil"/>
              <w:left w:val="nil"/>
              <w:bottom w:val="nil"/>
              <w:right w:val="nil"/>
            </w:tcBorders>
            <w:shd w:val="clear" w:color="auto" w:fill="auto"/>
            <w:noWrap/>
            <w:vAlign w:val="center"/>
            <w:hideMark/>
          </w:tcPr>
          <w:p w14:paraId="4930FF1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7B7E87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55E9491" w14:textId="67D54749"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Calendar date including time with minutes.</w:t>
            </w:r>
          </w:p>
        </w:tc>
        <w:tc>
          <w:tcPr>
            <w:tcW w:w="1120" w:type="dxa"/>
            <w:tcBorders>
              <w:top w:val="nil"/>
              <w:left w:val="nil"/>
              <w:bottom w:val="nil"/>
              <w:right w:val="nil"/>
            </w:tcBorders>
            <w:shd w:val="clear" w:color="auto" w:fill="auto"/>
            <w:noWrap/>
            <w:vAlign w:val="center"/>
            <w:hideMark/>
          </w:tcPr>
          <w:p w14:paraId="78766F71"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29E2A0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347CC07C" w14:textId="77777777" w:rsidTr="001A61AE">
        <w:trPr>
          <w:trHeight w:val="600"/>
        </w:trPr>
        <w:tc>
          <w:tcPr>
            <w:tcW w:w="920" w:type="dxa"/>
            <w:tcBorders>
              <w:top w:val="nil"/>
              <w:left w:val="nil"/>
              <w:bottom w:val="nil"/>
              <w:right w:val="nil"/>
            </w:tcBorders>
            <w:shd w:val="clear" w:color="auto" w:fill="auto"/>
            <w:noWrap/>
            <w:vAlign w:val="center"/>
            <w:hideMark/>
          </w:tcPr>
          <w:p w14:paraId="3BA7F44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553FD3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2273A77"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C=Century - Y=Year - M=Month - D=Day - H=Hour - M=Minutes</w:t>
            </w:r>
          </w:p>
        </w:tc>
        <w:tc>
          <w:tcPr>
            <w:tcW w:w="1120" w:type="dxa"/>
            <w:tcBorders>
              <w:top w:val="nil"/>
              <w:left w:val="nil"/>
              <w:bottom w:val="nil"/>
              <w:right w:val="nil"/>
            </w:tcBorders>
            <w:shd w:val="clear" w:color="auto" w:fill="auto"/>
            <w:noWrap/>
            <w:vAlign w:val="center"/>
            <w:hideMark/>
          </w:tcPr>
          <w:p w14:paraId="65FAEC9A"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653B61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3BBCE949" w14:textId="77777777" w:rsidTr="001A61AE">
        <w:trPr>
          <w:trHeight w:val="1200"/>
        </w:trPr>
        <w:tc>
          <w:tcPr>
            <w:tcW w:w="920" w:type="dxa"/>
            <w:tcBorders>
              <w:top w:val="nil"/>
              <w:left w:val="nil"/>
              <w:bottom w:val="nil"/>
              <w:right w:val="nil"/>
            </w:tcBorders>
            <w:shd w:val="clear" w:color="auto" w:fill="auto"/>
            <w:noWrap/>
            <w:vAlign w:val="center"/>
            <w:hideMark/>
          </w:tcPr>
          <w:p w14:paraId="30F116C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C02F5C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89BC351"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719</w:t>
            </w:r>
            <w:r w:rsidRPr="0072743D">
              <w:rPr>
                <w:rFonts w:eastAsia="Times New Roman" w:cs="Times New Roman"/>
                <w:lang w:val="en-US"/>
              </w:rPr>
              <w:t xml:space="preserve"> CCYYMMDDHHMM-CCYYMMDDHHMM. A period of time which includes the century, year, month, day, hour and minute. Format of period to be given in actual message without hyphen.</w:t>
            </w:r>
          </w:p>
        </w:tc>
        <w:tc>
          <w:tcPr>
            <w:tcW w:w="1120" w:type="dxa"/>
            <w:tcBorders>
              <w:top w:val="nil"/>
              <w:left w:val="nil"/>
              <w:bottom w:val="nil"/>
              <w:right w:val="nil"/>
            </w:tcBorders>
            <w:shd w:val="clear" w:color="auto" w:fill="auto"/>
            <w:noWrap/>
            <w:vAlign w:val="center"/>
            <w:hideMark/>
          </w:tcPr>
          <w:p w14:paraId="5AA09CB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EAA063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bl>
    <w:p w14:paraId="594E5AAD" w14:textId="77777777" w:rsidR="0072743D" w:rsidRDefault="0072743D">
      <w:pPr>
        <w:rPr>
          <w:lang w:val="en-US"/>
        </w:rPr>
      </w:pPr>
    </w:p>
    <w:p w14:paraId="2DF991CA" w14:textId="77777777" w:rsidR="0072743D" w:rsidRDefault="0072743D">
      <w:pPr>
        <w:rPr>
          <w:lang w:val="en-US"/>
        </w:rPr>
      </w:pPr>
      <w:r>
        <w:rPr>
          <w:lang w:val="en-US"/>
        </w:rPr>
        <w:br w:type="page"/>
      </w:r>
    </w:p>
    <w:p w14:paraId="5A5ABE49" w14:textId="11009AAE" w:rsidR="0072743D" w:rsidRDefault="005C0E20" w:rsidP="0072743D">
      <w:pPr>
        <w:pStyle w:val="Kop2"/>
        <w:rPr>
          <w:lang w:val="en-US"/>
        </w:rPr>
      </w:pPr>
      <w:bookmarkStart w:id="137" w:name="_Toc9445842"/>
      <w:r>
        <w:rPr>
          <w:lang w:val="en-US"/>
        </w:rPr>
        <w:t>4.</w:t>
      </w:r>
      <w:r w:rsidR="0072743D">
        <w:rPr>
          <w:lang w:val="en-US"/>
        </w:rPr>
        <w:t>49</w:t>
      </w:r>
      <w:r w:rsidR="0072743D">
        <w:rPr>
          <w:lang w:val="en-US"/>
        </w:rPr>
        <w:tab/>
        <w:t>DTM – Date/Time/Period (Estimated arrival/departure date/time)</w:t>
      </w:r>
      <w:bookmarkEnd w:id="137"/>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72743D" w:rsidRPr="0072743D" w14:paraId="5ED6452D" w14:textId="77777777" w:rsidTr="001A61AE">
        <w:trPr>
          <w:trHeight w:val="675"/>
        </w:trPr>
        <w:tc>
          <w:tcPr>
            <w:tcW w:w="920" w:type="dxa"/>
            <w:tcBorders>
              <w:top w:val="nil"/>
              <w:left w:val="nil"/>
              <w:bottom w:val="nil"/>
              <w:right w:val="nil"/>
            </w:tcBorders>
            <w:shd w:val="clear" w:color="auto" w:fill="auto"/>
            <w:vAlign w:val="center"/>
            <w:hideMark/>
          </w:tcPr>
          <w:p w14:paraId="6642D06E" w14:textId="77777777" w:rsidR="0072743D" w:rsidRPr="00CC1145" w:rsidRDefault="0072743D" w:rsidP="001A61AE">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C430AF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23087B00" w14:textId="77777777" w:rsidR="0072743D" w:rsidRPr="0072743D" w:rsidRDefault="0072743D" w:rsidP="001A61AE">
            <w:pPr>
              <w:spacing w:after="0" w:line="240" w:lineRule="auto"/>
              <w:rPr>
                <w:rFonts w:eastAsia="Times New Roman" w:cs="Times New Roman"/>
                <w:b/>
                <w:bCs/>
                <w:sz w:val="52"/>
                <w:szCs w:val="52"/>
              </w:rPr>
            </w:pPr>
            <w:r w:rsidRPr="0072743D">
              <w:rPr>
                <w:rFonts w:eastAsia="Times New Roman" w:cs="Times New Roman"/>
                <w:b/>
                <w:bCs/>
                <w:sz w:val="52"/>
                <w:szCs w:val="52"/>
              </w:rPr>
              <w:t>DTM</w:t>
            </w:r>
          </w:p>
        </w:tc>
        <w:tc>
          <w:tcPr>
            <w:tcW w:w="2240" w:type="dxa"/>
            <w:gridSpan w:val="2"/>
            <w:tcBorders>
              <w:top w:val="nil"/>
              <w:left w:val="nil"/>
              <w:bottom w:val="nil"/>
              <w:right w:val="nil"/>
            </w:tcBorders>
            <w:shd w:val="clear" w:color="auto" w:fill="auto"/>
            <w:vAlign w:val="center"/>
            <w:hideMark/>
          </w:tcPr>
          <w:p w14:paraId="17637D9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Date/Time/Period</w:t>
            </w:r>
          </w:p>
        </w:tc>
      </w:tr>
      <w:tr w:rsidR="0072743D" w:rsidRPr="0072743D" w14:paraId="49EBD778" w14:textId="77777777" w:rsidTr="001A61AE">
        <w:trPr>
          <w:trHeight w:val="300"/>
        </w:trPr>
        <w:tc>
          <w:tcPr>
            <w:tcW w:w="920" w:type="dxa"/>
            <w:tcBorders>
              <w:top w:val="nil"/>
              <w:left w:val="nil"/>
              <w:bottom w:val="nil"/>
              <w:right w:val="nil"/>
            </w:tcBorders>
            <w:shd w:val="clear" w:color="auto" w:fill="auto"/>
            <w:vAlign w:val="center"/>
            <w:hideMark/>
          </w:tcPr>
          <w:p w14:paraId="5D28AD15"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C84E162"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10C755E1"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0271</w:t>
            </w:r>
          </w:p>
        </w:tc>
        <w:tc>
          <w:tcPr>
            <w:tcW w:w="1120" w:type="dxa"/>
            <w:tcBorders>
              <w:top w:val="nil"/>
              <w:left w:val="nil"/>
              <w:bottom w:val="nil"/>
              <w:right w:val="nil"/>
            </w:tcBorders>
            <w:shd w:val="clear" w:color="auto" w:fill="auto"/>
            <w:vAlign w:val="center"/>
            <w:hideMark/>
          </w:tcPr>
          <w:p w14:paraId="4A365428"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1475DF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2C6191DD" w14:textId="77777777" w:rsidTr="001A61AE">
        <w:trPr>
          <w:trHeight w:val="300"/>
        </w:trPr>
        <w:tc>
          <w:tcPr>
            <w:tcW w:w="920" w:type="dxa"/>
            <w:tcBorders>
              <w:top w:val="nil"/>
              <w:left w:val="nil"/>
              <w:bottom w:val="nil"/>
              <w:right w:val="nil"/>
            </w:tcBorders>
            <w:shd w:val="clear" w:color="auto" w:fill="auto"/>
            <w:vAlign w:val="center"/>
            <w:hideMark/>
          </w:tcPr>
          <w:p w14:paraId="77B5E62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84BD5B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30529C15"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SG7</w:t>
            </w:r>
          </w:p>
        </w:tc>
        <w:tc>
          <w:tcPr>
            <w:tcW w:w="1120" w:type="dxa"/>
            <w:tcBorders>
              <w:top w:val="nil"/>
              <w:left w:val="nil"/>
              <w:bottom w:val="nil"/>
              <w:right w:val="nil"/>
            </w:tcBorders>
            <w:shd w:val="clear" w:color="auto" w:fill="auto"/>
            <w:vAlign w:val="center"/>
            <w:hideMark/>
          </w:tcPr>
          <w:p w14:paraId="6C3A99DB"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F2D6AA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4223A88F" w14:textId="77777777" w:rsidTr="001A61AE">
        <w:trPr>
          <w:trHeight w:val="300"/>
        </w:trPr>
        <w:tc>
          <w:tcPr>
            <w:tcW w:w="920" w:type="dxa"/>
            <w:tcBorders>
              <w:top w:val="nil"/>
              <w:left w:val="nil"/>
              <w:bottom w:val="nil"/>
              <w:right w:val="nil"/>
            </w:tcBorders>
            <w:shd w:val="clear" w:color="auto" w:fill="auto"/>
            <w:vAlign w:val="center"/>
            <w:hideMark/>
          </w:tcPr>
          <w:p w14:paraId="3625952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AD849D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695B84A"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2</w:t>
            </w:r>
          </w:p>
        </w:tc>
        <w:tc>
          <w:tcPr>
            <w:tcW w:w="1120" w:type="dxa"/>
            <w:tcBorders>
              <w:top w:val="nil"/>
              <w:left w:val="nil"/>
              <w:bottom w:val="nil"/>
              <w:right w:val="nil"/>
            </w:tcBorders>
            <w:shd w:val="clear" w:color="auto" w:fill="auto"/>
            <w:vAlign w:val="center"/>
            <w:hideMark/>
          </w:tcPr>
          <w:p w14:paraId="28CBBA0A"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AACCC3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30D789A" w14:textId="77777777" w:rsidTr="001A61AE">
        <w:trPr>
          <w:trHeight w:val="300"/>
        </w:trPr>
        <w:tc>
          <w:tcPr>
            <w:tcW w:w="920" w:type="dxa"/>
            <w:tcBorders>
              <w:top w:val="nil"/>
              <w:left w:val="nil"/>
              <w:bottom w:val="nil"/>
              <w:right w:val="nil"/>
            </w:tcBorders>
            <w:shd w:val="clear" w:color="auto" w:fill="auto"/>
            <w:vAlign w:val="center"/>
            <w:hideMark/>
          </w:tcPr>
          <w:p w14:paraId="6D06477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4F0B869"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1DF6AB0"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330CB3E9"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95EC08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2A9183CE" w14:textId="77777777" w:rsidTr="001A61AE">
        <w:trPr>
          <w:trHeight w:val="300"/>
        </w:trPr>
        <w:tc>
          <w:tcPr>
            <w:tcW w:w="920" w:type="dxa"/>
            <w:tcBorders>
              <w:top w:val="nil"/>
              <w:left w:val="nil"/>
              <w:bottom w:val="nil"/>
              <w:right w:val="nil"/>
            </w:tcBorders>
            <w:shd w:val="clear" w:color="auto" w:fill="auto"/>
            <w:vAlign w:val="center"/>
            <w:hideMark/>
          </w:tcPr>
          <w:p w14:paraId="06D8793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9AE576B"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705C7F0E"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2</w:t>
            </w:r>
          </w:p>
        </w:tc>
        <w:tc>
          <w:tcPr>
            <w:tcW w:w="1120" w:type="dxa"/>
            <w:tcBorders>
              <w:top w:val="nil"/>
              <w:left w:val="nil"/>
              <w:bottom w:val="nil"/>
              <w:right w:val="nil"/>
            </w:tcBorders>
            <w:shd w:val="clear" w:color="auto" w:fill="auto"/>
            <w:vAlign w:val="center"/>
            <w:hideMark/>
          </w:tcPr>
          <w:p w14:paraId="27833E77"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10010C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417EACFD" w14:textId="77777777" w:rsidTr="001A61AE">
        <w:trPr>
          <w:trHeight w:val="655"/>
        </w:trPr>
        <w:tc>
          <w:tcPr>
            <w:tcW w:w="920" w:type="dxa"/>
            <w:tcBorders>
              <w:top w:val="nil"/>
              <w:left w:val="nil"/>
              <w:bottom w:val="nil"/>
              <w:right w:val="nil"/>
            </w:tcBorders>
            <w:shd w:val="clear" w:color="auto" w:fill="auto"/>
            <w:vAlign w:val="center"/>
            <w:hideMark/>
          </w:tcPr>
          <w:p w14:paraId="2B7A4F1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E38728F"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268F8595"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A segment to indicate time and date of the load or discharge operation. The date/time to be qualified: - Date/time of operation - Estimated date/time of arrival - Estimated date/time of departure.</w:t>
            </w:r>
          </w:p>
        </w:tc>
        <w:tc>
          <w:tcPr>
            <w:tcW w:w="1120" w:type="dxa"/>
            <w:tcBorders>
              <w:top w:val="nil"/>
              <w:left w:val="nil"/>
              <w:bottom w:val="nil"/>
              <w:right w:val="nil"/>
            </w:tcBorders>
            <w:shd w:val="clear" w:color="auto" w:fill="auto"/>
            <w:vAlign w:val="center"/>
            <w:hideMark/>
          </w:tcPr>
          <w:p w14:paraId="6B04705B"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4573AF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F8993F9" w14:textId="77777777" w:rsidTr="001A61AE">
        <w:trPr>
          <w:trHeight w:val="600"/>
        </w:trPr>
        <w:tc>
          <w:tcPr>
            <w:tcW w:w="920" w:type="dxa"/>
            <w:tcBorders>
              <w:top w:val="nil"/>
              <w:left w:val="nil"/>
              <w:bottom w:val="nil"/>
              <w:right w:val="nil"/>
            </w:tcBorders>
            <w:shd w:val="clear" w:color="auto" w:fill="auto"/>
            <w:vAlign w:val="center"/>
            <w:hideMark/>
          </w:tcPr>
          <w:p w14:paraId="33BF3EC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AD81C1A"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FBAFA0B" w14:textId="77777777" w:rsidR="0072743D" w:rsidRPr="0072743D" w:rsidRDefault="0072743D" w:rsidP="001A61AE">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231767B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53F2AAA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C45C9C8" w14:textId="77777777" w:rsidTr="001A61AE">
        <w:trPr>
          <w:trHeight w:val="375"/>
        </w:trPr>
        <w:tc>
          <w:tcPr>
            <w:tcW w:w="920" w:type="dxa"/>
            <w:tcBorders>
              <w:top w:val="nil"/>
              <w:left w:val="nil"/>
              <w:bottom w:val="nil"/>
              <w:right w:val="nil"/>
            </w:tcBorders>
            <w:shd w:val="clear" w:color="auto" w:fill="auto"/>
            <w:vAlign w:val="center"/>
            <w:hideMark/>
          </w:tcPr>
          <w:p w14:paraId="24727C4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717717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9688D64" w14:textId="77777777" w:rsidR="0072743D" w:rsidRPr="0072743D" w:rsidRDefault="0072743D" w:rsidP="001A61AE">
            <w:pPr>
              <w:spacing w:after="0" w:line="240" w:lineRule="auto"/>
              <w:jc w:val="center"/>
              <w:rPr>
                <w:rFonts w:eastAsia="Times New Roman" w:cs="Times New Roman"/>
                <w:b/>
                <w:bCs/>
                <w:sz w:val="28"/>
                <w:szCs w:val="28"/>
              </w:rPr>
            </w:pPr>
            <w:r w:rsidRPr="0072743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7B0500C7" w14:textId="77777777" w:rsidR="0072743D" w:rsidRPr="0072743D" w:rsidRDefault="0072743D" w:rsidP="001A61AE">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09FBCF2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3C789D77" w14:textId="77777777" w:rsidTr="001A61AE">
        <w:trPr>
          <w:trHeight w:val="600"/>
        </w:trPr>
        <w:tc>
          <w:tcPr>
            <w:tcW w:w="920" w:type="dxa"/>
            <w:tcBorders>
              <w:top w:val="nil"/>
              <w:left w:val="nil"/>
              <w:bottom w:val="nil"/>
              <w:right w:val="nil"/>
            </w:tcBorders>
            <w:shd w:val="clear" w:color="auto" w:fill="auto"/>
            <w:vAlign w:val="center"/>
            <w:hideMark/>
          </w:tcPr>
          <w:p w14:paraId="3C5AB840"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7F5B4ABC"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C4F062E" w14:textId="77777777" w:rsidR="0072743D" w:rsidRPr="0072743D" w:rsidRDefault="0072743D" w:rsidP="001A61AE">
            <w:pPr>
              <w:spacing w:after="0" w:line="240" w:lineRule="auto"/>
              <w:rPr>
                <w:rFonts w:eastAsia="Times New Roman" w:cs="Times New Roman"/>
                <w:u w:val="single"/>
              </w:rPr>
            </w:pPr>
            <w:r w:rsidRPr="0072743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EAD0487"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E938596"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User Attributes</w:t>
            </w:r>
          </w:p>
        </w:tc>
      </w:tr>
      <w:tr w:rsidR="0072743D" w:rsidRPr="0072743D" w14:paraId="15B5C3A2" w14:textId="77777777" w:rsidTr="001A61AE">
        <w:trPr>
          <w:trHeight w:val="300"/>
        </w:trPr>
        <w:tc>
          <w:tcPr>
            <w:tcW w:w="920" w:type="dxa"/>
            <w:tcBorders>
              <w:top w:val="nil"/>
              <w:left w:val="nil"/>
              <w:bottom w:val="nil"/>
              <w:right w:val="nil"/>
            </w:tcBorders>
            <w:shd w:val="clear" w:color="auto" w:fill="auto"/>
            <w:vAlign w:val="center"/>
            <w:hideMark/>
          </w:tcPr>
          <w:p w14:paraId="08ED0B7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C507</w:t>
            </w:r>
          </w:p>
        </w:tc>
        <w:tc>
          <w:tcPr>
            <w:tcW w:w="1340" w:type="dxa"/>
            <w:tcBorders>
              <w:top w:val="nil"/>
              <w:left w:val="nil"/>
              <w:bottom w:val="nil"/>
              <w:right w:val="nil"/>
            </w:tcBorders>
            <w:shd w:val="clear" w:color="auto" w:fill="auto"/>
            <w:vAlign w:val="center"/>
            <w:hideMark/>
          </w:tcPr>
          <w:p w14:paraId="08DD361D"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971A943"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DATE/TIME/PERIOD</w:t>
            </w:r>
          </w:p>
        </w:tc>
        <w:tc>
          <w:tcPr>
            <w:tcW w:w="1120" w:type="dxa"/>
            <w:tcBorders>
              <w:top w:val="nil"/>
              <w:left w:val="nil"/>
              <w:bottom w:val="nil"/>
              <w:right w:val="nil"/>
            </w:tcBorders>
            <w:shd w:val="clear" w:color="auto" w:fill="auto"/>
            <w:vAlign w:val="center"/>
            <w:hideMark/>
          </w:tcPr>
          <w:p w14:paraId="0877480F"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63141D52"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w:t>
            </w:r>
          </w:p>
        </w:tc>
      </w:tr>
      <w:tr w:rsidR="0072743D" w:rsidRPr="00DF4B7B" w14:paraId="7C60E320" w14:textId="77777777" w:rsidTr="001A61AE">
        <w:trPr>
          <w:trHeight w:val="600"/>
        </w:trPr>
        <w:tc>
          <w:tcPr>
            <w:tcW w:w="920" w:type="dxa"/>
            <w:tcBorders>
              <w:top w:val="nil"/>
              <w:left w:val="nil"/>
              <w:bottom w:val="nil"/>
              <w:right w:val="nil"/>
            </w:tcBorders>
            <w:shd w:val="clear" w:color="auto" w:fill="auto"/>
            <w:noWrap/>
            <w:vAlign w:val="center"/>
            <w:hideMark/>
          </w:tcPr>
          <w:p w14:paraId="791EE674"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17BF0B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ACE90FE"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Date and/or time, or period relevant to the specified date/time/period type.</w:t>
            </w:r>
          </w:p>
        </w:tc>
        <w:tc>
          <w:tcPr>
            <w:tcW w:w="1120" w:type="dxa"/>
            <w:tcBorders>
              <w:top w:val="nil"/>
              <w:left w:val="nil"/>
              <w:bottom w:val="nil"/>
              <w:right w:val="nil"/>
            </w:tcBorders>
            <w:shd w:val="clear" w:color="auto" w:fill="auto"/>
            <w:noWrap/>
            <w:vAlign w:val="center"/>
            <w:hideMark/>
          </w:tcPr>
          <w:p w14:paraId="619D4B6B"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633E7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4AA0350C" w14:textId="77777777" w:rsidTr="001A61AE">
        <w:trPr>
          <w:trHeight w:val="300"/>
        </w:trPr>
        <w:tc>
          <w:tcPr>
            <w:tcW w:w="920" w:type="dxa"/>
            <w:tcBorders>
              <w:top w:val="nil"/>
              <w:left w:val="nil"/>
              <w:bottom w:val="nil"/>
              <w:right w:val="nil"/>
            </w:tcBorders>
            <w:shd w:val="clear" w:color="auto" w:fill="auto"/>
            <w:noWrap/>
            <w:vAlign w:val="center"/>
            <w:hideMark/>
          </w:tcPr>
          <w:p w14:paraId="2BF638C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FED621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2005</w:t>
            </w:r>
          </w:p>
        </w:tc>
        <w:tc>
          <w:tcPr>
            <w:tcW w:w="5320" w:type="dxa"/>
            <w:tcBorders>
              <w:top w:val="nil"/>
              <w:left w:val="nil"/>
              <w:bottom w:val="nil"/>
              <w:right w:val="nil"/>
            </w:tcBorders>
            <w:shd w:val="clear" w:color="auto" w:fill="auto"/>
            <w:noWrap/>
            <w:vAlign w:val="center"/>
            <w:hideMark/>
          </w:tcPr>
          <w:p w14:paraId="70D8FBD9"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Date or time or period function code qualifier</w:t>
            </w:r>
          </w:p>
        </w:tc>
        <w:tc>
          <w:tcPr>
            <w:tcW w:w="1120" w:type="dxa"/>
            <w:tcBorders>
              <w:top w:val="nil"/>
              <w:left w:val="nil"/>
              <w:bottom w:val="nil"/>
              <w:right w:val="nil"/>
            </w:tcBorders>
            <w:shd w:val="clear" w:color="auto" w:fill="auto"/>
            <w:noWrap/>
            <w:vAlign w:val="center"/>
            <w:hideMark/>
          </w:tcPr>
          <w:p w14:paraId="4F42987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48DFBE9C"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w:t>
            </w:r>
          </w:p>
        </w:tc>
      </w:tr>
      <w:tr w:rsidR="0072743D" w:rsidRPr="00DF4B7B" w14:paraId="028BED69" w14:textId="77777777" w:rsidTr="001A61AE">
        <w:trPr>
          <w:trHeight w:val="300"/>
        </w:trPr>
        <w:tc>
          <w:tcPr>
            <w:tcW w:w="920" w:type="dxa"/>
            <w:tcBorders>
              <w:top w:val="nil"/>
              <w:left w:val="nil"/>
              <w:bottom w:val="nil"/>
              <w:right w:val="nil"/>
            </w:tcBorders>
            <w:shd w:val="clear" w:color="auto" w:fill="auto"/>
            <w:noWrap/>
            <w:vAlign w:val="center"/>
            <w:hideMark/>
          </w:tcPr>
          <w:p w14:paraId="7F1FE70C"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5EFA17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511E722" w14:textId="3DE29BD1"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qualifying the function of a date, time or period.</w:t>
            </w:r>
          </w:p>
        </w:tc>
        <w:tc>
          <w:tcPr>
            <w:tcW w:w="1120" w:type="dxa"/>
            <w:tcBorders>
              <w:top w:val="nil"/>
              <w:left w:val="nil"/>
              <w:bottom w:val="nil"/>
              <w:right w:val="nil"/>
            </w:tcBorders>
            <w:shd w:val="clear" w:color="auto" w:fill="auto"/>
            <w:noWrap/>
            <w:vAlign w:val="center"/>
            <w:hideMark/>
          </w:tcPr>
          <w:p w14:paraId="2ADCF731"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A03E59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0D0BE257" w14:textId="77777777" w:rsidTr="001A61AE">
        <w:trPr>
          <w:trHeight w:val="1200"/>
        </w:trPr>
        <w:tc>
          <w:tcPr>
            <w:tcW w:w="920" w:type="dxa"/>
            <w:tcBorders>
              <w:top w:val="nil"/>
              <w:left w:val="nil"/>
              <w:bottom w:val="nil"/>
              <w:right w:val="nil"/>
            </w:tcBorders>
            <w:shd w:val="clear" w:color="auto" w:fill="auto"/>
            <w:noWrap/>
            <w:vAlign w:val="center"/>
            <w:hideMark/>
          </w:tcPr>
          <w:p w14:paraId="4D1F8BE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4787B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92F7EE8"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132</w:t>
            </w:r>
            <w:r w:rsidRPr="0072743D">
              <w:rPr>
                <w:rFonts w:eastAsia="Times New Roman" w:cs="Times New Roman"/>
                <w:lang w:val="en-US"/>
              </w:rPr>
              <w:t xml:space="preserve"> Arrival date/time, estimated. [2348] Date/time when carrier estimates that a means of transport should arrive at the port of discharge or place of destination.</w:t>
            </w:r>
          </w:p>
        </w:tc>
        <w:tc>
          <w:tcPr>
            <w:tcW w:w="1120" w:type="dxa"/>
            <w:tcBorders>
              <w:top w:val="nil"/>
              <w:left w:val="nil"/>
              <w:bottom w:val="nil"/>
              <w:right w:val="nil"/>
            </w:tcBorders>
            <w:shd w:val="clear" w:color="auto" w:fill="auto"/>
            <w:noWrap/>
            <w:vAlign w:val="center"/>
            <w:hideMark/>
          </w:tcPr>
          <w:p w14:paraId="1E245FED"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80D22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1B42F927" w14:textId="77777777" w:rsidTr="001A61AE">
        <w:trPr>
          <w:trHeight w:val="900"/>
        </w:trPr>
        <w:tc>
          <w:tcPr>
            <w:tcW w:w="920" w:type="dxa"/>
            <w:tcBorders>
              <w:top w:val="nil"/>
              <w:left w:val="nil"/>
              <w:bottom w:val="nil"/>
              <w:right w:val="nil"/>
            </w:tcBorders>
            <w:shd w:val="clear" w:color="auto" w:fill="auto"/>
            <w:noWrap/>
            <w:vAlign w:val="center"/>
            <w:hideMark/>
          </w:tcPr>
          <w:p w14:paraId="1BF6DCE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886483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28D30D7"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133</w:t>
            </w:r>
            <w:r w:rsidRPr="0072743D">
              <w:rPr>
                <w:rFonts w:eastAsia="Times New Roman" w:cs="Times New Roman"/>
                <w:lang w:val="en-US"/>
              </w:rPr>
              <w:t xml:space="preserve"> Departure date/time, estimated. Date/time when carrier estimates that a means of transport should depart at the place of departure.</w:t>
            </w:r>
          </w:p>
        </w:tc>
        <w:tc>
          <w:tcPr>
            <w:tcW w:w="1120" w:type="dxa"/>
            <w:tcBorders>
              <w:top w:val="nil"/>
              <w:left w:val="nil"/>
              <w:bottom w:val="nil"/>
              <w:right w:val="nil"/>
            </w:tcBorders>
            <w:shd w:val="clear" w:color="auto" w:fill="auto"/>
            <w:noWrap/>
            <w:vAlign w:val="center"/>
            <w:hideMark/>
          </w:tcPr>
          <w:p w14:paraId="7D9746D3"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F84F8A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41F82ED4" w14:textId="77777777" w:rsidTr="001A61AE">
        <w:trPr>
          <w:trHeight w:val="300"/>
        </w:trPr>
        <w:tc>
          <w:tcPr>
            <w:tcW w:w="920" w:type="dxa"/>
            <w:tcBorders>
              <w:top w:val="nil"/>
              <w:left w:val="nil"/>
              <w:bottom w:val="nil"/>
              <w:right w:val="nil"/>
            </w:tcBorders>
            <w:shd w:val="clear" w:color="auto" w:fill="auto"/>
            <w:noWrap/>
            <w:vAlign w:val="center"/>
            <w:hideMark/>
          </w:tcPr>
          <w:p w14:paraId="735D1DA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646F990"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2380</w:t>
            </w:r>
          </w:p>
        </w:tc>
        <w:tc>
          <w:tcPr>
            <w:tcW w:w="5320" w:type="dxa"/>
            <w:tcBorders>
              <w:top w:val="nil"/>
              <w:left w:val="nil"/>
              <w:bottom w:val="nil"/>
              <w:right w:val="nil"/>
            </w:tcBorders>
            <w:shd w:val="clear" w:color="auto" w:fill="auto"/>
            <w:noWrap/>
            <w:vAlign w:val="center"/>
            <w:hideMark/>
          </w:tcPr>
          <w:p w14:paraId="7BE0F32F"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Date or Time or Period text</w:t>
            </w:r>
          </w:p>
        </w:tc>
        <w:tc>
          <w:tcPr>
            <w:tcW w:w="1120" w:type="dxa"/>
            <w:tcBorders>
              <w:top w:val="nil"/>
              <w:left w:val="nil"/>
              <w:bottom w:val="nil"/>
              <w:right w:val="nil"/>
            </w:tcBorders>
            <w:shd w:val="clear" w:color="auto" w:fill="auto"/>
            <w:noWrap/>
            <w:vAlign w:val="center"/>
            <w:hideMark/>
          </w:tcPr>
          <w:p w14:paraId="7FDE4529"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D10361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758DF47B" w14:textId="77777777" w:rsidTr="001A61AE">
        <w:trPr>
          <w:trHeight w:val="600"/>
        </w:trPr>
        <w:tc>
          <w:tcPr>
            <w:tcW w:w="920" w:type="dxa"/>
            <w:tcBorders>
              <w:top w:val="nil"/>
              <w:left w:val="nil"/>
              <w:bottom w:val="nil"/>
              <w:right w:val="nil"/>
            </w:tcBorders>
            <w:shd w:val="clear" w:color="auto" w:fill="auto"/>
            <w:noWrap/>
            <w:vAlign w:val="center"/>
            <w:hideMark/>
          </w:tcPr>
          <w:p w14:paraId="69295B5F"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2A33BF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B40D84F"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The value of a date, a date and time, a time or of a period in a specified representation.</w:t>
            </w:r>
          </w:p>
        </w:tc>
        <w:tc>
          <w:tcPr>
            <w:tcW w:w="1120" w:type="dxa"/>
            <w:tcBorders>
              <w:top w:val="nil"/>
              <w:left w:val="nil"/>
              <w:bottom w:val="nil"/>
              <w:right w:val="nil"/>
            </w:tcBorders>
            <w:shd w:val="clear" w:color="auto" w:fill="auto"/>
            <w:noWrap/>
            <w:vAlign w:val="center"/>
            <w:hideMark/>
          </w:tcPr>
          <w:p w14:paraId="01B73D86"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DBFE3A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CC0EE06" w14:textId="77777777" w:rsidTr="001A61AE">
        <w:trPr>
          <w:trHeight w:val="300"/>
        </w:trPr>
        <w:tc>
          <w:tcPr>
            <w:tcW w:w="920" w:type="dxa"/>
            <w:tcBorders>
              <w:top w:val="nil"/>
              <w:left w:val="nil"/>
              <w:bottom w:val="nil"/>
              <w:right w:val="nil"/>
            </w:tcBorders>
            <w:shd w:val="clear" w:color="auto" w:fill="auto"/>
            <w:noWrap/>
            <w:vAlign w:val="center"/>
            <w:hideMark/>
          </w:tcPr>
          <w:p w14:paraId="61E9100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519252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0B22021"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ON-CARR VESSEL D/T ETD POC</w:t>
            </w:r>
          </w:p>
        </w:tc>
        <w:tc>
          <w:tcPr>
            <w:tcW w:w="1120" w:type="dxa"/>
            <w:tcBorders>
              <w:top w:val="nil"/>
              <w:left w:val="nil"/>
              <w:bottom w:val="nil"/>
              <w:right w:val="nil"/>
            </w:tcBorders>
            <w:shd w:val="clear" w:color="auto" w:fill="auto"/>
            <w:noWrap/>
            <w:vAlign w:val="center"/>
            <w:hideMark/>
          </w:tcPr>
          <w:p w14:paraId="7C877437"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3826746"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O</w:t>
            </w:r>
          </w:p>
        </w:tc>
      </w:tr>
      <w:tr w:rsidR="0072743D" w:rsidRPr="0072743D" w14:paraId="68B48576" w14:textId="77777777" w:rsidTr="001A61AE">
        <w:trPr>
          <w:trHeight w:val="300"/>
        </w:trPr>
        <w:tc>
          <w:tcPr>
            <w:tcW w:w="920" w:type="dxa"/>
            <w:tcBorders>
              <w:top w:val="nil"/>
              <w:left w:val="nil"/>
              <w:bottom w:val="nil"/>
              <w:right w:val="nil"/>
            </w:tcBorders>
            <w:shd w:val="clear" w:color="auto" w:fill="auto"/>
            <w:noWrap/>
            <w:vAlign w:val="center"/>
            <w:hideMark/>
          </w:tcPr>
          <w:p w14:paraId="4078574A" w14:textId="77777777" w:rsidR="0072743D" w:rsidRPr="0072743D" w:rsidRDefault="0072743D" w:rsidP="001A61AE">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63B9762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CF62F20" w14:textId="77777777" w:rsidR="0072743D" w:rsidRPr="006D0E7E" w:rsidRDefault="0072743D" w:rsidP="001A61AE">
            <w:pPr>
              <w:spacing w:after="0" w:line="240" w:lineRule="auto"/>
              <w:rPr>
                <w:rFonts w:eastAsia="Times New Roman" w:cs="Times New Roman"/>
                <w:lang w:val="it-IT"/>
              </w:rPr>
            </w:pPr>
            <w:r w:rsidRPr="006D0E7E">
              <w:rPr>
                <w:rFonts w:eastAsia="Times New Roman" w:cs="Times New Roman"/>
                <w:lang w:val="it-IT"/>
              </w:rPr>
              <w:t>PRE-CARR VESSEL D/T ETA POC</w:t>
            </w:r>
          </w:p>
        </w:tc>
        <w:tc>
          <w:tcPr>
            <w:tcW w:w="1120" w:type="dxa"/>
            <w:tcBorders>
              <w:top w:val="nil"/>
              <w:left w:val="nil"/>
              <w:bottom w:val="nil"/>
              <w:right w:val="nil"/>
            </w:tcBorders>
            <w:shd w:val="clear" w:color="auto" w:fill="auto"/>
            <w:noWrap/>
            <w:vAlign w:val="center"/>
            <w:hideMark/>
          </w:tcPr>
          <w:p w14:paraId="6B7AB59D" w14:textId="77777777" w:rsidR="0072743D" w:rsidRPr="006D0E7E" w:rsidRDefault="0072743D" w:rsidP="001A61AE">
            <w:pPr>
              <w:spacing w:after="0" w:line="240" w:lineRule="auto"/>
              <w:jc w:val="center"/>
              <w:rPr>
                <w:rFonts w:eastAsia="Times New Roman" w:cs="Times New Roman"/>
                <w:lang w:val="it-IT"/>
              </w:rPr>
            </w:pPr>
          </w:p>
        </w:tc>
        <w:tc>
          <w:tcPr>
            <w:tcW w:w="1120" w:type="dxa"/>
            <w:tcBorders>
              <w:top w:val="nil"/>
              <w:left w:val="nil"/>
              <w:bottom w:val="nil"/>
              <w:right w:val="nil"/>
            </w:tcBorders>
            <w:shd w:val="clear" w:color="auto" w:fill="auto"/>
            <w:noWrap/>
            <w:vAlign w:val="center"/>
            <w:hideMark/>
          </w:tcPr>
          <w:p w14:paraId="5D9643D1"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O</w:t>
            </w:r>
          </w:p>
        </w:tc>
      </w:tr>
      <w:tr w:rsidR="0072743D" w:rsidRPr="0072743D" w14:paraId="01BE6327" w14:textId="77777777" w:rsidTr="001A61AE">
        <w:trPr>
          <w:trHeight w:val="300"/>
        </w:trPr>
        <w:tc>
          <w:tcPr>
            <w:tcW w:w="920" w:type="dxa"/>
            <w:tcBorders>
              <w:top w:val="nil"/>
              <w:left w:val="nil"/>
              <w:bottom w:val="nil"/>
              <w:right w:val="nil"/>
            </w:tcBorders>
            <w:shd w:val="clear" w:color="auto" w:fill="auto"/>
            <w:noWrap/>
            <w:vAlign w:val="center"/>
            <w:hideMark/>
          </w:tcPr>
          <w:p w14:paraId="7070E637" w14:textId="77777777" w:rsidR="0072743D" w:rsidRPr="0072743D" w:rsidRDefault="0072743D" w:rsidP="001A61AE">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363CD0D4"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2379</w:t>
            </w:r>
          </w:p>
        </w:tc>
        <w:tc>
          <w:tcPr>
            <w:tcW w:w="5320" w:type="dxa"/>
            <w:tcBorders>
              <w:top w:val="nil"/>
              <w:left w:val="nil"/>
              <w:bottom w:val="nil"/>
              <w:right w:val="nil"/>
            </w:tcBorders>
            <w:shd w:val="clear" w:color="auto" w:fill="auto"/>
            <w:noWrap/>
            <w:vAlign w:val="center"/>
            <w:hideMark/>
          </w:tcPr>
          <w:p w14:paraId="562430CD"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Date or Time or Period format code</w:t>
            </w:r>
          </w:p>
        </w:tc>
        <w:tc>
          <w:tcPr>
            <w:tcW w:w="1120" w:type="dxa"/>
            <w:tcBorders>
              <w:top w:val="nil"/>
              <w:left w:val="nil"/>
              <w:bottom w:val="nil"/>
              <w:right w:val="nil"/>
            </w:tcBorders>
            <w:shd w:val="clear" w:color="auto" w:fill="auto"/>
            <w:noWrap/>
            <w:vAlign w:val="center"/>
            <w:hideMark/>
          </w:tcPr>
          <w:p w14:paraId="457115DE"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E60C6FC"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2EADEA50" w14:textId="77777777" w:rsidTr="001A61AE">
        <w:trPr>
          <w:trHeight w:val="600"/>
        </w:trPr>
        <w:tc>
          <w:tcPr>
            <w:tcW w:w="920" w:type="dxa"/>
            <w:tcBorders>
              <w:top w:val="nil"/>
              <w:left w:val="nil"/>
              <w:bottom w:val="nil"/>
              <w:right w:val="nil"/>
            </w:tcBorders>
            <w:shd w:val="clear" w:color="auto" w:fill="auto"/>
            <w:noWrap/>
            <w:vAlign w:val="center"/>
            <w:hideMark/>
          </w:tcPr>
          <w:p w14:paraId="7FEE8C15"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D80F55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75026BA"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representation of a date, time or period.</w:t>
            </w:r>
          </w:p>
        </w:tc>
        <w:tc>
          <w:tcPr>
            <w:tcW w:w="1120" w:type="dxa"/>
            <w:tcBorders>
              <w:top w:val="nil"/>
              <w:left w:val="nil"/>
              <w:bottom w:val="nil"/>
              <w:right w:val="nil"/>
            </w:tcBorders>
            <w:shd w:val="clear" w:color="auto" w:fill="auto"/>
            <w:noWrap/>
            <w:vAlign w:val="center"/>
            <w:hideMark/>
          </w:tcPr>
          <w:p w14:paraId="38EA829D"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7A1A11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4F121266" w14:textId="77777777" w:rsidTr="001A61AE">
        <w:trPr>
          <w:trHeight w:val="300"/>
        </w:trPr>
        <w:tc>
          <w:tcPr>
            <w:tcW w:w="920" w:type="dxa"/>
            <w:tcBorders>
              <w:top w:val="nil"/>
              <w:left w:val="nil"/>
              <w:bottom w:val="nil"/>
              <w:right w:val="nil"/>
            </w:tcBorders>
            <w:shd w:val="clear" w:color="auto" w:fill="auto"/>
            <w:noWrap/>
            <w:vAlign w:val="center"/>
            <w:hideMark/>
          </w:tcPr>
          <w:p w14:paraId="6102DBA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5B242C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2B9B333"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rPr>
              <w:t>203</w:t>
            </w:r>
            <w:r w:rsidRPr="0072743D">
              <w:rPr>
                <w:rFonts w:eastAsia="Times New Roman" w:cs="Times New Roman"/>
              </w:rPr>
              <w:t xml:space="preserve"> CCYYMMDDHHMM</w:t>
            </w:r>
          </w:p>
        </w:tc>
        <w:tc>
          <w:tcPr>
            <w:tcW w:w="1120" w:type="dxa"/>
            <w:tcBorders>
              <w:top w:val="nil"/>
              <w:left w:val="nil"/>
              <w:bottom w:val="nil"/>
              <w:right w:val="nil"/>
            </w:tcBorders>
            <w:shd w:val="clear" w:color="auto" w:fill="auto"/>
            <w:noWrap/>
            <w:vAlign w:val="center"/>
            <w:hideMark/>
          </w:tcPr>
          <w:p w14:paraId="091C879E"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68B74F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5412E27A" w14:textId="77777777" w:rsidTr="001A61AE">
        <w:trPr>
          <w:trHeight w:val="300"/>
        </w:trPr>
        <w:tc>
          <w:tcPr>
            <w:tcW w:w="920" w:type="dxa"/>
            <w:tcBorders>
              <w:top w:val="nil"/>
              <w:left w:val="nil"/>
              <w:bottom w:val="nil"/>
              <w:right w:val="nil"/>
            </w:tcBorders>
            <w:shd w:val="clear" w:color="auto" w:fill="auto"/>
            <w:noWrap/>
            <w:vAlign w:val="center"/>
            <w:hideMark/>
          </w:tcPr>
          <w:p w14:paraId="0358AC8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BDF3F8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E944C39" w14:textId="39807D9D"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Calendar date including time with minutes.</w:t>
            </w:r>
          </w:p>
        </w:tc>
        <w:tc>
          <w:tcPr>
            <w:tcW w:w="1120" w:type="dxa"/>
            <w:tcBorders>
              <w:top w:val="nil"/>
              <w:left w:val="nil"/>
              <w:bottom w:val="nil"/>
              <w:right w:val="nil"/>
            </w:tcBorders>
            <w:shd w:val="clear" w:color="auto" w:fill="auto"/>
            <w:noWrap/>
            <w:vAlign w:val="center"/>
            <w:hideMark/>
          </w:tcPr>
          <w:p w14:paraId="5A3CF30F"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F4563C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729EEBC4" w14:textId="77777777" w:rsidTr="001A61AE">
        <w:trPr>
          <w:trHeight w:val="600"/>
        </w:trPr>
        <w:tc>
          <w:tcPr>
            <w:tcW w:w="920" w:type="dxa"/>
            <w:tcBorders>
              <w:top w:val="nil"/>
              <w:left w:val="nil"/>
              <w:bottom w:val="nil"/>
              <w:right w:val="nil"/>
            </w:tcBorders>
            <w:shd w:val="clear" w:color="auto" w:fill="auto"/>
            <w:noWrap/>
            <w:vAlign w:val="center"/>
            <w:hideMark/>
          </w:tcPr>
          <w:p w14:paraId="738739E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5C5867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5C3A559"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C=Century - Y=Year - M=Month - D=Day - H=Hour - M=Minutes</w:t>
            </w:r>
          </w:p>
        </w:tc>
        <w:tc>
          <w:tcPr>
            <w:tcW w:w="1120" w:type="dxa"/>
            <w:tcBorders>
              <w:top w:val="nil"/>
              <w:left w:val="nil"/>
              <w:bottom w:val="nil"/>
              <w:right w:val="nil"/>
            </w:tcBorders>
            <w:shd w:val="clear" w:color="auto" w:fill="auto"/>
            <w:noWrap/>
            <w:vAlign w:val="center"/>
            <w:hideMark/>
          </w:tcPr>
          <w:p w14:paraId="5DAB0A51"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5B7AE1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bl>
    <w:p w14:paraId="55C7B39D" w14:textId="77777777" w:rsidR="0072743D" w:rsidRDefault="0072743D">
      <w:pPr>
        <w:rPr>
          <w:lang w:val="en-US"/>
        </w:rPr>
      </w:pPr>
    </w:p>
    <w:p w14:paraId="69428026" w14:textId="77777777" w:rsidR="0072743D" w:rsidRDefault="0072743D">
      <w:pPr>
        <w:rPr>
          <w:lang w:val="en-US"/>
        </w:rPr>
      </w:pPr>
    </w:p>
    <w:p w14:paraId="373B2425" w14:textId="6A78AD5C" w:rsidR="0072743D" w:rsidRDefault="005C0E20" w:rsidP="0072743D">
      <w:pPr>
        <w:pStyle w:val="Kop2"/>
        <w:rPr>
          <w:lang w:val="en-US"/>
        </w:rPr>
      </w:pPr>
      <w:bookmarkStart w:id="138" w:name="_Toc9445843"/>
      <w:r>
        <w:rPr>
          <w:lang w:val="en-US"/>
        </w:rPr>
        <w:t>4.</w:t>
      </w:r>
      <w:r w:rsidR="0072743D">
        <w:rPr>
          <w:lang w:val="en-US"/>
        </w:rPr>
        <w:t>50</w:t>
      </w:r>
      <w:r w:rsidR="0072743D">
        <w:rPr>
          <w:lang w:val="en-US"/>
        </w:rPr>
        <w:tab/>
        <w:t>LOC – Place/Location Identification (Place of handling)</w:t>
      </w:r>
      <w:bookmarkEnd w:id="138"/>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72743D" w:rsidRPr="0072743D" w14:paraId="25585F2B" w14:textId="77777777" w:rsidTr="001A61AE">
        <w:trPr>
          <w:trHeight w:val="675"/>
        </w:trPr>
        <w:tc>
          <w:tcPr>
            <w:tcW w:w="920" w:type="dxa"/>
            <w:tcBorders>
              <w:top w:val="nil"/>
              <w:left w:val="nil"/>
              <w:bottom w:val="nil"/>
              <w:right w:val="nil"/>
            </w:tcBorders>
            <w:shd w:val="clear" w:color="auto" w:fill="auto"/>
            <w:vAlign w:val="center"/>
            <w:hideMark/>
          </w:tcPr>
          <w:p w14:paraId="72E68052" w14:textId="77777777" w:rsidR="0072743D" w:rsidRPr="001E41B6" w:rsidRDefault="0072743D" w:rsidP="001A61AE">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0FD5C4AD"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16E6D021" w14:textId="77777777" w:rsidR="0072743D" w:rsidRPr="0072743D" w:rsidRDefault="0072743D" w:rsidP="001A61AE">
            <w:pPr>
              <w:spacing w:after="0" w:line="240" w:lineRule="auto"/>
              <w:rPr>
                <w:rFonts w:eastAsia="Times New Roman" w:cs="Times New Roman"/>
                <w:b/>
                <w:bCs/>
                <w:sz w:val="52"/>
                <w:szCs w:val="52"/>
              </w:rPr>
            </w:pPr>
            <w:r w:rsidRPr="0072743D">
              <w:rPr>
                <w:rFonts w:eastAsia="Times New Roman" w:cs="Times New Roman"/>
                <w:b/>
                <w:bCs/>
                <w:sz w:val="52"/>
                <w:szCs w:val="52"/>
              </w:rPr>
              <w:t>LOC</w:t>
            </w:r>
          </w:p>
        </w:tc>
        <w:tc>
          <w:tcPr>
            <w:tcW w:w="2240" w:type="dxa"/>
            <w:gridSpan w:val="2"/>
            <w:tcBorders>
              <w:top w:val="nil"/>
              <w:left w:val="nil"/>
              <w:bottom w:val="nil"/>
              <w:right w:val="nil"/>
            </w:tcBorders>
            <w:shd w:val="clear" w:color="auto" w:fill="auto"/>
            <w:vAlign w:val="center"/>
            <w:hideMark/>
          </w:tcPr>
          <w:p w14:paraId="2FCB4D11"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Place/Location Identification</w:t>
            </w:r>
          </w:p>
        </w:tc>
      </w:tr>
      <w:tr w:rsidR="0072743D" w:rsidRPr="0072743D" w14:paraId="21E50FF3" w14:textId="77777777" w:rsidTr="001A61AE">
        <w:trPr>
          <w:trHeight w:val="300"/>
        </w:trPr>
        <w:tc>
          <w:tcPr>
            <w:tcW w:w="920" w:type="dxa"/>
            <w:tcBorders>
              <w:top w:val="nil"/>
              <w:left w:val="nil"/>
              <w:bottom w:val="nil"/>
              <w:right w:val="nil"/>
            </w:tcBorders>
            <w:shd w:val="clear" w:color="auto" w:fill="auto"/>
            <w:vAlign w:val="center"/>
            <w:hideMark/>
          </w:tcPr>
          <w:p w14:paraId="4A47ADDE"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AE5EECC"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2206D716"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0280</w:t>
            </w:r>
          </w:p>
        </w:tc>
        <w:tc>
          <w:tcPr>
            <w:tcW w:w="1120" w:type="dxa"/>
            <w:tcBorders>
              <w:top w:val="nil"/>
              <w:left w:val="nil"/>
              <w:bottom w:val="nil"/>
              <w:right w:val="nil"/>
            </w:tcBorders>
            <w:shd w:val="clear" w:color="auto" w:fill="auto"/>
            <w:vAlign w:val="center"/>
            <w:hideMark/>
          </w:tcPr>
          <w:p w14:paraId="7B762BB3"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F77618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27D402B5" w14:textId="77777777" w:rsidTr="001A61AE">
        <w:trPr>
          <w:trHeight w:val="300"/>
        </w:trPr>
        <w:tc>
          <w:tcPr>
            <w:tcW w:w="920" w:type="dxa"/>
            <w:tcBorders>
              <w:top w:val="nil"/>
              <w:left w:val="nil"/>
              <w:bottom w:val="nil"/>
              <w:right w:val="nil"/>
            </w:tcBorders>
            <w:shd w:val="clear" w:color="auto" w:fill="auto"/>
            <w:vAlign w:val="center"/>
            <w:hideMark/>
          </w:tcPr>
          <w:p w14:paraId="6BA18EA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FEA916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4D91C9F"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SG7</w:t>
            </w:r>
          </w:p>
        </w:tc>
        <w:tc>
          <w:tcPr>
            <w:tcW w:w="1120" w:type="dxa"/>
            <w:tcBorders>
              <w:top w:val="nil"/>
              <w:left w:val="nil"/>
              <w:bottom w:val="nil"/>
              <w:right w:val="nil"/>
            </w:tcBorders>
            <w:shd w:val="clear" w:color="auto" w:fill="auto"/>
            <w:vAlign w:val="center"/>
            <w:hideMark/>
          </w:tcPr>
          <w:p w14:paraId="282BD16F"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40E68B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E34B651" w14:textId="77777777" w:rsidTr="001A61AE">
        <w:trPr>
          <w:trHeight w:val="300"/>
        </w:trPr>
        <w:tc>
          <w:tcPr>
            <w:tcW w:w="920" w:type="dxa"/>
            <w:tcBorders>
              <w:top w:val="nil"/>
              <w:left w:val="nil"/>
              <w:bottom w:val="nil"/>
              <w:right w:val="nil"/>
            </w:tcBorders>
            <w:shd w:val="clear" w:color="auto" w:fill="auto"/>
            <w:vAlign w:val="center"/>
            <w:hideMark/>
          </w:tcPr>
          <w:p w14:paraId="0B78A58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E72383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6EE303C5"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2</w:t>
            </w:r>
          </w:p>
        </w:tc>
        <w:tc>
          <w:tcPr>
            <w:tcW w:w="1120" w:type="dxa"/>
            <w:tcBorders>
              <w:top w:val="nil"/>
              <w:left w:val="nil"/>
              <w:bottom w:val="nil"/>
              <w:right w:val="nil"/>
            </w:tcBorders>
            <w:shd w:val="clear" w:color="auto" w:fill="auto"/>
            <w:vAlign w:val="center"/>
            <w:hideMark/>
          </w:tcPr>
          <w:p w14:paraId="16149774"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F02EC6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4F06986A" w14:textId="77777777" w:rsidTr="001A61AE">
        <w:trPr>
          <w:trHeight w:val="300"/>
        </w:trPr>
        <w:tc>
          <w:tcPr>
            <w:tcW w:w="920" w:type="dxa"/>
            <w:tcBorders>
              <w:top w:val="nil"/>
              <w:left w:val="nil"/>
              <w:bottom w:val="nil"/>
              <w:right w:val="nil"/>
            </w:tcBorders>
            <w:shd w:val="clear" w:color="auto" w:fill="auto"/>
            <w:vAlign w:val="center"/>
            <w:hideMark/>
          </w:tcPr>
          <w:p w14:paraId="6742F50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EBFD356"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701B3506"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5ECE1C84"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428DF2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577F6A38" w14:textId="77777777" w:rsidTr="001A61AE">
        <w:trPr>
          <w:trHeight w:val="300"/>
        </w:trPr>
        <w:tc>
          <w:tcPr>
            <w:tcW w:w="920" w:type="dxa"/>
            <w:tcBorders>
              <w:top w:val="nil"/>
              <w:left w:val="nil"/>
              <w:bottom w:val="nil"/>
              <w:right w:val="nil"/>
            </w:tcBorders>
            <w:shd w:val="clear" w:color="auto" w:fill="auto"/>
            <w:vAlign w:val="center"/>
            <w:hideMark/>
          </w:tcPr>
          <w:p w14:paraId="4B11F6E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B39879C"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9142C09"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1</w:t>
            </w:r>
          </w:p>
        </w:tc>
        <w:tc>
          <w:tcPr>
            <w:tcW w:w="1120" w:type="dxa"/>
            <w:tcBorders>
              <w:top w:val="nil"/>
              <w:left w:val="nil"/>
              <w:bottom w:val="nil"/>
              <w:right w:val="nil"/>
            </w:tcBorders>
            <w:shd w:val="clear" w:color="auto" w:fill="auto"/>
            <w:vAlign w:val="center"/>
            <w:hideMark/>
          </w:tcPr>
          <w:p w14:paraId="55EA303B"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44934E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2E85E5E5" w14:textId="77777777" w:rsidTr="001A61AE">
        <w:trPr>
          <w:trHeight w:val="1505"/>
        </w:trPr>
        <w:tc>
          <w:tcPr>
            <w:tcW w:w="920" w:type="dxa"/>
            <w:tcBorders>
              <w:top w:val="nil"/>
              <w:left w:val="nil"/>
              <w:bottom w:val="nil"/>
              <w:right w:val="nil"/>
            </w:tcBorders>
            <w:shd w:val="clear" w:color="auto" w:fill="auto"/>
            <w:vAlign w:val="center"/>
            <w:hideMark/>
          </w:tcPr>
          <w:p w14:paraId="4E1ABA3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265A71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40C80D8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A segment to indicate locations related to the arrival of a consignment. The location to be qualified: - place/port of loading - place/port of discharge - berth (as the place where the discharge/load/in transit action is to take place) - warehouse (as the place where the consignment will be stored).</w:t>
            </w:r>
          </w:p>
        </w:tc>
        <w:tc>
          <w:tcPr>
            <w:tcW w:w="1120" w:type="dxa"/>
            <w:tcBorders>
              <w:top w:val="nil"/>
              <w:left w:val="nil"/>
              <w:bottom w:val="nil"/>
              <w:right w:val="nil"/>
            </w:tcBorders>
            <w:shd w:val="clear" w:color="auto" w:fill="auto"/>
            <w:vAlign w:val="center"/>
            <w:hideMark/>
          </w:tcPr>
          <w:p w14:paraId="55BBA45F"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A9DB06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0766A390" w14:textId="77777777" w:rsidTr="001A61AE">
        <w:trPr>
          <w:trHeight w:val="600"/>
        </w:trPr>
        <w:tc>
          <w:tcPr>
            <w:tcW w:w="920" w:type="dxa"/>
            <w:tcBorders>
              <w:top w:val="nil"/>
              <w:left w:val="nil"/>
              <w:bottom w:val="nil"/>
              <w:right w:val="nil"/>
            </w:tcBorders>
            <w:shd w:val="clear" w:color="auto" w:fill="auto"/>
            <w:vAlign w:val="center"/>
            <w:hideMark/>
          </w:tcPr>
          <w:p w14:paraId="61D140A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3AB3FC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4BBABD10" w14:textId="77777777" w:rsidR="0072743D" w:rsidRPr="0072743D" w:rsidRDefault="0072743D" w:rsidP="001A61AE">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5F3EDB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9F4978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324C883E" w14:textId="77777777" w:rsidTr="001A61AE">
        <w:trPr>
          <w:trHeight w:val="375"/>
        </w:trPr>
        <w:tc>
          <w:tcPr>
            <w:tcW w:w="920" w:type="dxa"/>
            <w:tcBorders>
              <w:top w:val="nil"/>
              <w:left w:val="nil"/>
              <w:bottom w:val="nil"/>
              <w:right w:val="nil"/>
            </w:tcBorders>
            <w:shd w:val="clear" w:color="auto" w:fill="auto"/>
            <w:vAlign w:val="center"/>
            <w:hideMark/>
          </w:tcPr>
          <w:p w14:paraId="2A29668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14FE0C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06E0210" w14:textId="77777777" w:rsidR="0072743D" w:rsidRPr="0072743D" w:rsidRDefault="0072743D" w:rsidP="001A61AE">
            <w:pPr>
              <w:spacing w:after="0" w:line="240" w:lineRule="auto"/>
              <w:jc w:val="center"/>
              <w:rPr>
                <w:rFonts w:eastAsia="Times New Roman" w:cs="Times New Roman"/>
                <w:b/>
                <w:bCs/>
                <w:sz w:val="28"/>
                <w:szCs w:val="28"/>
              </w:rPr>
            </w:pPr>
            <w:r w:rsidRPr="0072743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5751F142" w14:textId="77777777" w:rsidR="0072743D" w:rsidRPr="0072743D" w:rsidRDefault="0072743D" w:rsidP="001A61AE">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7DA15BD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270E6801" w14:textId="77777777" w:rsidTr="001A61AE">
        <w:trPr>
          <w:trHeight w:val="600"/>
        </w:trPr>
        <w:tc>
          <w:tcPr>
            <w:tcW w:w="920" w:type="dxa"/>
            <w:tcBorders>
              <w:top w:val="nil"/>
              <w:left w:val="nil"/>
              <w:bottom w:val="nil"/>
              <w:right w:val="nil"/>
            </w:tcBorders>
            <w:shd w:val="clear" w:color="auto" w:fill="auto"/>
            <w:vAlign w:val="center"/>
            <w:hideMark/>
          </w:tcPr>
          <w:p w14:paraId="3D137D3A"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2FB7F795"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3FA1DCFB" w14:textId="77777777" w:rsidR="0072743D" w:rsidRPr="0072743D" w:rsidRDefault="0072743D" w:rsidP="001A61AE">
            <w:pPr>
              <w:spacing w:after="0" w:line="240" w:lineRule="auto"/>
              <w:rPr>
                <w:rFonts w:eastAsia="Times New Roman" w:cs="Times New Roman"/>
                <w:u w:val="single"/>
              </w:rPr>
            </w:pPr>
            <w:r w:rsidRPr="0072743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FA75875"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11F96117" w14:textId="77777777" w:rsidR="0072743D" w:rsidRPr="0072743D" w:rsidRDefault="0072743D" w:rsidP="001A61AE">
            <w:pPr>
              <w:spacing w:after="0" w:line="240" w:lineRule="auto"/>
              <w:jc w:val="center"/>
              <w:rPr>
                <w:rFonts w:eastAsia="Times New Roman" w:cs="Times New Roman"/>
                <w:u w:val="single"/>
              </w:rPr>
            </w:pPr>
            <w:r w:rsidRPr="0072743D">
              <w:rPr>
                <w:rFonts w:eastAsia="Times New Roman" w:cs="Times New Roman"/>
                <w:u w:val="single"/>
              </w:rPr>
              <w:t>User Attributes</w:t>
            </w:r>
          </w:p>
        </w:tc>
      </w:tr>
      <w:tr w:rsidR="0072743D" w:rsidRPr="0072743D" w14:paraId="27D744C7" w14:textId="77777777" w:rsidTr="001A61AE">
        <w:trPr>
          <w:trHeight w:val="300"/>
        </w:trPr>
        <w:tc>
          <w:tcPr>
            <w:tcW w:w="920" w:type="dxa"/>
            <w:tcBorders>
              <w:top w:val="nil"/>
              <w:left w:val="nil"/>
              <w:bottom w:val="nil"/>
              <w:right w:val="nil"/>
            </w:tcBorders>
            <w:shd w:val="clear" w:color="auto" w:fill="auto"/>
            <w:vAlign w:val="center"/>
            <w:hideMark/>
          </w:tcPr>
          <w:p w14:paraId="4E994E4F"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3227</w:t>
            </w:r>
          </w:p>
        </w:tc>
        <w:tc>
          <w:tcPr>
            <w:tcW w:w="1340" w:type="dxa"/>
            <w:tcBorders>
              <w:top w:val="nil"/>
              <w:left w:val="nil"/>
              <w:bottom w:val="nil"/>
              <w:right w:val="nil"/>
            </w:tcBorders>
            <w:shd w:val="clear" w:color="auto" w:fill="auto"/>
            <w:vAlign w:val="center"/>
            <w:hideMark/>
          </w:tcPr>
          <w:p w14:paraId="6A5E1A51"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7248BAA"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LOCATION FUNCTION CODE QUALIFIER</w:t>
            </w:r>
          </w:p>
        </w:tc>
        <w:tc>
          <w:tcPr>
            <w:tcW w:w="1120" w:type="dxa"/>
            <w:tcBorders>
              <w:top w:val="nil"/>
              <w:left w:val="nil"/>
              <w:bottom w:val="nil"/>
              <w:right w:val="nil"/>
            </w:tcBorders>
            <w:shd w:val="clear" w:color="auto" w:fill="auto"/>
            <w:vAlign w:val="center"/>
            <w:hideMark/>
          </w:tcPr>
          <w:p w14:paraId="100EC45D"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218FE1D4"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M</w:t>
            </w:r>
          </w:p>
        </w:tc>
      </w:tr>
      <w:tr w:rsidR="0072743D" w:rsidRPr="00DF4B7B" w14:paraId="324CC110" w14:textId="77777777" w:rsidTr="001A61AE">
        <w:trPr>
          <w:trHeight w:val="300"/>
        </w:trPr>
        <w:tc>
          <w:tcPr>
            <w:tcW w:w="920" w:type="dxa"/>
            <w:tcBorders>
              <w:top w:val="nil"/>
              <w:left w:val="nil"/>
              <w:bottom w:val="nil"/>
              <w:right w:val="nil"/>
            </w:tcBorders>
            <w:shd w:val="clear" w:color="auto" w:fill="auto"/>
            <w:noWrap/>
            <w:vAlign w:val="center"/>
            <w:hideMark/>
          </w:tcPr>
          <w:p w14:paraId="08765A11"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F69F48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ED5A06D"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identifying the function of a location.</w:t>
            </w:r>
          </w:p>
        </w:tc>
        <w:tc>
          <w:tcPr>
            <w:tcW w:w="1120" w:type="dxa"/>
            <w:tcBorders>
              <w:top w:val="nil"/>
              <w:left w:val="nil"/>
              <w:bottom w:val="nil"/>
              <w:right w:val="nil"/>
            </w:tcBorders>
            <w:shd w:val="clear" w:color="auto" w:fill="auto"/>
            <w:noWrap/>
            <w:vAlign w:val="center"/>
            <w:hideMark/>
          </w:tcPr>
          <w:p w14:paraId="44784BD7"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602539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D430370" w14:textId="77777777" w:rsidTr="001A61AE">
        <w:trPr>
          <w:trHeight w:val="300"/>
        </w:trPr>
        <w:tc>
          <w:tcPr>
            <w:tcW w:w="920" w:type="dxa"/>
            <w:tcBorders>
              <w:top w:val="nil"/>
              <w:left w:val="nil"/>
              <w:bottom w:val="nil"/>
              <w:right w:val="nil"/>
            </w:tcBorders>
            <w:shd w:val="clear" w:color="auto" w:fill="auto"/>
            <w:noWrap/>
            <w:vAlign w:val="center"/>
            <w:hideMark/>
          </w:tcPr>
          <w:p w14:paraId="45973F0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65AD76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607342E" w14:textId="659CD5B3" w:rsidR="0072743D" w:rsidRPr="0072743D" w:rsidRDefault="0072743D" w:rsidP="001A61AE">
            <w:pPr>
              <w:spacing w:after="0" w:line="240" w:lineRule="auto"/>
              <w:rPr>
                <w:rFonts w:eastAsia="Times New Roman" w:cs="Times New Roman"/>
                <w:b/>
                <w:bCs/>
                <w:color w:val="auto"/>
              </w:rPr>
            </w:pPr>
            <w:r w:rsidRPr="0072743D">
              <w:rPr>
                <w:rFonts w:eastAsia="Times New Roman" w:cs="Times New Roman"/>
                <w:b/>
                <w:bCs/>
                <w:color w:val="auto"/>
              </w:rPr>
              <w:t xml:space="preserve">200 </w:t>
            </w:r>
            <w:r w:rsidRPr="0072743D">
              <w:rPr>
                <w:rFonts w:eastAsia="Times New Roman" w:cs="Times New Roman"/>
                <w:color w:val="auto"/>
              </w:rPr>
              <w:t>Place of Handling.</w:t>
            </w:r>
          </w:p>
        </w:tc>
        <w:tc>
          <w:tcPr>
            <w:tcW w:w="1120" w:type="dxa"/>
            <w:tcBorders>
              <w:top w:val="nil"/>
              <w:left w:val="nil"/>
              <w:bottom w:val="nil"/>
              <w:right w:val="nil"/>
            </w:tcBorders>
            <w:shd w:val="clear" w:color="auto" w:fill="auto"/>
            <w:noWrap/>
            <w:vAlign w:val="center"/>
            <w:hideMark/>
          </w:tcPr>
          <w:p w14:paraId="0D69C2C6" w14:textId="77777777" w:rsidR="0072743D" w:rsidRPr="0072743D" w:rsidRDefault="0072743D" w:rsidP="001A61AE">
            <w:pPr>
              <w:spacing w:after="0" w:line="240" w:lineRule="auto"/>
              <w:jc w:val="center"/>
              <w:rPr>
                <w:rFonts w:eastAsia="Times New Roman" w:cs="Times New Roman"/>
                <w:b/>
                <w:bCs/>
                <w:color w:val="auto"/>
              </w:rPr>
            </w:pPr>
          </w:p>
        </w:tc>
        <w:tc>
          <w:tcPr>
            <w:tcW w:w="1120" w:type="dxa"/>
            <w:tcBorders>
              <w:top w:val="nil"/>
              <w:left w:val="nil"/>
              <w:bottom w:val="nil"/>
              <w:right w:val="nil"/>
            </w:tcBorders>
            <w:shd w:val="clear" w:color="auto" w:fill="auto"/>
            <w:noWrap/>
            <w:vAlign w:val="center"/>
            <w:hideMark/>
          </w:tcPr>
          <w:p w14:paraId="2D61D55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DF4B7B" w14:paraId="4BBFA117" w14:textId="77777777" w:rsidTr="001A61AE">
        <w:trPr>
          <w:trHeight w:val="600"/>
        </w:trPr>
        <w:tc>
          <w:tcPr>
            <w:tcW w:w="920" w:type="dxa"/>
            <w:tcBorders>
              <w:top w:val="nil"/>
              <w:left w:val="nil"/>
              <w:bottom w:val="nil"/>
              <w:right w:val="nil"/>
            </w:tcBorders>
            <w:shd w:val="clear" w:color="auto" w:fill="auto"/>
            <w:noWrap/>
            <w:vAlign w:val="center"/>
            <w:hideMark/>
          </w:tcPr>
          <w:p w14:paraId="2EE7B17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98ECFB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6C236AE" w14:textId="77777777" w:rsidR="0072743D" w:rsidRPr="0072743D" w:rsidRDefault="0072743D" w:rsidP="001A61AE">
            <w:pPr>
              <w:spacing w:after="0" w:line="240" w:lineRule="auto"/>
              <w:rPr>
                <w:rFonts w:eastAsia="Times New Roman" w:cs="Times New Roman"/>
                <w:color w:val="auto"/>
                <w:lang w:val="en-US"/>
              </w:rPr>
            </w:pPr>
            <w:r w:rsidRPr="0072743D">
              <w:rPr>
                <w:rFonts w:eastAsia="Times New Roman" w:cs="Times New Roman"/>
                <w:color w:val="auto"/>
                <w:lang w:val="en-US"/>
              </w:rPr>
              <w:t>Place where a handling operation is to be, or has been, performed.</w:t>
            </w:r>
          </w:p>
        </w:tc>
        <w:tc>
          <w:tcPr>
            <w:tcW w:w="1120" w:type="dxa"/>
            <w:tcBorders>
              <w:top w:val="nil"/>
              <w:left w:val="nil"/>
              <w:bottom w:val="nil"/>
              <w:right w:val="nil"/>
            </w:tcBorders>
            <w:shd w:val="clear" w:color="auto" w:fill="auto"/>
            <w:noWrap/>
            <w:vAlign w:val="center"/>
            <w:hideMark/>
          </w:tcPr>
          <w:p w14:paraId="23B87D57" w14:textId="77777777" w:rsidR="0072743D" w:rsidRPr="0072743D" w:rsidRDefault="0072743D" w:rsidP="001A61AE">
            <w:pPr>
              <w:spacing w:after="0" w:line="240" w:lineRule="auto"/>
              <w:jc w:val="center"/>
              <w:rPr>
                <w:rFonts w:eastAsia="Times New Roman" w:cs="Times New Roman"/>
                <w:color w:val="auto"/>
                <w:lang w:val="en-US"/>
              </w:rPr>
            </w:pPr>
          </w:p>
        </w:tc>
        <w:tc>
          <w:tcPr>
            <w:tcW w:w="1120" w:type="dxa"/>
            <w:tcBorders>
              <w:top w:val="nil"/>
              <w:left w:val="nil"/>
              <w:bottom w:val="nil"/>
              <w:right w:val="nil"/>
            </w:tcBorders>
            <w:shd w:val="clear" w:color="auto" w:fill="auto"/>
            <w:noWrap/>
            <w:vAlign w:val="center"/>
            <w:hideMark/>
          </w:tcPr>
          <w:p w14:paraId="77AD3B0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99CDA4E" w14:textId="77777777" w:rsidTr="001A61AE">
        <w:trPr>
          <w:trHeight w:val="300"/>
        </w:trPr>
        <w:tc>
          <w:tcPr>
            <w:tcW w:w="920" w:type="dxa"/>
            <w:tcBorders>
              <w:top w:val="nil"/>
              <w:left w:val="nil"/>
              <w:bottom w:val="nil"/>
              <w:right w:val="nil"/>
            </w:tcBorders>
            <w:shd w:val="clear" w:color="auto" w:fill="auto"/>
            <w:noWrap/>
            <w:vAlign w:val="center"/>
            <w:hideMark/>
          </w:tcPr>
          <w:p w14:paraId="1193C5E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C517</w:t>
            </w:r>
          </w:p>
        </w:tc>
        <w:tc>
          <w:tcPr>
            <w:tcW w:w="1340" w:type="dxa"/>
            <w:tcBorders>
              <w:top w:val="nil"/>
              <w:left w:val="nil"/>
              <w:bottom w:val="nil"/>
              <w:right w:val="nil"/>
            </w:tcBorders>
            <w:shd w:val="clear" w:color="auto" w:fill="auto"/>
            <w:noWrap/>
            <w:vAlign w:val="center"/>
            <w:hideMark/>
          </w:tcPr>
          <w:p w14:paraId="6D1BDA86"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09B3BF1"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LOCATION IDENTIFICATION</w:t>
            </w:r>
          </w:p>
        </w:tc>
        <w:tc>
          <w:tcPr>
            <w:tcW w:w="1120" w:type="dxa"/>
            <w:tcBorders>
              <w:top w:val="nil"/>
              <w:left w:val="nil"/>
              <w:bottom w:val="nil"/>
              <w:right w:val="nil"/>
            </w:tcBorders>
            <w:shd w:val="clear" w:color="auto" w:fill="auto"/>
            <w:noWrap/>
            <w:vAlign w:val="center"/>
            <w:hideMark/>
          </w:tcPr>
          <w:p w14:paraId="3E5770BB"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B8C8A27"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383E696B" w14:textId="77777777" w:rsidTr="001A61AE">
        <w:trPr>
          <w:trHeight w:val="300"/>
        </w:trPr>
        <w:tc>
          <w:tcPr>
            <w:tcW w:w="920" w:type="dxa"/>
            <w:tcBorders>
              <w:top w:val="nil"/>
              <w:left w:val="nil"/>
              <w:bottom w:val="nil"/>
              <w:right w:val="nil"/>
            </w:tcBorders>
            <w:shd w:val="clear" w:color="auto" w:fill="auto"/>
            <w:noWrap/>
            <w:vAlign w:val="center"/>
            <w:hideMark/>
          </w:tcPr>
          <w:p w14:paraId="316F9789"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1153B43"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68F40AC"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Identification of a location by code or name.</w:t>
            </w:r>
          </w:p>
        </w:tc>
        <w:tc>
          <w:tcPr>
            <w:tcW w:w="1120" w:type="dxa"/>
            <w:tcBorders>
              <w:top w:val="nil"/>
              <w:left w:val="nil"/>
              <w:bottom w:val="nil"/>
              <w:right w:val="nil"/>
            </w:tcBorders>
            <w:shd w:val="clear" w:color="auto" w:fill="auto"/>
            <w:noWrap/>
            <w:vAlign w:val="center"/>
            <w:hideMark/>
          </w:tcPr>
          <w:p w14:paraId="00B0DD55"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C27A70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3BE5AB2A" w14:textId="77777777" w:rsidTr="001A61AE">
        <w:trPr>
          <w:trHeight w:val="300"/>
        </w:trPr>
        <w:tc>
          <w:tcPr>
            <w:tcW w:w="920" w:type="dxa"/>
            <w:tcBorders>
              <w:top w:val="nil"/>
              <w:left w:val="nil"/>
              <w:bottom w:val="nil"/>
              <w:right w:val="nil"/>
            </w:tcBorders>
            <w:shd w:val="clear" w:color="auto" w:fill="auto"/>
            <w:noWrap/>
            <w:vAlign w:val="center"/>
            <w:hideMark/>
          </w:tcPr>
          <w:p w14:paraId="4D5EF89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F746CCF"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3225</w:t>
            </w:r>
          </w:p>
        </w:tc>
        <w:tc>
          <w:tcPr>
            <w:tcW w:w="5320" w:type="dxa"/>
            <w:tcBorders>
              <w:top w:val="nil"/>
              <w:left w:val="nil"/>
              <w:bottom w:val="nil"/>
              <w:right w:val="nil"/>
            </w:tcBorders>
            <w:shd w:val="clear" w:color="auto" w:fill="auto"/>
            <w:noWrap/>
            <w:vAlign w:val="center"/>
            <w:hideMark/>
          </w:tcPr>
          <w:p w14:paraId="407F2FDE"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Location name code</w:t>
            </w:r>
          </w:p>
        </w:tc>
        <w:tc>
          <w:tcPr>
            <w:tcW w:w="1120" w:type="dxa"/>
            <w:tcBorders>
              <w:top w:val="nil"/>
              <w:left w:val="nil"/>
              <w:bottom w:val="nil"/>
              <w:right w:val="nil"/>
            </w:tcBorders>
            <w:shd w:val="clear" w:color="auto" w:fill="auto"/>
            <w:noWrap/>
            <w:vAlign w:val="center"/>
            <w:hideMark/>
          </w:tcPr>
          <w:p w14:paraId="6A5C3C5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F842754"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R</w:t>
            </w:r>
          </w:p>
        </w:tc>
      </w:tr>
      <w:tr w:rsidR="0072743D" w:rsidRPr="00DF4B7B" w14:paraId="458614D5" w14:textId="77777777" w:rsidTr="001A61AE">
        <w:trPr>
          <w:trHeight w:val="300"/>
        </w:trPr>
        <w:tc>
          <w:tcPr>
            <w:tcW w:w="920" w:type="dxa"/>
            <w:tcBorders>
              <w:top w:val="nil"/>
              <w:left w:val="nil"/>
              <w:bottom w:val="nil"/>
              <w:right w:val="nil"/>
            </w:tcBorders>
            <w:shd w:val="clear" w:color="auto" w:fill="auto"/>
            <w:noWrap/>
            <w:vAlign w:val="center"/>
            <w:hideMark/>
          </w:tcPr>
          <w:p w14:paraId="74E44897"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4C1BCF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77C4B18"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name of the location.</w:t>
            </w:r>
          </w:p>
        </w:tc>
        <w:tc>
          <w:tcPr>
            <w:tcW w:w="1120" w:type="dxa"/>
            <w:tcBorders>
              <w:top w:val="nil"/>
              <w:left w:val="nil"/>
              <w:bottom w:val="nil"/>
              <w:right w:val="nil"/>
            </w:tcBorders>
            <w:shd w:val="clear" w:color="auto" w:fill="auto"/>
            <w:noWrap/>
            <w:vAlign w:val="center"/>
            <w:hideMark/>
          </w:tcPr>
          <w:p w14:paraId="0659A413"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7F823E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04A983C1" w14:textId="77777777" w:rsidTr="001A61AE">
        <w:trPr>
          <w:trHeight w:val="300"/>
        </w:trPr>
        <w:tc>
          <w:tcPr>
            <w:tcW w:w="920" w:type="dxa"/>
            <w:tcBorders>
              <w:top w:val="nil"/>
              <w:left w:val="nil"/>
              <w:bottom w:val="nil"/>
              <w:right w:val="nil"/>
            </w:tcBorders>
            <w:shd w:val="clear" w:color="auto" w:fill="auto"/>
            <w:noWrap/>
            <w:vAlign w:val="center"/>
            <w:hideMark/>
          </w:tcPr>
          <w:p w14:paraId="43DA06E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E475F0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3154F3C"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Note: Use UN/ECE Recommendation No. 16: UNLOCODE.</w:t>
            </w:r>
          </w:p>
        </w:tc>
        <w:tc>
          <w:tcPr>
            <w:tcW w:w="1120" w:type="dxa"/>
            <w:tcBorders>
              <w:top w:val="nil"/>
              <w:left w:val="nil"/>
              <w:bottom w:val="nil"/>
              <w:right w:val="nil"/>
            </w:tcBorders>
            <w:shd w:val="clear" w:color="auto" w:fill="auto"/>
            <w:noWrap/>
            <w:vAlign w:val="center"/>
            <w:hideMark/>
          </w:tcPr>
          <w:p w14:paraId="538D7368"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9148F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25341AEC" w14:textId="77777777" w:rsidTr="001A61AE">
        <w:trPr>
          <w:trHeight w:val="300"/>
        </w:trPr>
        <w:tc>
          <w:tcPr>
            <w:tcW w:w="920" w:type="dxa"/>
            <w:tcBorders>
              <w:top w:val="nil"/>
              <w:left w:val="nil"/>
              <w:bottom w:val="nil"/>
              <w:right w:val="nil"/>
            </w:tcBorders>
            <w:shd w:val="clear" w:color="auto" w:fill="auto"/>
            <w:noWrap/>
            <w:vAlign w:val="center"/>
            <w:hideMark/>
          </w:tcPr>
          <w:p w14:paraId="76302A0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0C8264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97066F4"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MAIN VESSEL POC</w:t>
            </w:r>
          </w:p>
        </w:tc>
        <w:tc>
          <w:tcPr>
            <w:tcW w:w="1120" w:type="dxa"/>
            <w:tcBorders>
              <w:top w:val="nil"/>
              <w:left w:val="nil"/>
              <w:bottom w:val="nil"/>
              <w:right w:val="nil"/>
            </w:tcBorders>
            <w:shd w:val="clear" w:color="auto" w:fill="auto"/>
            <w:noWrap/>
            <w:vAlign w:val="center"/>
            <w:hideMark/>
          </w:tcPr>
          <w:p w14:paraId="382A623A"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D071EC4"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1A64B7E7" w14:textId="77777777" w:rsidTr="001A61AE">
        <w:trPr>
          <w:trHeight w:val="300"/>
        </w:trPr>
        <w:tc>
          <w:tcPr>
            <w:tcW w:w="920" w:type="dxa"/>
            <w:tcBorders>
              <w:top w:val="nil"/>
              <w:left w:val="nil"/>
              <w:bottom w:val="nil"/>
              <w:right w:val="nil"/>
            </w:tcBorders>
            <w:shd w:val="clear" w:color="auto" w:fill="auto"/>
            <w:noWrap/>
            <w:vAlign w:val="center"/>
            <w:hideMark/>
          </w:tcPr>
          <w:p w14:paraId="5AF9A1C8"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5C04B8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D1E33AA"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PLACE TERMINAL CODED</w:t>
            </w:r>
          </w:p>
        </w:tc>
        <w:tc>
          <w:tcPr>
            <w:tcW w:w="1120" w:type="dxa"/>
            <w:tcBorders>
              <w:top w:val="nil"/>
              <w:left w:val="nil"/>
              <w:bottom w:val="nil"/>
              <w:right w:val="nil"/>
            </w:tcBorders>
            <w:shd w:val="clear" w:color="auto" w:fill="auto"/>
            <w:noWrap/>
            <w:vAlign w:val="center"/>
            <w:hideMark/>
          </w:tcPr>
          <w:p w14:paraId="7AB0CE61"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BEA6655"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163B08AB" w14:textId="77777777" w:rsidTr="001A61AE">
        <w:trPr>
          <w:trHeight w:val="300"/>
        </w:trPr>
        <w:tc>
          <w:tcPr>
            <w:tcW w:w="920" w:type="dxa"/>
            <w:tcBorders>
              <w:top w:val="nil"/>
              <w:left w:val="nil"/>
              <w:bottom w:val="nil"/>
              <w:right w:val="nil"/>
            </w:tcBorders>
            <w:shd w:val="clear" w:color="auto" w:fill="auto"/>
            <w:noWrap/>
            <w:vAlign w:val="center"/>
            <w:hideMark/>
          </w:tcPr>
          <w:p w14:paraId="24EFD77C"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02A7D3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912D0FF"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PLACE WAREHOUSE CODED</w:t>
            </w:r>
          </w:p>
        </w:tc>
        <w:tc>
          <w:tcPr>
            <w:tcW w:w="1120" w:type="dxa"/>
            <w:tcBorders>
              <w:top w:val="nil"/>
              <w:left w:val="nil"/>
              <w:bottom w:val="nil"/>
              <w:right w:val="nil"/>
            </w:tcBorders>
            <w:shd w:val="clear" w:color="auto" w:fill="auto"/>
            <w:noWrap/>
            <w:vAlign w:val="center"/>
            <w:hideMark/>
          </w:tcPr>
          <w:p w14:paraId="01E87F96"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F7352C4"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07C91C63" w14:textId="77777777" w:rsidTr="001A61AE">
        <w:trPr>
          <w:trHeight w:val="300"/>
        </w:trPr>
        <w:tc>
          <w:tcPr>
            <w:tcW w:w="920" w:type="dxa"/>
            <w:tcBorders>
              <w:top w:val="nil"/>
              <w:left w:val="nil"/>
              <w:bottom w:val="nil"/>
              <w:right w:val="nil"/>
            </w:tcBorders>
            <w:shd w:val="clear" w:color="auto" w:fill="auto"/>
            <w:noWrap/>
            <w:vAlign w:val="center"/>
            <w:hideMark/>
          </w:tcPr>
          <w:p w14:paraId="71C83BF8"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9B18D9C"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1B925E89"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59415E79"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3BD22458"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4AFDE9A" w14:textId="77777777" w:rsidTr="001A61AE">
        <w:trPr>
          <w:trHeight w:val="600"/>
        </w:trPr>
        <w:tc>
          <w:tcPr>
            <w:tcW w:w="920" w:type="dxa"/>
            <w:tcBorders>
              <w:top w:val="nil"/>
              <w:left w:val="nil"/>
              <w:bottom w:val="nil"/>
              <w:right w:val="nil"/>
            </w:tcBorders>
            <w:shd w:val="clear" w:color="auto" w:fill="auto"/>
            <w:noWrap/>
            <w:vAlign w:val="center"/>
            <w:hideMark/>
          </w:tcPr>
          <w:p w14:paraId="4952C254"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6F5EB7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35794CB"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71F3F1A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68B9A6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F16A248" w14:textId="77777777" w:rsidTr="001A61AE">
        <w:trPr>
          <w:trHeight w:val="300"/>
        </w:trPr>
        <w:tc>
          <w:tcPr>
            <w:tcW w:w="920" w:type="dxa"/>
            <w:tcBorders>
              <w:top w:val="nil"/>
              <w:left w:val="nil"/>
              <w:bottom w:val="nil"/>
              <w:right w:val="nil"/>
            </w:tcBorders>
            <w:shd w:val="clear" w:color="auto" w:fill="auto"/>
            <w:noWrap/>
            <w:vAlign w:val="center"/>
            <w:hideMark/>
          </w:tcPr>
          <w:p w14:paraId="09FB8AB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205875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7925EDEB"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3F253DFE"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2C8093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0FF0F1D4" w14:textId="77777777" w:rsidTr="001A61AE">
        <w:trPr>
          <w:trHeight w:val="300"/>
        </w:trPr>
        <w:tc>
          <w:tcPr>
            <w:tcW w:w="920" w:type="dxa"/>
            <w:tcBorders>
              <w:top w:val="nil"/>
              <w:left w:val="nil"/>
              <w:bottom w:val="nil"/>
              <w:right w:val="nil"/>
            </w:tcBorders>
            <w:shd w:val="clear" w:color="auto" w:fill="auto"/>
            <w:noWrap/>
            <w:vAlign w:val="center"/>
            <w:hideMark/>
          </w:tcPr>
          <w:p w14:paraId="425C5E1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C91E86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8D87AB"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349A7347"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445419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714A1AD8" w14:textId="77777777" w:rsidTr="001A61AE">
        <w:trPr>
          <w:trHeight w:val="300"/>
        </w:trPr>
        <w:tc>
          <w:tcPr>
            <w:tcW w:w="920" w:type="dxa"/>
            <w:tcBorders>
              <w:top w:val="nil"/>
              <w:left w:val="nil"/>
              <w:bottom w:val="nil"/>
              <w:right w:val="nil"/>
            </w:tcBorders>
            <w:shd w:val="clear" w:color="auto" w:fill="auto"/>
            <w:noWrap/>
            <w:vAlign w:val="center"/>
            <w:hideMark/>
          </w:tcPr>
          <w:p w14:paraId="297A148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734A73"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3224</w:t>
            </w:r>
          </w:p>
        </w:tc>
        <w:tc>
          <w:tcPr>
            <w:tcW w:w="5320" w:type="dxa"/>
            <w:tcBorders>
              <w:top w:val="nil"/>
              <w:left w:val="nil"/>
              <w:bottom w:val="nil"/>
              <w:right w:val="nil"/>
            </w:tcBorders>
            <w:shd w:val="clear" w:color="auto" w:fill="auto"/>
            <w:noWrap/>
            <w:vAlign w:val="center"/>
            <w:hideMark/>
          </w:tcPr>
          <w:p w14:paraId="20FC06D4" w14:textId="4CBF332E"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Location Name</w:t>
            </w:r>
          </w:p>
        </w:tc>
        <w:tc>
          <w:tcPr>
            <w:tcW w:w="1120" w:type="dxa"/>
            <w:tcBorders>
              <w:top w:val="nil"/>
              <w:left w:val="nil"/>
              <w:bottom w:val="nil"/>
              <w:right w:val="nil"/>
            </w:tcBorders>
            <w:shd w:val="clear" w:color="auto" w:fill="auto"/>
            <w:noWrap/>
            <w:vAlign w:val="center"/>
            <w:hideMark/>
          </w:tcPr>
          <w:p w14:paraId="7F9EBFD0"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an..256</w:t>
            </w:r>
          </w:p>
        </w:tc>
        <w:tc>
          <w:tcPr>
            <w:tcW w:w="1120" w:type="dxa"/>
            <w:tcBorders>
              <w:top w:val="nil"/>
              <w:left w:val="nil"/>
              <w:bottom w:val="nil"/>
              <w:right w:val="nil"/>
            </w:tcBorders>
            <w:shd w:val="clear" w:color="auto" w:fill="auto"/>
            <w:noWrap/>
            <w:vAlign w:val="center"/>
            <w:hideMark/>
          </w:tcPr>
          <w:p w14:paraId="083195BD"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72743D" w14:paraId="6902E012" w14:textId="77777777" w:rsidTr="001A61AE">
        <w:trPr>
          <w:trHeight w:val="300"/>
        </w:trPr>
        <w:tc>
          <w:tcPr>
            <w:tcW w:w="920" w:type="dxa"/>
            <w:tcBorders>
              <w:top w:val="nil"/>
              <w:left w:val="nil"/>
              <w:bottom w:val="nil"/>
              <w:right w:val="nil"/>
            </w:tcBorders>
            <w:shd w:val="clear" w:color="auto" w:fill="auto"/>
            <w:noWrap/>
            <w:vAlign w:val="center"/>
            <w:hideMark/>
          </w:tcPr>
          <w:p w14:paraId="42F4D099"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4F3486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42EB5C5"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Name of the location.</w:t>
            </w:r>
          </w:p>
        </w:tc>
        <w:tc>
          <w:tcPr>
            <w:tcW w:w="1120" w:type="dxa"/>
            <w:tcBorders>
              <w:top w:val="nil"/>
              <w:left w:val="nil"/>
              <w:bottom w:val="nil"/>
              <w:right w:val="nil"/>
            </w:tcBorders>
            <w:shd w:val="clear" w:color="auto" w:fill="auto"/>
            <w:noWrap/>
            <w:vAlign w:val="center"/>
            <w:hideMark/>
          </w:tcPr>
          <w:p w14:paraId="4F00328A"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59FA82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1C7300C7" w14:textId="77777777" w:rsidTr="001A61AE">
        <w:trPr>
          <w:trHeight w:val="300"/>
        </w:trPr>
        <w:tc>
          <w:tcPr>
            <w:tcW w:w="920" w:type="dxa"/>
            <w:tcBorders>
              <w:top w:val="nil"/>
              <w:left w:val="nil"/>
              <w:bottom w:val="nil"/>
              <w:right w:val="nil"/>
            </w:tcBorders>
            <w:shd w:val="clear" w:color="auto" w:fill="auto"/>
            <w:noWrap/>
            <w:vAlign w:val="center"/>
            <w:hideMark/>
          </w:tcPr>
          <w:p w14:paraId="2E5AEEB4"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C519</w:t>
            </w:r>
          </w:p>
        </w:tc>
        <w:tc>
          <w:tcPr>
            <w:tcW w:w="1340" w:type="dxa"/>
            <w:tcBorders>
              <w:top w:val="nil"/>
              <w:left w:val="nil"/>
              <w:bottom w:val="nil"/>
              <w:right w:val="nil"/>
            </w:tcBorders>
            <w:shd w:val="clear" w:color="auto" w:fill="auto"/>
            <w:noWrap/>
            <w:vAlign w:val="center"/>
            <w:hideMark/>
          </w:tcPr>
          <w:p w14:paraId="718432E6"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7A194A4"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RELATED LOCATION ONE IDENTIFICATION</w:t>
            </w:r>
          </w:p>
        </w:tc>
        <w:tc>
          <w:tcPr>
            <w:tcW w:w="1120" w:type="dxa"/>
            <w:tcBorders>
              <w:top w:val="nil"/>
              <w:left w:val="nil"/>
              <w:bottom w:val="nil"/>
              <w:right w:val="nil"/>
            </w:tcBorders>
            <w:shd w:val="clear" w:color="auto" w:fill="auto"/>
            <w:noWrap/>
            <w:vAlign w:val="center"/>
            <w:hideMark/>
          </w:tcPr>
          <w:p w14:paraId="0CD057C9"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FC46568"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7F62F16B" w14:textId="77777777" w:rsidTr="001A61AE">
        <w:trPr>
          <w:trHeight w:val="300"/>
        </w:trPr>
        <w:tc>
          <w:tcPr>
            <w:tcW w:w="920" w:type="dxa"/>
            <w:tcBorders>
              <w:top w:val="nil"/>
              <w:left w:val="nil"/>
              <w:bottom w:val="nil"/>
              <w:right w:val="nil"/>
            </w:tcBorders>
            <w:shd w:val="clear" w:color="auto" w:fill="auto"/>
            <w:noWrap/>
            <w:vAlign w:val="center"/>
            <w:hideMark/>
          </w:tcPr>
          <w:p w14:paraId="02F19C67"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A09C12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344F089"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Identification the first related location by code or name.</w:t>
            </w:r>
          </w:p>
        </w:tc>
        <w:tc>
          <w:tcPr>
            <w:tcW w:w="1120" w:type="dxa"/>
            <w:tcBorders>
              <w:top w:val="nil"/>
              <w:left w:val="nil"/>
              <w:bottom w:val="nil"/>
              <w:right w:val="nil"/>
            </w:tcBorders>
            <w:shd w:val="clear" w:color="auto" w:fill="auto"/>
            <w:noWrap/>
            <w:vAlign w:val="center"/>
            <w:hideMark/>
          </w:tcPr>
          <w:p w14:paraId="76CC74AD"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CA4F54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22F1814E" w14:textId="77777777" w:rsidTr="001A61AE">
        <w:trPr>
          <w:trHeight w:val="300"/>
        </w:trPr>
        <w:tc>
          <w:tcPr>
            <w:tcW w:w="920" w:type="dxa"/>
            <w:tcBorders>
              <w:top w:val="nil"/>
              <w:left w:val="nil"/>
              <w:bottom w:val="nil"/>
              <w:right w:val="nil"/>
            </w:tcBorders>
            <w:shd w:val="clear" w:color="auto" w:fill="auto"/>
            <w:noWrap/>
            <w:vAlign w:val="center"/>
            <w:hideMark/>
          </w:tcPr>
          <w:p w14:paraId="11D4986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3E744B8"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7A43FB24"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First related location name code</w:t>
            </w:r>
          </w:p>
        </w:tc>
        <w:tc>
          <w:tcPr>
            <w:tcW w:w="1120" w:type="dxa"/>
            <w:tcBorders>
              <w:top w:val="nil"/>
              <w:left w:val="nil"/>
              <w:bottom w:val="nil"/>
              <w:right w:val="nil"/>
            </w:tcBorders>
            <w:shd w:val="clear" w:color="auto" w:fill="auto"/>
            <w:noWrap/>
            <w:vAlign w:val="center"/>
            <w:hideMark/>
          </w:tcPr>
          <w:p w14:paraId="1D068C0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1F372E22"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5477B4DE" w14:textId="77777777" w:rsidTr="001A61AE">
        <w:trPr>
          <w:trHeight w:val="300"/>
        </w:trPr>
        <w:tc>
          <w:tcPr>
            <w:tcW w:w="920" w:type="dxa"/>
            <w:tcBorders>
              <w:top w:val="nil"/>
              <w:left w:val="nil"/>
              <w:bottom w:val="nil"/>
              <w:right w:val="nil"/>
            </w:tcBorders>
            <w:shd w:val="clear" w:color="auto" w:fill="auto"/>
            <w:noWrap/>
            <w:vAlign w:val="center"/>
            <w:hideMark/>
          </w:tcPr>
          <w:p w14:paraId="25FA5498"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F8C1B1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CF83353"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first related location.</w:t>
            </w:r>
          </w:p>
        </w:tc>
        <w:tc>
          <w:tcPr>
            <w:tcW w:w="1120" w:type="dxa"/>
            <w:tcBorders>
              <w:top w:val="nil"/>
              <w:left w:val="nil"/>
              <w:bottom w:val="nil"/>
              <w:right w:val="nil"/>
            </w:tcBorders>
            <w:shd w:val="clear" w:color="auto" w:fill="auto"/>
            <w:noWrap/>
            <w:vAlign w:val="center"/>
            <w:hideMark/>
          </w:tcPr>
          <w:p w14:paraId="28D5B532"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99501E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20867D40" w14:textId="77777777" w:rsidTr="001A61AE">
        <w:trPr>
          <w:trHeight w:val="300"/>
        </w:trPr>
        <w:tc>
          <w:tcPr>
            <w:tcW w:w="920" w:type="dxa"/>
            <w:tcBorders>
              <w:top w:val="nil"/>
              <w:left w:val="nil"/>
              <w:bottom w:val="nil"/>
              <w:right w:val="nil"/>
            </w:tcBorders>
            <w:shd w:val="clear" w:color="auto" w:fill="auto"/>
            <w:noWrap/>
            <w:vAlign w:val="center"/>
            <w:hideMark/>
          </w:tcPr>
          <w:p w14:paraId="0F62855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1A2022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F3A01DD"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MAIN VESSEL POC BERTH CODED</w:t>
            </w:r>
          </w:p>
        </w:tc>
        <w:tc>
          <w:tcPr>
            <w:tcW w:w="1120" w:type="dxa"/>
            <w:tcBorders>
              <w:top w:val="nil"/>
              <w:left w:val="nil"/>
              <w:bottom w:val="nil"/>
              <w:right w:val="nil"/>
            </w:tcBorders>
            <w:shd w:val="clear" w:color="auto" w:fill="auto"/>
            <w:noWrap/>
            <w:vAlign w:val="center"/>
            <w:hideMark/>
          </w:tcPr>
          <w:p w14:paraId="7F6657B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44119C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2D2178A1" w14:textId="77777777" w:rsidTr="001A61AE">
        <w:trPr>
          <w:trHeight w:val="300"/>
        </w:trPr>
        <w:tc>
          <w:tcPr>
            <w:tcW w:w="920" w:type="dxa"/>
            <w:tcBorders>
              <w:top w:val="nil"/>
              <w:left w:val="nil"/>
              <w:bottom w:val="nil"/>
              <w:right w:val="nil"/>
            </w:tcBorders>
            <w:shd w:val="clear" w:color="auto" w:fill="auto"/>
            <w:noWrap/>
            <w:vAlign w:val="center"/>
            <w:hideMark/>
          </w:tcPr>
          <w:p w14:paraId="627FBC31"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96389A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AA3B98E"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PLACE TERMINAL CODED</w:t>
            </w:r>
          </w:p>
        </w:tc>
        <w:tc>
          <w:tcPr>
            <w:tcW w:w="1120" w:type="dxa"/>
            <w:tcBorders>
              <w:top w:val="nil"/>
              <w:left w:val="nil"/>
              <w:bottom w:val="nil"/>
              <w:right w:val="nil"/>
            </w:tcBorders>
            <w:shd w:val="clear" w:color="auto" w:fill="auto"/>
            <w:noWrap/>
            <w:vAlign w:val="center"/>
            <w:hideMark/>
          </w:tcPr>
          <w:p w14:paraId="56127525"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D24F040"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4F787049" w14:textId="77777777" w:rsidTr="001A61AE">
        <w:trPr>
          <w:trHeight w:val="300"/>
        </w:trPr>
        <w:tc>
          <w:tcPr>
            <w:tcW w:w="920" w:type="dxa"/>
            <w:tcBorders>
              <w:top w:val="nil"/>
              <w:left w:val="nil"/>
              <w:bottom w:val="nil"/>
              <w:right w:val="nil"/>
            </w:tcBorders>
            <w:shd w:val="clear" w:color="auto" w:fill="auto"/>
            <w:noWrap/>
            <w:vAlign w:val="center"/>
            <w:hideMark/>
          </w:tcPr>
          <w:p w14:paraId="781D86DC"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FCBA5F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2AB2BA1"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PLACE WAREHOUSE CODED</w:t>
            </w:r>
          </w:p>
        </w:tc>
        <w:tc>
          <w:tcPr>
            <w:tcW w:w="1120" w:type="dxa"/>
            <w:tcBorders>
              <w:top w:val="nil"/>
              <w:left w:val="nil"/>
              <w:bottom w:val="nil"/>
              <w:right w:val="nil"/>
            </w:tcBorders>
            <w:shd w:val="clear" w:color="auto" w:fill="auto"/>
            <w:noWrap/>
            <w:vAlign w:val="center"/>
            <w:hideMark/>
          </w:tcPr>
          <w:p w14:paraId="5BB5A816"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2FE43B5"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DF4B7B" w14:paraId="0E4FE881" w14:textId="77777777" w:rsidTr="001A61AE">
        <w:trPr>
          <w:trHeight w:val="600"/>
        </w:trPr>
        <w:tc>
          <w:tcPr>
            <w:tcW w:w="920" w:type="dxa"/>
            <w:tcBorders>
              <w:top w:val="nil"/>
              <w:left w:val="nil"/>
              <w:bottom w:val="nil"/>
              <w:right w:val="nil"/>
            </w:tcBorders>
            <w:shd w:val="clear" w:color="auto" w:fill="auto"/>
            <w:noWrap/>
            <w:vAlign w:val="center"/>
            <w:hideMark/>
          </w:tcPr>
          <w:p w14:paraId="5A78922F"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8D03F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2DE145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Note: Use locally agreed code list for berth, terminal or warehouse</w:t>
            </w:r>
          </w:p>
        </w:tc>
        <w:tc>
          <w:tcPr>
            <w:tcW w:w="1120" w:type="dxa"/>
            <w:tcBorders>
              <w:top w:val="nil"/>
              <w:left w:val="nil"/>
              <w:bottom w:val="nil"/>
              <w:right w:val="nil"/>
            </w:tcBorders>
            <w:shd w:val="clear" w:color="auto" w:fill="auto"/>
            <w:noWrap/>
            <w:vAlign w:val="center"/>
            <w:hideMark/>
          </w:tcPr>
          <w:p w14:paraId="7CBF1FE0"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36BF2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0E9DB9A4" w14:textId="77777777" w:rsidTr="001A61AE">
        <w:trPr>
          <w:trHeight w:val="300"/>
        </w:trPr>
        <w:tc>
          <w:tcPr>
            <w:tcW w:w="920" w:type="dxa"/>
            <w:tcBorders>
              <w:top w:val="nil"/>
              <w:left w:val="nil"/>
              <w:bottom w:val="nil"/>
              <w:right w:val="nil"/>
            </w:tcBorders>
            <w:shd w:val="clear" w:color="auto" w:fill="auto"/>
            <w:noWrap/>
            <w:vAlign w:val="center"/>
            <w:hideMark/>
          </w:tcPr>
          <w:p w14:paraId="2A974C3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953D26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FBB1C32"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78358A25"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3901A182"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2DF7D56" w14:textId="77777777" w:rsidTr="001A61AE">
        <w:trPr>
          <w:trHeight w:val="600"/>
        </w:trPr>
        <w:tc>
          <w:tcPr>
            <w:tcW w:w="920" w:type="dxa"/>
            <w:tcBorders>
              <w:top w:val="nil"/>
              <w:left w:val="nil"/>
              <w:bottom w:val="nil"/>
              <w:right w:val="nil"/>
            </w:tcBorders>
            <w:shd w:val="clear" w:color="auto" w:fill="auto"/>
            <w:noWrap/>
            <w:vAlign w:val="center"/>
            <w:hideMark/>
          </w:tcPr>
          <w:p w14:paraId="53E79202"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5D930D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8347BD5"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007F6370"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21676F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54B49F5F" w14:textId="77777777" w:rsidTr="001A61AE">
        <w:trPr>
          <w:trHeight w:val="600"/>
        </w:trPr>
        <w:tc>
          <w:tcPr>
            <w:tcW w:w="920" w:type="dxa"/>
            <w:tcBorders>
              <w:top w:val="nil"/>
              <w:left w:val="nil"/>
              <w:bottom w:val="nil"/>
              <w:right w:val="nil"/>
            </w:tcBorders>
            <w:shd w:val="clear" w:color="auto" w:fill="auto"/>
            <w:noWrap/>
            <w:vAlign w:val="center"/>
            <w:hideMark/>
          </w:tcPr>
          <w:p w14:paraId="72D81EC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82181E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881A022"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266</w:t>
            </w:r>
            <w:r w:rsidRPr="0072743D">
              <w:rPr>
                <w:rFonts w:eastAsia="Times New Roman" w:cs="Times New Roman"/>
                <w:lang w:val="en-US"/>
              </w:rPr>
              <w:t xml:space="preserve"> Marine Berth. The location within a port where a ship anchors or ties up.</w:t>
            </w:r>
          </w:p>
        </w:tc>
        <w:tc>
          <w:tcPr>
            <w:tcW w:w="1120" w:type="dxa"/>
            <w:tcBorders>
              <w:top w:val="nil"/>
              <w:left w:val="nil"/>
              <w:bottom w:val="nil"/>
              <w:right w:val="nil"/>
            </w:tcBorders>
            <w:shd w:val="clear" w:color="auto" w:fill="auto"/>
            <w:noWrap/>
            <w:vAlign w:val="center"/>
            <w:hideMark/>
          </w:tcPr>
          <w:p w14:paraId="4FE9260C"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E65713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3F71D78E" w14:textId="77777777" w:rsidTr="001A61AE">
        <w:trPr>
          <w:trHeight w:val="600"/>
        </w:trPr>
        <w:tc>
          <w:tcPr>
            <w:tcW w:w="920" w:type="dxa"/>
            <w:tcBorders>
              <w:top w:val="nil"/>
              <w:left w:val="nil"/>
              <w:bottom w:val="nil"/>
              <w:right w:val="nil"/>
            </w:tcBorders>
            <w:shd w:val="clear" w:color="auto" w:fill="auto"/>
            <w:noWrap/>
            <w:vAlign w:val="center"/>
            <w:hideMark/>
          </w:tcPr>
          <w:p w14:paraId="3052E44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0CD07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1A70A93"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269</w:t>
            </w:r>
            <w:r w:rsidRPr="0072743D">
              <w:rPr>
                <w:rFonts w:eastAsia="Times New Roman" w:cs="Times New Roman"/>
                <w:lang w:val="en-US"/>
              </w:rPr>
              <w:t xml:space="preserve"> Warehouse. A covered facility for the storage and distribution of goods.</w:t>
            </w:r>
          </w:p>
        </w:tc>
        <w:tc>
          <w:tcPr>
            <w:tcW w:w="1120" w:type="dxa"/>
            <w:tcBorders>
              <w:top w:val="nil"/>
              <w:left w:val="nil"/>
              <w:bottom w:val="nil"/>
              <w:right w:val="nil"/>
            </w:tcBorders>
            <w:shd w:val="clear" w:color="auto" w:fill="auto"/>
            <w:noWrap/>
            <w:vAlign w:val="center"/>
            <w:hideMark/>
          </w:tcPr>
          <w:p w14:paraId="404D8809"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68AAE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47B45462" w14:textId="77777777" w:rsidTr="001A61AE">
        <w:trPr>
          <w:trHeight w:val="600"/>
        </w:trPr>
        <w:tc>
          <w:tcPr>
            <w:tcW w:w="920" w:type="dxa"/>
            <w:tcBorders>
              <w:top w:val="nil"/>
              <w:left w:val="nil"/>
              <w:bottom w:val="nil"/>
              <w:right w:val="nil"/>
            </w:tcBorders>
            <w:shd w:val="clear" w:color="auto" w:fill="auto"/>
            <w:noWrap/>
            <w:vAlign w:val="center"/>
            <w:hideMark/>
          </w:tcPr>
          <w:p w14:paraId="0D6748DE"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631DC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B7B214E" w14:textId="77777777" w:rsidR="0072743D" w:rsidRPr="0072743D" w:rsidRDefault="0072743D" w:rsidP="001A61AE">
            <w:pPr>
              <w:spacing w:after="0" w:line="240" w:lineRule="auto"/>
              <w:rPr>
                <w:rFonts w:eastAsia="Times New Roman" w:cs="Times New Roman"/>
              </w:rPr>
            </w:pPr>
            <w:r w:rsidRPr="0072743D">
              <w:rPr>
                <w:rFonts w:eastAsia="Times New Roman" w:cs="Times New Roman"/>
                <w:b/>
                <w:bCs/>
                <w:color w:val="FF0000"/>
                <w:lang w:val="en-US"/>
              </w:rPr>
              <w:t>TER</w:t>
            </w:r>
            <w:r w:rsidRPr="0072743D">
              <w:rPr>
                <w:rFonts w:eastAsia="Times New Roman" w:cs="Times New Roman"/>
                <w:lang w:val="en-US"/>
              </w:rPr>
              <w:t xml:space="preserve"> Terminal. Code identifying a terminal in a port area where goods are stored. </w:t>
            </w:r>
            <w:r w:rsidRPr="0072743D">
              <w:rPr>
                <w:rFonts w:eastAsia="Times New Roman" w:cs="Times New Roman"/>
              </w:rPr>
              <w:t>*Code added.</w:t>
            </w:r>
          </w:p>
        </w:tc>
        <w:tc>
          <w:tcPr>
            <w:tcW w:w="1120" w:type="dxa"/>
            <w:tcBorders>
              <w:top w:val="nil"/>
              <w:left w:val="nil"/>
              <w:bottom w:val="nil"/>
              <w:right w:val="nil"/>
            </w:tcBorders>
            <w:shd w:val="clear" w:color="auto" w:fill="auto"/>
            <w:noWrap/>
            <w:vAlign w:val="center"/>
            <w:hideMark/>
          </w:tcPr>
          <w:p w14:paraId="4DB99363"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35825F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r w:rsidR="0072743D" w:rsidRPr="0072743D" w14:paraId="553070FE" w14:textId="77777777" w:rsidTr="001A61AE">
        <w:trPr>
          <w:trHeight w:val="300"/>
        </w:trPr>
        <w:tc>
          <w:tcPr>
            <w:tcW w:w="920" w:type="dxa"/>
            <w:tcBorders>
              <w:top w:val="nil"/>
              <w:left w:val="nil"/>
              <w:bottom w:val="nil"/>
              <w:right w:val="nil"/>
            </w:tcBorders>
            <w:shd w:val="clear" w:color="auto" w:fill="auto"/>
            <w:noWrap/>
            <w:vAlign w:val="center"/>
            <w:hideMark/>
          </w:tcPr>
          <w:p w14:paraId="6C16188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6B7E696"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7815BF90"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7562E48E"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DE7157E"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10CF1080" w14:textId="77777777" w:rsidTr="001A61AE">
        <w:trPr>
          <w:trHeight w:val="300"/>
        </w:trPr>
        <w:tc>
          <w:tcPr>
            <w:tcW w:w="920" w:type="dxa"/>
            <w:tcBorders>
              <w:top w:val="nil"/>
              <w:left w:val="nil"/>
              <w:bottom w:val="nil"/>
              <w:right w:val="nil"/>
            </w:tcBorders>
            <w:shd w:val="clear" w:color="auto" w:fill="auto"/>
            <w:noWrap/>
            <w:vAlign w:val="center"/>
            <w:hideMark/>
          </w:tcPr>
          <w:p w14:paraId="3E6BA19B"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2238F4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93C53B5"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4A643A71"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222EC4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DF4B7B" w14:paraId="3ABBCAD4" w14:textId="77777777" w:rsidTr="001A61AE">
        <w:trPr>
          <w:trHeight w:val="1200"/>
        </w:trPr>
        <w:tc>
          <w:tcPr>
            <w:tcW w:w="920" w:type="dxa"/>
            <w:tcBorders>
              <w:top w:val="nil"/>
              <w:left w:val="nil"/>
              <w:bottom w:val="nil"/>
              <w:right w:val="nil"/>
            </w:tcBorders>
            <w:shd w:val="clear" w:color="auto" w:fill="auto"/>
            <w:noWrap/>
            <w:vAlign w:val="center"/>
            <w:hideMark/>
          </w:tcPr>
          <w:p w14:paraId="72B8B48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2F26819"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89064D2"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b/>
                <w:bCs/>
                <w:color w:val="FF0000"/>
                <w:lang w:val="en-US"/>
              </w:rPr>
              <w:t>ZZZ</w:t>
            </w:r>
            <w:r w:rsidRPr="0072743D">
              <w:rPr>
                <w:rFonts w:eastAsia="Times New Roman" w:cs="Times New Roman"/>
                <w:lang w:val="en-US"/>
              </w:rPr>
              <w:t xml:space="preserve"> Mutually defined. A code assigned within a code list to be used on an interim basis and as defined among trading partners until a precise code can be assigned to the code list.</w:t>
            </w:r>
          </w:p>
        </w:tc>
        <w:tc>
          <w:tcPr>
            <w:tcW w:w="1120" w:type="dxa"/>
            <w:tcBorders>
              <w:top w:val="nil"/>
              <w:left w:val="nil"/>
              <w:bottom w:val="nil"/>
              <w:right w:val="nil"/>
            </w:tcBorders>
            <w:shd w:val="clear" w:color="auto" w:fill="auto"/>
            <w:noWrap/>
            <w:vAlign w:val="center"/>
            <w:hideMark/>
          </w:tcPr>
          <w:p w14:paraId="767888AE"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920647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10810CA" w14:textId="77777777" w:rsidTr="001A61AE">
        <w:trPr>
          <w:trHeight w:val="300"/>
        </w:trPr>
        <w:tc>
          <w:tcPr>
            <w:tcW w:w="920" w:type="dxa"/>
            <w:tcBorders>
              <w:top w:val="nil"/>
              <w:left w:val="nil"/>
              <w:bottom w:val="nil"/>
              <w:right w:val="nil"/>
            </w:tcBorders>
            <w:shd w:val="clear" w:color="auto" w:fill="auto"/>
            <w:noWrap/>
            <w:vAlign w:val="center"/>
            <w:hideMark/>
          </w:tcPr>
          <w:p w14:paraId="5161026D"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1A70085"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4ECB9787"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First related location name</w:t>
            </w:r>
          </w:p>
        </w:tc>
        <w:tc>
          <w:tcPr>
            <w:tcW w:w="1120" w:type="dxa"/>
            <w:tcBorders>
              <w:top w:val="nil"/>
              <w:left w:val="nil"/>
              <w:bottom w:val="nil"/>
              <w:right w:val="nil"/>
            </w:tcBorders>
            <w:shd w:val="clear" w:color="auto" w:fill="auto"/>
            <w:noWrap/>
            <w:vAlign w:val="center"/>
            <w:hideMark/>
          </w:tcPr>
          <w:p w14:paraId="7380EC22"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33EFC93E"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6141BFDE" w14:textId="77777777" w:rsidTr="001A61AE">
        <w:trPr>
          <w:trHeight w:val="300"/>
        </w:trPr>
        <w:tc>
          <w:tcPr>
            <w:tcW w:w="920" w:type="dxa"/>
            <w:tcBorders>
              <w:top w:val="nil"/>
              <w:left w:val="nil"/>
              <w:bottom w:val="nil"/>
              <w:right w:val="nil"/>
            </w:tcBorders>
            <w:shd w:val="clear" w:color="auto" w:fill="auto"/>
            <w:noWrap/>
            <w:vAlign w:val="center"/>
            <w:hideMark/>
          </w:tcPr>
          <w:p w14:paraId="7D78D0DF"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EF203C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586EFFC"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Name of first related location.</w:t>
            </w:r>
          </w:p>
        </w:tc>
        <w:tc>
          <w:tcPr>
            <w:tcW w:w="1120" w:type="dxa"/>
            <w:tcBorders>
              <w:top w:val="nil"/>
              <w:left w:val="nil"/>
              <w:bottom w:val="nil"/>
              <w:right w:val="nil"/>
            </w:tcBorders>
            <w:shd w:val="clear" w:color="auto" w:fill="auto"/>
            <w:noWrap/>
            <w:vAlign w:val="center"/>
            <w:hideMark/>
          </w:tcPr>
          <w:p w14:paraId="64B16D76"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5C13CAF"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51B9F892" w14:textId="77777777" w:rsidTr="001A61AE">
        <w:trPr>
          <w:trHeight w:val="300"/>
        </w:trPr>
        <w:tc>
          <w:tcPr>
            <w:tcW w:w="920" w:type="dxa"/>
            <w:tcBorders>
              <w:top w:val="nil"/>
              <w:left w:val="nil"/>
              <w:bottom w:val="nil"/>
              <w:right w:val="nil"/>
            </w:tcBorders>
            <w:shd w:val="clear" w:color="auto" w:fill="auto"/>
            <w:noWrap/>
            <w:vAlign w:val="center"/>
            <w:hideMark/>
          </w:tcPr>
          <w:p w14:paraId="326A8DA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CC8152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2DF834E"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MAIN VESSEL POC BERTH NAME</w:t>
            </w:r>
          </w:p>
        </w:tc>
        <w:tc>
          <w:tcPr>
            <w:tcW w:w="1120" w:type="dxa"/>
            <w:tcBorders>
              <w:top w:val="nil"/>
              <w:left w:val="nil"/>
              <w:bottom w:val="nil"/>
              <w:right w:val="nil"/>
            </w:tcBorders>
            <w:shd w:val="clear" w:color="auto" w:fill="auto"/>
            <w:noWrap/>
            <w:vAlign w:val="center"/>
            <w:hideMark/>
          </w:tcPr>
          <w:p w14:paraId="33BD2BE4"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B499A86"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72743D" w14:paraId="2383F6D1" w14:textId="77777777" w:rsidTr="001A61AE">
        <w:trPr>
          <w:trHeight w:val="300"/>
        </w:trPr>
        <w:tc>
          <w:tcPr>
            <w:tcW w:w="920" w:type="dxa"/>
            <w:tcBorders>
              <w:top w:val="nil"/>
              <w:left w:val="nil"/>
              <w:bottom w:val="nil"/>
              <w:right w:val="nil"/>
            </w:tcBorders>
            <w:shd w:val="clear" w:color="auto" w:fill="auto"/>
            <w:noWrap/>
            <w:vAlign w:val="center"/>
            <w:hideMark/>
          </w:tcPr>
          <w:p w14:paraId="6681D679"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C553</w:t>
            </w:r>
          </w:p>
        </w:tc>
        <w:tc>
          <w:tcPr>
            <w:tcW w:w="1340" w:type="dxa"/>
            <w:tcBorders>
              <w:top w:val="nil"/>
              <w:left w:val="nil"/>
              <w:bottom w:val="nil"/>
              <w:right w:val="nil"/>
            </w:tcBorders>
            <w:shd w:val="clear" w:color="auto" w:fill="auto"/>
            <w:noWrap/>
            <w:vAlign w:val="center"/>
            <w:hideMark/>
          </w:tcPr>
          <w:p w14:paraId="1E0DCD34"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286174A"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RELATED LOCATION TWO IDENTIFICATION</w:t>
            </w:r>
          </w:p>
        </w:tc>
        <w:tc>
          <w:tcPr>
            <w:tcW w:w="1120" w:type="dxa"/>
            <w:tcBorders>
              <w:top w:val="nil"/>
              <w:left w:val="nil"/>
              <w:bottom w:val="nil"/>
              <w:right w:val="nil"/>
            </w:tcBorders>
            <w:shd w:val="clear" w:color="auto" w:fill="auto"/>
            <w:noWrap/>
            <w:vAlign w:val="center"/>
            <w:hideMark/>
          </w:tcPr>
          <w:p w14:paraId="3D382BB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EF2611A"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09470C6C" w14:textId="77777777" w:rsidTr="001A61AE">
        <w:trPr>
          <w:trHeight w:val="300"/>
        </w:trPr>
        <w:tc>
          <w:tcPr>
            <w:tcW w:w="920" w:type="dxa"/>
            <w:tcBorders>
              <w:top w:val="nil"/>
              <w:left w:val="nil"/>
              <w:bottom w:val="nil"/>
              <w:right w:val="nil"/>
            </w:tcBorders>
            <w:shd w:val="clear" w:color="auto" w:fill="auto"/>
            <w:noWrap/>
            <w:vAlign w:val="center"/>
            <w:hideMark/>
          </w:tcPr>
          <w:p w14:paraId="18A077A3"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1A552C"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1042523A"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Identification the second related location by code or name.</w:t>
            </w:r>
          </w:p>
        </w:tc>
        <w:tc>
          <w:tcPr>
            <w:tcW w:w="1120" w:type="dxa"/>
            <w:tcBorders>
              <w:top w:val="nil"/>
              <w:left w:val="nil"/>
              <w:bottom w:val="nil"/>
              <w:right w:val="nil"/>
            </w:tcBorders>
            <w:shd w:val="clear" w:color="auto" w:fill="auto"/>
            <w:noWrap/>
            <w:vAlign w:val="center"/>
            <w:hideMark/>
          </w:tcPr>
          <w:p w14:paraId="5B593B5C" w14:textId="77777777" w:rsidR="0072743D" w:rsidRPr="0072743D" w:rsidRDefault="0072743D" w:rsidP="001A61AE">
            <w:pPr>
              <w:spacing w:after="0" w:line="240" w:lineRule="auto"/>
              <w:jc w:val="center"/>
              <w:rPr>
                <w:rFonts w:eastAsia="Times New Roman" w:cs="Times New Roman"/>
                <w:lang w:val="en-US"/>
              </w:rPr>
            </w:pPr>
          </w:p>
        </w:tc>
      </w:tr>
      <w:tr w:rsidR="0072743D" w:rsidRPr="0072743D" w14:paraId="0FA388AD" w14:textId="77777777" w:rsidTr="001A61AE">
        <w:trPr>
          <w:trHeight w:val="300"/>
        </w:trPr>
        <w:tc>
          <w:tcPr>
            <w:tcW w:w="920" w:type="dxa"/>
            <w:tcBorders>
              <w:top w:val="nil"/>
              <w:left w:val="nil"/>
              <w:bottom w:val="nil"/>
              <w:right w:val="nil"/>
            </w:tcBorders>
            <w:shd w:val="clear" w:color="auto" w:fill="auto"/>
            <w:noWrap/>
            <w:vAlign w:val="center"/>
            <w:hideMark/>
          </w:tcPr>
          <w:p w14:paraId="05B4301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CA61701"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3ACD7F18"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Second related location name code</w:t>
            </w:r>
          </w:p>
        </w:tc>
        <w:tc>
          <w:tcPr>
            <w:tcW w:w="1120" w:type="dxa"/>
            <w:tcBorders>
              <w:top w:val="nil"/>
              <w:left w:val="nil"/>
              <w:bottom w:val="nil"/>
              <w:right w:val="nil"/>
            </w:tcBorders>
            <w:shd w:val="clear" w:color="auto" w:fill="auto"/>
            <w:noWrap/>
            <w:vAlign w:val="center"/>
            <w:hideMark/>
          </w:tcPr>
          <w:p w14:paraId="78918DC3"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02F86E13"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6AD5A6B7" w14:textId="77777777" w:rsidTr="001A61AE">
        <w:trPr>
          <w:trHeight w:val="300"/>
        </w:trPr>
        <w:tc>
          <w:tcPr>
            <w:tcW w:w="920" w:type="dxa"/>
            <w:tcBorders>
              <w:top w:val="nil"/>
              <w:left w:val="nil"/>
              <w:bottom w:val="nil"/>
              <w:right w:val="nil"/>
            </w:tcBorders>
            <w:shd w:val="clear" w:color="auto" w:fill="auto"/>
            <w:noWrap/>
            <w:vAlign w:val="center"/>
            <w:hideMark/>
          </w:tcPr>
          <w:p w14:paraId="0FBF0A0D"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EF15DDB"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AA58D2"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second related location.</w:t>
            </w:r>
          </w:p>
        </w:tc>
        <w:tc>
          <w:tcPr>
            <w:tcW w:w="1120" w:type="dxa"/>
            <w:tcBorders>
              <w:top w:val="nil"/>
              <w:left w:val="nil"/>
              <w:bottom w:val="nil"/>
              <w:right w:val="nil"/>
            </w:tcBorders>
            <w:shd w:val="clear" w:color="auto" w:fill="auto"/>
            <w:noWrap/>
            <w:vAlign w:val="center"/>
            <w:hideMark/>
          </w:tcPr>
          <w:p w14:paraId="2E1E6E52"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07B075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5621FCBE" w14:textId="77777777" w:rsidTr="001A61AE">
        <w:trPr>
          <w:trHeight w:val="300"/>
        </w:trPr>
        <w:tc>
          <w:tcPr>
            <w:tcW w:w="920" w:type="dxa"/>
            <w:tcBorders>
              <w:top w:val="nil"/>
              <w:left w:val="nil"/>
              <w:bottom w:val="nil"/>
              <w:right w:val="nil"/>
            </w:tcBorders>
            <w:shd w:val="clear" w:color="auto" w:fill="auto"/>
            <w:noWrap/>
            <w:vAlign w:val="center"/>
            <w:hideMark/>
          </w:tcPr>
          <w:p w14:paraId="21699BF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B91125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7799BFA"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MAIN VESSEL POC BERTH JETTY NR</w:t>
            </w:r>
          </w:p>
        </w:tc>
        <w:tc>
          <w:tcPr>
            <w:tcW w:w="1120" w:type="dxa"/>
            <w:tcBorders>
              <w:top w:val="nil"/>
              <w:left w:val="nil"/>
              <w:bottom w:val="nil"/>
              <w:right w:val="nil"/>
            </w:tcBorders>
            <w:shd w:val="clear" w:color="auto" w:fill="auto"/>
            <w:noWrap/>
            <w:vAlign w:val="center"/>
            <w:hideMark/>
          </w:tcPr>
          <w:p w14:paraId="4F618FC6"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D5837B"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O</w:t>
            </w:r>
          </w:p>
        </w:tc>
      </w:tr>
      <w:tr w:rsidR="0072743D" w:rsidRPr="00DF4B7B" w14:paraId="4D657B4B" w14:textId="77777777" w:rsidTr="001A61AE">
        <w:trPr>
          <w:trHeight w:val="600"/>
        </w:trPr>
        <w:tc>
          <w:tcPr>
            <w:tcW w:w="920" w:type="dxa"/>
            <w:tcBorders>
              <w:top w:val="nil"/>
              <w:left w:val="nil"/>
              <w:bottom w:val="nil"/>
              <w:right w:val="nil"/>
            </w:tcBorders>
            <w:shd w:val="clear" w:color="auto" w:fill="auto"/>
            <w:noWrap/>
            <w:vAlign w:val="center"/>
            <w:hideMark/>
          </w:tcPr>
          <w:p w14:paraId="70E9F6FD"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AB52C50"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371E22F"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Note: Use locally agreed code list for berth, terminal or warehouse</w:t>
            </w:r>
          </w:p>
        </w:tc>
        <w:tc>
          <w:tcPr>
            <w:tcW w:w="1120" w:type="dxa"/>
            <w:tcBorders>
              <w:top w:val="nil"/>
              <w:left w:val="nil"/>
              <w:bottom w:val="nil"/>
              <w:right w:val="nil"/>
            </w:tcBorders>
            <w:shd w:val="clear" w:color="auto" w:fill="auto"/>
            <w:noWrap/>
            <w:vAlign w:val="center"/>
            <w:hideMark/>
          </w:tcPr>
          <w:p w14:paraId="72FF1F34"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05D111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72738273" w14:textId="77777777" w:rsidTr="001A61AE">
        <w:trPr>
          <w:trHeight w:val="300"/>
        </w:trPr>
        <w:tc>
          <w:tcPr>
            <w:tcW w:w="920" w:type="dxa"/>
            <w:tcBorders>
              <w:top w:val="nil"/>
              <w:left w:val="nil"/>
              <w:bottom w:val="nil"/>
              <w:right w:val="nil"/>
            </w:tcBorders>
            <w:shd w:val="clear" w:color="auto" w:fill="auto"/>
            <w:noWrap/>
            <w:vAlign w:val="center"/>
            <w:hideMark/>
          </w:tcPr>
          <w:p w14:paraId="4937C13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AFC3411"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38666F41"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4CC6ECD9"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67931AE"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26E6D0E9" w14:textId="77777777" w:rsidTr="001A61AE">
        <w:trPr>
          <w:trHeight w:val="600"/>
        </w:trPr>
        <w:tc>
          <w:tcPr>
            <w:tcW w:w="920" w:type="dxa"/>
            <w:tcBorders>
              <w:top w:val="nil"/>
              <w:left w:val="nil"/>
              <w:bottom w:val="nil"/>
              <w:right w:val="nil"/>
            </w:tcBorders>
            <w:shd w:val="clear" w:color="auto" w:fill="auto"/>
            <w:noWrap/>
            <w:vAlign w:val="center"/>
            <w:hideMark/>
          </w:tcPr>
          <w:p w14:paraId="5460765A"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3A94F3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1508F66"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6A9A3284"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890D276"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30F3F86B" w14:textId="77777777" w:rsidTr="001A61AE">
        <w:trPr>
          <w:trHeight w:val="300"/>
        </w:trPr>
        <w:tc>
          <w:tcPr>
            <w:tcW w:w="920" w:type="dxa"/>
            <w:tcBorders>
              <w:top w:val="nil"/>
              <w:left w:val="nil"/>
              <w:bottom w:val="nil"/>
              <w:right w:val="nil"/>
            </w:tcBorders>
            <w:shd w:val="clear" w:color="auto" w:fill="auto"/>
            <w:noWrap/>
            <w:vAlign w:val="center"/>
            <w:hideMark/>
          </w:tcPr>
          <w:p w14:paraId="7FE93E87"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210B09D"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45543C58" w14:textId="77777777" w:rsidR="0072743D" w:rsidRPr="0072743D" w:rsidRDefault="0072743D" w:rsidP="001A61AE">
            <w:pPr>
              <w:spacing w:after="0" w:line="240" w:lineRule="auto"/>
              <w:rPr>
                <w:rFonts w:eastAsia="Times New Roman" w:cs="Times New Roman"/>
                <w:b/>
                <w:bCs/>
                <w:lang w:val="en-US"/>
              </w:rPr>
            </w:pPr>
            <w:r w:rsidRPr="0072743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4B9BD67B"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48016B5"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38ADF7CA" w14:textId="77777777" w:rsidTr="001A61AE">
        <w:trPr>
          <w:trHeight w:val="300"/>
        </w:trPr>
        <w:tc>
          <w:tcPr>
            <w:tcW w:w="920" w:type="dxa"/>
            <w:tcBorders>
              <w:top w:val="nil"/>
              <w:left w:val="nil"/>
              <w:bottom w:val="nil"/>
              <w:right w:val="nil"/>
            </w:tcBorders>
            <w:shd w:val="clear" w:color="auto" w:fill="auto"/>
            <w:noWrap/>
            <w:vAlign w:val="center"/>
            <w:hideMark/>
          </w:tcPr>
          <w:p w14:paraId="1A8DF278"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29BB804"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AEF43CD"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0808DADB"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6C0ACB1"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6F47C0C1" w14:textId="77777777" w:rsidTr="001A61AE">
        <w:trPr>
          <w:trHeight w:val="300"/>
        </w:trPr>
        <w:tc>
          <w:tcPr>
            <w:tcW w:w="920" w:type="dxa"/>
            <w:tcBorders>
              <w:top w:val="nil"/>
              <w:left w:val="nil"/>
              <w:bottom w:val="nil"/>
              <w:right w:val="nil"/>
            </w:tcBorders>
            <w:shd w:val="clear" w:color="auto" w:fill="auto"/>
            <w:noWrap/>
            <w:vAlign w:val="center"/>
            <w:hideMark/>
          </w:tcPr>
          <w:p w14:paraId="0507D308"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8379ACC"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283A4320"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Second related location name</w:t>
            </w:r>
          </w:p>
        </w:tc>
        <w:tc>
          <w:tcPr>
            <w:tcW w:w="1120" w:type="dxa"/>
            <w:tcBorders>
              <w:top w:val="nil"/>
              <w:left w:val="nil"/>
              <w:bottom w:val="nil"/>
              <w:right w:val="nil"/>
            </w:tcBorders>
            <w:shd w:val="clear" w:color="auto" w:fill="auto"/>
            <w:noWrap/>
            <w:vAlign w:val="center"/>
            <w:hideMark/>
          </w:tcPr>
          <w:p w14:paraId="5E2DF33F"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23D9A2D0"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DF4B7B" w14:paraId="7658617F" w14:textId="77777777" w:rsidTr="001A61AE">
        <w:trPr>
          <w:trHeight w:val="300"/>
        </w:trPr>
        <w:tc>
          <w:tcPr>
            <w:tcW w:w="920" w:type="dxa"/>
            <w:tcBorders>
              <w:top w:val="nil"/>
              <w:left w:val="nil"/>
              <w:bottom w:val="nil"/>
              <w:right w:val="nil"/>
            </w:tcBorders>
            <w:shd w:val="clear" w:color="auto" w:fill="auto"/>
            <w:noWrap/>
            <w:vAlign w:val="center"/>
            <w:hideMark/>
          </w:tcPr>
          <w:p w14:paraId="2EBA98FC"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78BD28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A18CD8D" w14:textId="77777777" w:rsidR="0072743D" w:rsidRPr="0072743D" w:rsidRDefault="0072743D" w:rsidP="001A61AE">
            <w:pPr>
              <w:spacing w:after="0" w:line="240" w:lineRule="auto"/>
              <w:rPr>
                <w:rFonts w:eastAsia="Times New Roman" w:cs="Times New Roman"/>
                <w:lang w:val="en-US"/>
              </w:rPr>
            </w:pPr>
            <w:r w:rsidRPr="0072743D">
              <w:rPr>
                <w:rFonts w:eastAsia="Times New Roman" w:cs="Times New Roman"/>
                <w:lang w:val="en-US"/>
              </w:rPr>
              <w:t>Name of second related location.</w:t>
            </w:r>
          </w:p>
        </w:tc>
        <w:tc>
          <w:tcPr>
            <w:tcW w:w="1120" w:type="dxa"/>
            <w:tcBorders>
              <w:top w:val="nil"/>
              <w:left w:val="nil"/>
              <w:bottom w:val="nil"/>
              <w:right w:val="nil"/>
            </w:tcBorders>
            <w:shd w:val="clear" w:color="auto" w:fill="auto"/>
            <w:noWrap/>
            <w:vAlign w:val="center"/>
            <w:hideMark/>
          </w:tcPr>
          <w:p w14:paraId="049276C3" w14:textId="77777777" w:rsidR="0072743D" w:rsidRPr="0072743D" w:rsidRDefault="0072743D" w:rsidP="001A61AE">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1E2D6D5"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lang w:val="en-US"/>
              </w:rPr>
            </w:pPr>
          </w:p>
        </w:tc>
      </w:tr>
      <w:tr w:rsidR="0072743D" w:rsidRPr="0072743D" w14:paraId="1036B0DD" w14:textId="77777777" w:rsidTr="001A61AE">
        <w:trPr>
          <w:trHeight w:val="300"/>
        </w:trPr>
        <w:tc>
          <w:tcPr>
            <w:tcW w:w="920" w:type="dxa"/>
            <w:tcBorders>
              <w:top w:val="nil"/>
              <w:left w:val="nil"/>
              <w:bottom w:val="nil"/>
              <w:right w:val="nil"/>
            </w:tcBorders>
            <w:shd w:val="clear" w:color="auto" w:fill="auto"/>
            <w:noWrap/>
            <w:vAlign w:val="center"/>
            <w:hideMark/>
          </w:tcPr>
          <w:p w14:paraId="37A14737" w14:textId="77777777" w:rsidR="0072743D" w:rsidRPr="0072743D" w:rsidRDefault="0072743D" w:rsidP="001A61AE">
            <w:pPr>
              <w:spacing w:after="0" w:line="240" w:lineRule="auto"/>
              <w:jc w:val="center"/>
              <w:rPr>
                <w:rFonts w:eastAsia="Times New Roman" w:cs="Times New Roman"/>
              </w:rPr>
            </w:pPr>
            <w:r w:rsidRPr="0072743D">
              <w:rPr>
                <w:rFonts w:eastAsia="Times New Roman" w:cs="Times New Roman"/>
              </w:rPr>
              <w:t>5479</w:t>
            </w:r>
          </w:p>
        </w:tc>
        <w:tc>
          <w:tcPr>
            <w:tcW w:w="1340" w:type="dxa"/>
            <w:tcBorders>
              <w:top w:val="nil"/>
              <w:left w:val="nil"/>
              <w:bottom w:val="nil"/>
              <w:right w:val="nil"/>
            </w:tcBorders>
            <w:shd w:val="clear" w:color="auto" w:fill="auto"/>
            <w:noWrap/>
            <w:vAlign w:val="center"/>
            <w:hideMark/>
          </w:tcPr>
          <w:p w14:paraId="4135E01F" w14:textId="77777777" w:rsidR="0072743D" w:rsidRPr="0072743D" w:rsidRDefault="0072743D" w:rsidP="001A61AE">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AE3E89E" w14:textId="77777777" w:rsidR="0072743D" w:rsidRPr="0072743D" w:rsidRDefault="0072743D" w:rsidP="001A61AE">
            <w:pPr>
              <w:spacing w:after="0" w:line="240" w:lineRule="auto"/>
              <w:rPr>
                <w:rFonts w:eastAsia="Times New Roman" w:cs="Times New Roman"/>
                <w:b/>
                <w:bCs/>
              </w:rPr>
            </w:pPr>
            <w:r w:rsidRPr="0072743D">
              <w:rPr>
                <w:rFonts w:eastAsia="Times New Roman" w:cs="Times New Roman"/>
                <w:b/>
                <w:bCs/>
              </w:rPr>
              <w:t>RELATION CODE</w:t>
            </w:r>
          </w:p>
        </w:tc>
        <w:tc>
          <w:tcPr>
            <w:tcW w:w="1120" w:type="dxa"/>
            <w:tcBorders>
              <w:top w:val="nil"/>
              <w:left w:val="nil"/>
              <w:bottom w:val="nil"/>
              <w:right w:val="nil"/>
            </w:tcBorders>
            <w:shd w:val="clear" w:color="auto" w:fill="auto"/>
            <w:noWrap/>
            <w:vAlign w:val="center"/>
            <w:hideMark/>
          </w:tcPr>
          <w:p w14:paraId="245FC9B2"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09C97268" w14:textId="77777777" w:rsidR="0072743D" w:rsidRPr="0072743D" w:rsidRDefault="0072743D" w:rsidP="001A61AE">
            <w:pPr>
              <w:spacing w:after="0" w:line="240" w:lineRule="auto"/>
              <w:jc w:val="center"/>
              <w:rPr>
                <w:rFonts w:eastAsia="Times New Roman" w:cs="Times New Roman"/>
                <w:b/>
                <w:bCs/>
              </w:rPr>
            </w:pPr>
            <w:r w:rsidRPr="0072743D">
              <w:rPr>
                <w:rFonts w:eastAsia="Times New Roman" w:cs="Times New Roman"/>
                <w:b/>
                <w:bCs/>
              </w:rPr>
              <w:t>X</w:t>
            </w:r>
          </w:p>
        </w:tc>
      </w:tr>
      <w:tr w:rsidR="0072743D" w:rsidRPr="0072743D" w14:paraId="098224C0" w14:textId="77777777" w:rsidTr="001A61AE">
        <w:trPr>
          <w:trHeight w:val="300"/>
        </w:trPr>
        <w:tc>
          <w:tcPr>
            <w:tcW w:w="920" w:type="dxa"/>
            <w:tcBorders>
              <w:top w:val="nil"/>
              <w:left w:val="nil"/>
              <w:bottom w:val="nil"/>
              <w:right w:val="nil"/>
            </w:tcBorders>
            <w:shd w:val="clear" w:color="auto" w:fill="auto"/>
            <w:noWrap/>
            <w:vAlign w:val="center"/>
            <w:hideMark/>
          </w:tcPr>
          <w:p w14:paraId="1D2BC0CA" w14:textId="77777777" w:rsidR="0072743D" w:rsidRPr="0072743D" w:rsidRDefault="0072743D" w:rsidP="001A61AE">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28FC932"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1264566" w14:textId="77777777" w:rsidR="0072743D" w:rsidRPr="0072743D" w:rsidRDefault="0072743D" w:rsidP="001A61AE">
            <w:pPr>
              <w:spacing w:after="0" w:line="240" w:lineRule="auto"/>
              <w:rPr>
                <w:rFonts w:eastAsia="Times New Roman" w:cs="Times New Roman"/>
              </w:rPr>
            </w:pPr>
            <w:r w:rsidRPr="0072743D">
              <w:rPr>
                <w:rFonts w:eastAsia="Times New Roman" w:cs="Times New Roman"/>
              </w:rPr>
              <w:t>Code specifying a relation.</w:t>
            </w:r>
          </w:p>
        </w:tc>
        <w:tc>
          <w:tcPr>
            <w:tcW w:w="1120" w:type="dxa"/>
            <w:tcBorders>
              <w:top w:val="nil"/>
              <w:left w:val="nil"/>
              <w:bottom w:val="nil"/>
              <w:right w:val="nil"/>
            </w:tcBorders>
            <w:shd w:val="clear" w:color="auto" w:fill="auto"/>
            <w:noWrap/>
            <w:vAlign w:val="center"/>
            <w:hideMark/>
          </w:tcPr>
          <w:p w14:paraId="444149C6" w14:textId="77777777" w:rsidR="0072743D" w:rsidRPr="0072743D" w:rsidRDefault="0072743D" w:rsidP="001A61AE">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7B8041A" w14:textId="77777777" w:rsidR="0072743D" w:rsidRPr="0072743D" w:rsidRDefault="0072743D" w:rsidP="001A61AE">
            <w:pPr>
              <w:spacing w:after="0" w:line="240" w:lineRule="auto"/>
              <w:jc w:val="center"/>
              <w:rPr>
                <w:rFonts w:ascii="Times New Roman" w:eastAsia="Times New Roman" w:hAnsi="Times New Roman" w:cs="Times New Roman"/>
                <w:color w:val="auto"/>
                <w:sz w:val="20"/>
                <w:szCs w:val="20"/>
              </w:rPr>
            </w:pPr>
          </w:p>
        </w:tc>
      </w:tr>
    </w:tbl>
    <w:p w14:paraId="160FD3A3" w14:textId="77777777" w:rsidR="00DE7DD5" w:rsidRDefault="00DE7DD5" w:rsidP="001E41B6">
      <w:pPr>
        <w:pStyle w:val="Kop2"/>
        <w:rPr>
          <w:lang w:val="en-US"/>
        </w:rPr>
      </w:pPr>
    </w:p>
    <w:p w14:paraId="6B0D26A6" w14:textId="77777777" w:rsidR="00DE7DD5" w:rsidRDefault="00DE7DD5">
      <w:pPr>
        <w:rPr>
          <w:rFonts w:ascii="Arial" w:eastAsia="Arial" w:hAnsi="Arial" w:cs="Arial"/>
          <w:b/>
          <w:sz w:val="24"/>
          <w:lang w:val="en-US"/>
        </w:rPr>
      </w:pPr>
      <w:r>
        <w:rPr>
          <w:lang w:val="en-US"/>
        </w:rPr>
        <w:br w:type="page"/>
      </w:r>
    </w:p>
    <w:p w14:paraId="6F1F7CB0" w14:textId="2C074129" w:rsidR="0072743D" w:rsidRDefault="005C0E20" w:rsidP="001E41B6">
      <w:pPr>
        <w:pStyle w:val="Kop2"/>
        <w:rPr>
          <w:lang w:val="en-US"/>
        </w:rPr>
      </w:pPr>
      <w:bookmarkStart w:id="139" w:name="_Toc9445844"/>
      <w:r>
        <w:rPr>
          <w:lang w:val="en-US"/>
        </w:rPr>
        <w:t>4.</w:t>
      </w:r>
      <w:r w:rsidR="001E41B6">
        <w:rPr>
          <w:lang w:val="en-US"/>
        </w:rPr>
        <w:t>51</w:t>
      </w:r>
      <w:r w:rsidR="001E41B6">
        <w:rPr>
          <w:lang w:val="en-US"/>
        </w:rPr>
        <w:tab/>
        <w:t>LOC – Place/Location Identification (Port of loading/discharge)</w:t>
      </w:r>
      <w:bookmarkEnd w:id="139"/>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1E41B6" w:rsidRPr="001E41B6" w14:paraId="7C79C8D4" w14:textId="77777777" w:rsidTr="00DE7DD5">
        <w:trPr>
          <w:trHeight w:val="675"/>
        </w:trPr>
        <w:tc>
          <w:tcPr>
            <w:tcW w:w="920" w:type="dxa"/>
            <w:tcBorders>
              <w:top w:val="nil"/>
              <w:left w:val="nil"/>
              <w:bottom w:val="nil"/>
              <w:right w:val="nil"/>
            </w:tcBorders>
            <w:shd w:val="clear" w:color="auto" w:fill="auto"/>
            <w:vAlign w:val="center"/>
            <w:hideMark/>
          </w:tcPr>
          <w:p w14:paraId="25FF56B6" w14:textId="77777777" w:rsidR="001E41B6" w:rsidRPr="001E41B6" w:rsidRDefault="001E41B6" w:rsidP="00DE7DD5">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4FAE57D0"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6E6B9C47" w14:textId="77777777" w:rsidR="001E41B6" w:rsidRPr="001E41B6" w:rsidRDefault="001E41B6" w:rsidP="00DE7DD5">
            <w:pPr>
              <w:spacing w:after="0" w:line="240" w:lineRule="auto"/>
              <w:rPr>
                <w:rFonts w:eastAsia="Times New Roman" w:cs="Times New Roman"/>
                <w:b/>
                <w:bCs/>
                <w:sz w:val="52"/>
                <w:szCs w:val="52"/>
              </w:rPr>
            </w:pPr>
            <w:r w:rsidRPr="001E41B6">
              <w:rPr>
                <w:rFonts w:eastAsia="Times New Roman" w:cs="Times New Roman"/>
                <w:b/>
                <w:bCs/>
                <w:sz w:val="52"/>
                <w:szCs w:val="52"/>
              </w:rPr>
              <w:t>LOC</w:t>
            </w:r>
          </w:p>
        </w:tc>
        <w:tc>
          <w:tcPr>
            <w:tcW w:w="2240" w:type="dxa"/>
            <w:gridSpan w:val="2"/>
            <w:tcBorders>
              <w:top w:val="nil"/>
              <w:left w:val="nil"/>
              <w:bottom w:val="nil"/>
              <w:right w:val="nil"/>
            </w:tcBorders>
            <w:shd w:val="clear" w:color="auto" w:fill="auto"/>
            <w:vAlign w:val="center"/>
            <w:hideMark/>
          </w:tcPr>
          <w:p w14:paraId="31574834"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Place/Location Identification</w:t>
            </w:r>
          </w:p>
        </w:tc>
      </w:tr>
      <w:tr w:rsidR="001E41B6" w:rsidRPr="001E41B6" w14:paraId="14CE70FF" w14:textId="77777777" w:rsidTr="00DE7DD5">
        <w:trPr>
          <w:trHeight w:val="300"/>
        </w:trPr>
        <w:tc>
          <w:tcPr>
            <w:tcW w:w="920" w:type="dxa"/>
            <w:tcBorders>
              <w:top w:val="nil"/>
              <w:left w:val="nil"/>
              <w:bottom w:val="nil"/>
              <w:right w:val="nil"/>
            </w:tcBorders>
            <w:shd w:val="clear" w:color="auto" w:fill="auto"/>
            <w:vAlign w:val="center"/>
            <w:hideMark/>
          </w:tcPr>
          <w:p w14:paraId="671A7A54"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DD3D888"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4326C873"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0280</w:t>
            </w:r>
          </w:p>
        </w:tc>
        <w:tc>
          <w:tcPr>
            <w:tcW w:w="1120" w:type="dxa"/>
            <w:tcBorders>
              <w:top w:val="nil"/>
              <w:left w:val="nil"/>
              <w:bottom w:val="nil"/>
              <w:right w:val="nil"/>
            </w:tcBorders>
            <w:shd w:val="clear" w:color="auto" w:fill="auto"/>
            <w:vAlign w:val="center"/>
            <w:hideMark/>
          </w:tcPr>
          <w:p w14:paraId="41E4C51C"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06A9B24"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2C3263D1" w14:textId="77777777" w:rsidTr="00DE7DD5">
        <w:trPr>
          <w:trHeight w:val="300"/>
        </w:trPr>
        <w:tc>
          <w:tcPr>
            <w:tcW w:w="920" w:type="dxa"/>
            <w:tcBorders>
              <w:top w:val="nil"/>
              <w:left w:val="nil"/>
              <w:bottom w:val="nil"/>
              <w:right w:val="nil"/>
            </w:tcBorders>
            <w:shd w:val="clear" w:color="auto" w:fill="auto"/>
            <w:vAlign w:val="center"/>
            <w:hideMark/>
          </w:tcPr>
          <w:p w14:paraId="4ED1B3F7"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DF1DB17"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226EE71C"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SG7</w:t>
            </w:r>
          </w:p>
        </w:tc>
        <w:tc>
          <w:tcPr>
            <w:tcW w:w="1120" w:type="dxa"/>
            <w:tcBorders>
              <w:top w:val="nil"/>
              <w:left w:val="nil"/>
              <w:bottom w:val="nil"/>
              <w:right w:val="nil"/>
            </w:tcBorders>
            <w:shd w:val="clear" w:color="auto" w:fill="auto"/>
            <w:vAlign w:val="center"/>
            <w:hideMark/>
          </w:tcPr>
          <w:p w14:paraId="13A4EA47"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8BC55BF"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088F0BAF" w14:textId="77777777" w:rsidTr="00DE7DD5">
        <w:trPr>
          <w:trHeight w:val="300"/>
        </w:trPr>
        <w:tc>
          <w:tcPr>
            <w:tcW w:w="920" w:type="dxa"/>
            <w:tcBorders>
              <w:top w:val="nil"/>
              <w:left w:val="nil"/>
              <w:bottom w:val="nil"/>
              <w:right w:val="nil"/>
            </w:tcBorders>
            <w:shd w:val="clear" w:color="auto" w:fill="auto"/>
            <w:vAlign w:val="center"/>
            <w:hideMark/>
          </w:tcPr>
          <w:p w14:paraId="242C2431"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C75286B"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459C68B0"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2</w:t>
            </w:r>
          </w:p>
        </w:tc>
        <w:tc>
          <w:tcPr>
            <w:tcW w:w="1120" w:type="dxa"/>
            <w:tcBorders>
              <w:top w:val="nil"/>
              <w:left w:val="nil"/>
              <w:bottom w:val="nil"/>
              <w:right w:val="nil"/>
            </w:tcBorders>
            <w:shd w:val="clear" w:color="auto" w:fill="auto"/>
            <w:vAlign w:val="center"/>
            <w:hideMark/>
          </w:tcPr>
          <w:p w14:paraId="1C68FD49"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2C988BA"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0E681C66" w14:textId="77777777" w:rsidTr="00DE7DD5">
        <w:trPr>
          <w:trHeight w:val="300"/>
        </w:trPr>
        <w:tc>
          <w:tcPr>
            <w:tcW w:w="920" w:type="dxa"/>
            <w:tcBorders>
              <w:top w:val="nil"/>
              <w:left w:val="nil"/>
              <w:bottom w:val="nil"/>
              <w:right w:val="nil"/>
            </w:tcBorders>
            <w:shd w:val="clear" w:color="auto" w:fill="auto"/>
            <w:vAlign w:val="center"/>
            <w:hideMark/>
          </w:tcPr>
          <w:p w14:paraId="72BFF05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8737004"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0F9D2C49"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1BB8B667"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83A44A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194DF16C" w14:textId="77777777" w:rsidTr="00DE7DD5">
        <w:trPr>
          <w:trHeight w:val="300"/>
        </w:trPr>
        <w:tc>
          <w:tcPr>
            <w:tcW w:w="920" w:type="dxa"/>
            <w:tcBorders>
              <w:top w:val="nil"/>
              <w:left w:val="nil"/>
              <w:bottom w:val="nil"/>
              <w:right w:val="nil"/>
            </w:tcBorders>
            <w:shd w:val="clear" w:color="auto" w:fill="auto"/>
            <w:vAlign w:val="center"/>
            <w:hideMark/>
          </w:tcPr>
          <w:p w14:paraId="4B16403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FAA1236"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2A897D1B"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2</w:t>
            </w:r>
          </w:p>
        </w:tc>
        <w:tc>
          <w:tcPr>
            <w:tcW w:w="1120" w:type="dxa"/>
            <w:tcBorders>
              <w:top w:val="nil"/>
              <w:left w:val="nil"/>
              <w:bottom w:val="nil"/>
              <w:right w:val="nil"/>
            </w:tcBorders>
            <w:shd w:val="clear" w:color="auto" w:fill="auto"/>
            <w:vAlign w:val="center"/>
            <w:hideMark/>
          </w:tcPr>
          <w:p w14:paraId="77914654"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B43F656"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DF4B7B" w14:paraId="174F474B" w14:textId="77777777" w:rsidTr="00DE7DD5">
        <w:trPr>
          <w:trHeight w:val="1505"/>
        </w:trPr>
        <w:tc>
          <w:tcPr>
            <w:tcW w:w="920" w:type="dxa"/>
            <w:tcBorders>
              <w:top w:val="nil"/>
              <w:left w:val="nil"/>
              <w:bottom w:val="nil"/>
              <w:right w:val="nil"/>
            </w:tcBorders>
            <w:shd w:val="clear" w:color="auto" w:fill="auto"/>
            <w:vAlign w:val="center"/>
            <w:hideMark/>
          </w:tcPr>
          <w:p w14:paraId="5E338E34"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AE35626"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Purpose:</w:t>
            </w:r>
          </w:p>
        </w:tc>
        <w:tc>
          <w:tcPr>
            <w:tcW w:w="5320" w:type="dxa"/>
            <w:tcBorders>
              <w:top w:val="nil"/>
              <w:left w:val="nil"/>
              <w:bottom w:val="nil"/>
              <w:right w:val="nil"/>
            </w:tcBorders>
            <w:shd w:val="clear" w:color="auto" w:fill="auto"/>
            <w:vAlign w:val="center"/>
            <w:hideMark/>
          </w:tcPr>
          <w:p w14:paraId="7E6CFA45"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A segment to indicate locations related to the arrival of a consignment. The location to be qualified: - place/port of loading - place/port of discharge - berth (as the place where the discharge/load/in transit action is to take place) - warehouse (as the place where the consignment will be stored).</w:t>
            </w:r>
          </w:p>
        </w:tc>
        <w:tc>
          <w:tcPr>
            <w:tcW w:w="1120" w:type="dxa"/>
            <w:tcBorders>
              <w:top w:val="nil"/>
              <w:left w:val="nil"/>
              <w:bottom w:val="nil"/>
              <w:right w:val="nil"/>
            </w:tcBorders>
            <w:shd w:val="clear" w:color="auto" w:fill="auto"/>
            <w:vAlign w:val="center"/>
            <w:hideMark/>
          </w:tcPr>
          <w:p w14:paraId="35CA1CAF"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5BB238B"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5716CFB5" w14:textId="77777777" w:rsidTr="00DE7DD5">
        <w:trPr>
          <w:trHeight w:val="600"/>
        </w:trPr>
        <w:tc>
          <w:tcPr>
            <w:tcW w:w="920" w:type="dxa"/>
            <w:tcBorders>
              <w:top w:val="nil"/>
              <w:left w:val="nil"/>
              <w:bottom w:val="nil"/>
              <w:right w:val="nil"/>
            </w:tcBorders>
            <w:shd w:val="clear" w:color="auto" w:fill="auto"/>
            <w:vAlign w:val="center"/>
            <w:hideMark/>
          </w:tcPr>
          <w:p w14:paraId="576EB9C6"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DD9BD3E"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353DC4F9" w14:textId="77777777" w:rsidR="001E41B6" w:rsidRPr="001E41B6" w:rsidRDefault="001E41B6" w:rsidP="00DE7DD5">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1DBA48F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E8D2024"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67DED319" w14:textId="77777777" w:rsidTr="00DE7DD5">
        <w:trPr>
          <w:trHeight w:val="375"/>
        </w:trPr>
        <w:tc>
          <w:tcPr>
            <w:tcW w:w="920" w:type="dxa"/>
            <w:tcBorders>
              <w:top w:val="nil"/>
              <w:left w:val="nil"/>
              <w:bottom w:val="nil"/>
              <w:right w:val="nil"/>
            </w:tcBorders>
            <w:shd w:val="clear" w:color="auto" w:fill="auto"/>
            <w:vAlign w:val="center"/>
            <w:hideMark/>
          </w:tcPr>
          <w:p w14:paraId="20ACDC4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28C0543"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0B290E9" w14:textId="77777777" w:rsidR="001E41B6" w:rsidRPr="001E41B6" w:rsidRDefault="001E41B6" w:rsidP="00DE7DD5">
            <w:pPr>
              <w:spacing w:after="0" w:line="240" w:lineRule="auto"/>
              <w:jc w:val="center"/>
              <w:rPr>
                <w:rFonts w:eastAsia="Times New Roman" w:cs="Times New Roman"/>
                <w:b/>
                <w:bCs/>
                <w:sz w:val="28"/>
                <w:szCs w:val="28"/>
              </w:rPr>
            </w:pPr>
            <w:r w:rsidRPr="001E41B6">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D6E35FB" w14:textId="77777777" w:rsidR="001E41B6" w:rsidRPr="001E41B6" w:rsidRDefault="001E41B6" w:rsidP="00DE7DD5">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819910F"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04FEDFE3" w14:textId="77777777" w:rsidTr="00DE7DD5">
        <w:trPr>
          <w:trHeight w:val="600"/>
        </w:trPr>
        <w:tc>
          <w:tcPr>
            <w:tcW w:w="920" w:type="dxa"/>
            <w:tcBorders>
              <w:top w:val="nil"/>
              <w:left w:val="nil"/>
              <w:bottom w:val="nil"/>
              <w:right w:val="nil"/>
            </w:tcBorders>
            <w:shd w:val="clear" w:color="auto" w:fill="auto"/>
            <w:vAlign w:val="center"/>
            <w:hideMark/>
          </w:tcPr>
          <w:p w14:paraId="6A556070" w14:textId="77777777" w:rsidR="001E41B6" w:rsidRPr="001E41B6" w:rsidRDefault="001E41B6" w:rsidP="00DE7DD5">
            <w:pPr>
              <w:spacing w:after="0" w:line="240" w:lineRule="auto"/>
              <w:jc w:val="center"/>
              <w:rPr>
                <w:rFonts w:eastAsia="Times New Roman" w:cs="Times New Roman"/>
                <w:u w:val="single"/>
              </w:rPr>
            </w:pPr>
            <w:r w:rsidRPr="001E41B6">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68619A47" w14:textId="77777777" w:rsidR="001E41B6" w:rsidRPr="001E41B6" w:rsidRDefault="001E41B6" w:rsidP="00DE7DD5">
            <w:pPr>
              <w:spacing w:after="0" w:line="240" w:lineRule="auto"/>
              <w:jc w:val="center"/>
              <w:rPr>
                <w:rFonts w:eastAsia="Times New Roman" w:cs="Times New Roman"/>
                <w:u w:val="single"/>
              </w:rPr>
            </w:pPr>
            <w:r w:rsidRPr="001E41B6">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03687DB9" w14:textId="77777777" w:rsidR="001E41B6" w:rsidRPr="001E41B6" w:rsidRDefault="001E41B6" w:rsidP="00DE7DD5">
            <w:pPr>
              <w:spacing w:after="0" w:line="240" w:lineRule="auto"/>
              <w:rPr>
                <w:rFonts w:eastAsia="Times New Roman" w:cs="Times New Roman"/>
                <w:u w:val="single"/>
              </w:rPr>
            </w:pPr>
            <w:r w:rsidRPr="001E41B6">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5AABD335" w14:textId="77777777" w:rsidR="001E41B6" w:rsidRPr="001E41B6" w:rsidRDefault="001E41B6" w:rsidP="00DE7DD5">
            <w:pPr>
              <w:spacing w:after="0" w:line="240" w:lineRule="auto"/>
              <w:jc w:val="center"/>
              <w:rPr>
                <w:rFonts w:eastAsia="Times New Roman" w:cs="Times New Roman"/>
                <w:u w:val="single"/>
              </w:rPr>
            </w:pPr>
            <w:r w:rsidRPr="001E41B6">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CD29084" w14:textId="77777777" w:rsidR="001E41B6" w:rsidRPr="001E41B6" w:rsidRDefault="001E41B6" w:rsidP="00DE7DD5">
            <w:pPr>
              <w:spacing w:after="0" w:line="240" w:lineRule="auto"/>
              <w:jc w:val="center"/>
              <w:rPr>
                <w:rFonts w:eastAsia="Times New Roman" w:cs="Times New Roman"/>
                <w:u w:val="single"/>
              </w:rPr>
            </w:pPr>
            <w:r w:rsidRPr="001E41B6">
              <w:rPr>
                <w:rFonts w:eastAsia="Times New Roman" w:cs="Times New Roman"/>
                <w:u w:val="single"/>
              </w:rPr>
              <w:t>User Attributes</w:t>
            </w:r>
          </w:p>
        </w:tc>
      </w:tr>
      <w:tr w:rsidR="001E41B6" w:rsidRPr="001E41B6" w14:paraId="19A5CE41" w14:textId="77777777" w:rsidTr="00DE7DD5">
        <w:trPr>
          <w:trHeight w:val="300"/>
        </w:trPr>
        <w:tc>
          <w:tcPr>
            <w:tcW w:w="920" w:type="dxa"/>
            <w:tcBorders>
              <w:top w:val="nil"/>
              <w:left w:val="nil"/>
              <w:bottom w:val="nil"/>
              <w:right w:val="nil"/>
            </w:tcBorders>
            <w:shd w:val="clear" w:color="auto" w:fill="auto"/>
            <w:vAlign w:val="center"/>
            <w:hideMark/>
          </w:tcPr>
          <w:p w14:paraId="44553770"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3227</w:t>
            </w:r>
          </w:p>
        </w:tc>
        <w:tc>
          <w:tcPr>
            <w:tcW w:w="1340" w:type="dxa"/>
            <w:tcBorders>
              <w:top w:val="nil"/>
              <w:left w:val="nil"/>
              <w:bottom w:val="nil"/>
              <w:right w:val="nil"/>
            </w:tcBorders>
            <w:shd w:val="clear" w:color="auto" w:fill="auto"/>
            <w:vAlign w:val="center"/>
            <w:hideMark/>
          </w:tcPr>
          <w:p w14:paraId="143CAA6B" w14:textId="77777777" w:rsidR="001E41B6" w:rsidRPr="001E41B6" w:rsidRDefault="001E41B6" w:rsidP="00DE7DD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6627F78"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LOCATION FUNCTION CODE QUALIFIER</w:t>
            </w:r>
          </w:p>
        </w:tc>
        <w:tc>
          <w:tcPr>
            <w:tcW w:w="1120" w:type="dxa"/>
            <w:tcBorders>
              <w:top w:val="nil"/>
              <w:left w:val="nil"/>
              <w:bottom w:val="nil"/>
              <w:right w:val="nil"/>
            </w:tcBorders>
            <w:shd w:val="clear" w:color="auto" w:fill="auto"/>
            <w:vAlign w:val="center"/>
            <w:hideMark/>
          </w:tcPr>
          <w:p w14:paraId="3BC10C11"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77F8AA2F"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M</w:t>
            </w:r>
          </w:p>
        </w:tc>
      </w:tr>
      <w:tr w:rsidR="001E41B6" w:rsidRPr="00DF4B7B" w14:paraId="5DBE8630" w14:textId="77777777" w:rsidTr="00DE7DD5">
        <w:trPr>
          <w:trHeight w:val="300"/>
        </w:trPr>
        <w:tc>
          <w:tcPr>
            <w:tcW w:w="920" w:type="dxa"/>
            <w:tcBorders>
              <w:top w:val="nil"/>
              <w:left w:val="nil"/>
              <w:bottom w:val="nil"/>
              <w:right w:val="nil"/>
            </w:tcBorders>
            <w:shd w:val="clear" w:color="auto" w:fill="auto"/>
            <w:noWrap/>
            <w:vAlign w:val="center"/>
            <w:hideMark/>
          </w:tcPr>
          <w:p w14:paraId="08E64CCA"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61C8534"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F2EC8A0"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identifying the function of a location.</w:t>
            </w:r>
          </w:p>
        </w:tc>
        <w:tc>
          <w:tcPr>
            <w:tcW w:w="1120" w:type="dxa"/>
            <w:tcBorders>
              <w:top w:val="nil"/>
              <w:left w:val="nil"/>
              <w:bottom w:val="nil"/>
              <w:right w:val="nil"/>
            </w:tcBorders>
            <w:shd w:val="clear" w:color="auto" w:fill="auto"/>
            <w:noWrap/>
            <w:vAlign w:val="center"/>
            <w:hideMark/>
          </w:tcPr>
          <w:p w14:paraId="10D36676"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90E8986"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DF4B7B" w14:paraId="255D82CA" w14:textId="77777777" w:rsidTr="00DE7DD5">
        <w:trPr>
          <w:trHeight w:val="1200"/>
        </w:trPr>
        <w:tc>
          <w:tcPr>
            <w:tcW w:w="920" w:type="dxa"/>
            <w:tcBorders>
              <w:top w:val="nil"/>
              <w:left w:val="nil"/>
              <w:bottom w:val="nil"/>
              <w:right w:val="nil"/>
            </w:tcBorders>
            <w:shd w:val="clear" w:color="auto" w:fill="auto"/>
            <w:noWrap/>
            <w:vAlign w:val="center"/>
            <w:hideMark/>
          </w:tcPr>
          <w:p w14:paraId="712EB53A"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7EB7173"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E6C1A87" w14:textId="77777777" w:rsidR="001E41B6" w:rsidRPr="001E41B6" w:rsidRDefault="001E41B6" w:rsidP="00DE7DD5">
            <w:pPr>
              <w:spacing w:after="0" w:line="240" w:lineRule="auto"/>
              <w:rPr>
                <w:rFonts w:eastAsia="Times New Roman" w:cs="Times New Roman"/>
                <w:color w:val="auto"/>
                <w:lang w:val="en-US"/>
              </w:rPr>
            </w:pPr>
            <w:r w:rsidRPr="001E41B6">
              <w:rPr>
                <w:rFonts w:eastAsia="Times New Roman" w:cs="Times New Roman"/>
                <w:b/>
                <w:bCs/>
                <w:color w:val="FF0000"/>
                <w:lang w:val="en-US"/>
              </w:rPr>
              <w:t>9</w:t>
            </w:r>
            <w:r w:rsidRPr="001E41B6">
              <w:rPr>
                <w:rFonts w:eastAsia="Times New Roman" w:cs="Times New Roman"/>
                <w:color w:val="auto"/>
                <w:lang w:val="en-US"/>
              </w:rPr>
              <w:t xml:space="preserve"> Place/port of loading. (3334 + 3230) Seaport, airport, freight terminal, rail station or other place at which the goods (cargo) are loaded on to the means of transport being used for their carriage.</w:t>
            </w:r>
          </w:p>
        </w:tc>
        <w:tc>
          <w:tcPr>
            <w:tcW w:w="1120" w:type="dxa"/>
            <w:tcBorders>
              <w:top w:val="nil"/>
              <w:left w:val="nil"/>
              <w:bottom w:val="nil"/>
              <w:right w:val="nil"/>
            </w:tcBorders>
            <w:shd w:val="clear" w:color="auto" w:fill="auto"/>
            <w:noWrap/>
            <w:vAlign w:val="center"/>
            <w:hideMark/>
          </w:tcPr>
          <w:p w14:paraId="64426709" w14:textId="77777777" w:rsidR="001E41B6" w:rsidRPr="001E41B6" w:rsidRDefault="001E41B6" w:rsidP="00DE7DD5">
            <w:pPr>
              <w:spacing w:after="0" w:line="240" w:lineRule="auto"/>
              <w:jc w:val="center"/>
              <w:rPr>
                <w:rFonts w:eastAsia="Times New Roman" w:cs="Times New Roman"/>
                <w:color w:val="auto"/>
                <w:lang w:val="en-US"/>
              </w:rPr>
            </w:pPr>
          </w:p>
        </w:tc>
        <w:tc>
          <w:tcPr>
            <w:tcW w:w="1120" w:type="dxa"/>
            <w:tcBorders>
              <w:top w:val="nil"/>
              <w:left w:val="nil"/>
              <w:bottom w:val="nil"/>
              <w:right w:val="nil"/>
            </w:tcBorders>
            <w:shd w:val="clear" w:color="auto" w:fill="auto"/>
            <w:noWrap/>
            <w:vAlign w:val="center"/>
            <w:hideMark/>
          </w:tcPr>
          <w:p w14:paraId="6277B4B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DF4B7B" w14:paraId="6E08C87A" w14:textId="77777777" w:rsidTr="00DE7DD5">
        <w:trPr>
          <w:trHeight w:val="1200"/>
        </w:trPr>
        <w:tc>
          <w:tcPr>
            <w:tcW w:w="920" w:type="dxa"/>
            <w:tcBorders>
              <w:top w:val="nil"/>
              <w:left w:val="nil"/>
              <w:bottom w:val="nil"/>
              <w:right w:val="nil"/>
            </w:tcBorders>
            <w:shd w:val="clear" w:color="auto" w:fill="auto"/>
            <w:noWrap/>
            <w:vAlign w:val="center"/>
            <w:hideMark/>
          </w:tcPr>
          <w:p w14:paraId="0F6F47D7"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B23CF6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7D7B8FE" w14:textId="77777777" w:rsidR="001E41B6" w:rsidRPr="001E41B6" w:rsidRDefault="001E41B6" w:rsidP="00DE7DD5">
            <w:pPr>
              <w:spacing w:after="0" w:line="240" w:lineRule="auto"/>
              <w:rPr>
                <w:rFonts w:eastAsia="Times New Roman" w:cs="Times New Roman"/>
                <w:color w:val="auto"/>
                <w:lang w:val="en-US"/>
              </w:rPr>
            </w:pPr>
            <w:r w:rsidRPr="001E41B6">
              <w:rPr>
                <w:rFonts w:eastAsia="Times New Roman" w:cs="Times New Roman"/>
                <w:b/>
                <w:bCs/>
                <w:color w:val="FF0000"/>
                <w:lang w:val="en-US"/>
              </w:rPr>
              <w:t>11</w:t>
            </w:r>
            <w:r w:rsidRPr="001E41B6">
              <w:rPr>
                <w:rFonts w:eastAsia="Times New Roman" w:cs="Times New Roman"/>
                <w:color w:val="auto"/>
                <w:lang w:val="en-US"/>
              </w:rPr>
              <w:t xml:space="preserve"> Place/port of discharge. (3392 + 3414) Seaport, airport, freight terminal, rail station or other place at which the goods (cargo) are unloaded from the means of transport having been used for their carriage.</w:t>
            </w:r>
          </w:p>
        </w:tc>
        <w:tc>
          <w:tcPr>
            <w:tcW w:w="1120" w:type="dxa"/>
            <w:tcBorders>
              <w:top w:val="nil"/>
              <w:left w:val="nil"/>
              <w:bottom w:val="nil"/>
              <w:right w:val="nil"/>
            </w:tcBorders>
            <w:shd w:val="clear" w:color="auto" w:fill="auto"/>
            <w:noWrap/>
            <w:vAlign w:val="center"/>
            <w:hideMark/>
          </w:tcPr>
          <w:p w14:paraId="59E0D2AC" w14:textId="77777777" w:rsidR="001E41B6" w:rsidRPr="001E41B6" w:rsidRDefault="001E41B6" w:rsidP="00DE7DD5">
            <w:pPr>
              <w:spacing w:after="0" w:line="240" w:lineRule="auto"/>
              <w:jc w:val="center"/>
              <w:rPr>
                <w:rFonts w:eastAsia="Times New Roman" w:cs="Times New Roman"/>
                <w:color w:val="auto"/>
                <w:lang w:val="en-US"/>
              </w:rPr>
            </w:pPr>
          </w:p>
        </w:tc>
        <w:tc>
          <w:tcPr>
            <w:tcW w:w="1120" w:type="dxa"/>
            <w:tcBorders>
              <w:top w:val="nil"/>
              <w:left w:val="nil"/>
              <w:bottom w:val="nil"/>
              <w:right w:val="nil"/>
            </w:tcBorders>
            <w:shd w:val="clear" w:color="auto" w:fill="auto"/>
            <w:noWrap/>
            <w:vAlign w:val="center"/>
            <w:hideMark/>
          </w:tcPr>
          <w:p w14:paraId="20FEE7A1"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26186939" w14:textId="77777777" w:rsidTr="00DE7DD5">
        <w:trPr>
          <w:trHeight w:val="300"/>
        </w:trPr>
        <w:tc>
          <w:tcPr>
            <w:tcW w:w="920" w:type="dxa"/>
            <w:tcBorders>
              <w:top w:val="nil"/>
              <w:left w:val="nil"/>
              <w:bottom w:val="nil"/>
              <w:right w:val="nil"/>
            </w:tcBorders>
            <w:shd w:val="clear" w:color="auto" w:fill="auto"/>
            <w:noWrap/>
            <w:vAlign w:val="center"/>
            <w:hideMark/>
          </w:tcPr>
          <w:p w14:paraId="61FFEAFA"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C517</w:t>
            </w:r>
          </w:p>
        </w:tc>
        <w:tc>
          <w:tcPr>
            <w:tcW w:w="1340" w:type="dxa"/>
            <w:tcBorders>
              <w:top w:val="nil"/>
              <w:left w:val="nil"/>
              <w:bottom w:val="nil"/>
              <w:right w:val="nil"/>
            </w:tcBorders>
            <w:shd w:val="clear" w:color="auto" w:fill="auto"/>
            <w:noWrap/>
            <w:vAlign w:val="center"/>
            <w:hideMark/>
          </w:tcPr>
          <w:p w14:paraId="31E65FFF" w14:textId="77777777" w:rsidR="001E41B6" w:rsidRPr="001E41B6" w:rsidRDefault="001E41B6" w:rsidP="00DE7DD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DFD980B"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LOCATION IDENTIFICATION</w:t>
            </w:r>
          </w:p>
        </w:tc>
        <w:tc>
          <w:tcPr>
            <w:tcW w:w="1120" w:type="dxa"/>
            <w:tcBorders>
              <w:top w:val="nil"/>
              <w:left w:val="nil"/>
              <w:bottom w:val="nil"/>
              <w:right w:val="nil"/>
            </w:tcBorders>
            <w:shd w:val="clear" w:color="auto" w:fill="auto"/>
            <w:noWrap/>
            <w:vAlign w:val="center"/>
            <w:hideMark/>
          </w:tcPr>
          <w:p w14:paraId="34BED91B"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89BA512"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R</w:t>
            </w:r>
          </w:p>
        </w:tc>
      </w:tr>
      <w:tr w:rsidR="001E41B6" w:rsidRPr="00DF4B7B" w14:paraId="64AD2D2B" w14:textId="77777777" w:rsidTr="00DE7DD5">
        <w:trPr>
          <w:trHeight w:val="300"/>
        </w:trPr>
        <w:tc>
          <w:tcPr>
            <w:tcW w:w="920" w:type="dxa"/>
            <w:tcBorders>
              <w:top w:val="nil"/>
              <w:left w:val="nil"/>
              <w:bottom w:val="nil"/>
              <w:right w:val="nil"/>
            </w:tcBorders>
            <w:shd w:val="clear" w:color="auto" w:fill="auto"/>
            <w:noWrap/>
            <w:vAlign w:val="center"/>
            <w:hideMark/>
          </w:tcPr>
          <w:p w14:paraId="118986B4"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401567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25E2FF4"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Identification of a location by code or name.</w:t>
            </w:r>
          </w:p>
        </w:tc>
        <w:tc>
          <w:tcPr>
            <w:tcW w:w="1120" w:type="dxa"/>
            <w:tcBorders>
              <w:top w:val="nil"/>
              <w:left w:val="nil"/>
              <w:bottom w:val="nil"/>
              <w:right w:val="nil"/>
            </w:tcBorders>
            <w:shd w:val="clear" w:color="auto" w:fill="auto"/>
            <w:noWrap/>
            <w:vAlign w:val="center"/>
            <w:hideMark/>
          </w:tcPr>
          <w:p w14:paraId="126263A2"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394F5F9"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476CC687" w14:textId="77777777" w:rsidTr="00DE7DD5">
        <w:trPr>
          <w:trHeight w:val="300"/>
        </w:trPr>
        <w:tc>
          <w:tcPr>
            <w:tcW w:w="920" w:type="dxa"/>
            <w:tcBorders>
              <w:top w:val="nil"/>
              <w:left w:val="nil"/>
              <w:bottom w:val="nil"/>
              <w:right w:val="nil"/>
            </w:tcBorders>
            <w:shd w:val="clear" w:color="auto" w:fill="auto"/>
            <w:noWrap/>
            <w:vAlign w:val="center"/>
            <w:hideMark/>
          </w:tcPr>
          <w:p w14:paraId="62AAB10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956FED0"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3225</w:t>
            </w:r>
          </w:p>
        </w:tc>
        <w:tc>
          <w:tcPr>
            <w:tcW w:w="5320" w:type="dxa"/>
            <w:tcBorders>
              <w:top w:val="nil"/>
              <w:left w:val="nil"/>
              <w:bottom w:val="nil"/>
              <w:right w:val="nil"/>
            </w:tcBorders>
            <w:shd w:val="clear" w:color="auto" w:fill="auto"/>
            <w:noWrap/>
            <w:vAlign w:val="center"/>
            <w:hideMark/>
          </w:tcPr>
          <w:p w14:paraId="297A4928"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Location name code</w:t>
            </w:r>
          </w:p>
        </w:tc>
        <w:tc>
          <w:tcPr>
            <w:tcW w:w="1120" w:type="dxa"/>
            <w:tcBorders>
              <w:top w:val="nil"/>
              <w:left w:val="nil"/>
              <w:bottom w:val="nil"/>
              <w:right w:val="nil"/>
            </w:tcBorders>
            <w:shd w:val="clear" w:color="auto" w:fill="auto"/>
            <w:noWrap/>
            <w:vAlign w:val="center"/>
            <w:hideMark/>
          </w:tcPr>
          <w:p w14:paraId="535543F8"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91D6307"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R</w:t>
            </w:r>
          </w:p>
        </w:tc>
      </w:tr>
      <w:tr w:rsidR="001E41B6" w:rsidRPr="00DF4B7B" w14:paraId="7FCBC198" w14:textId="77777777" w:rsidTr="00DE7DD5">
        <w:trPr>
          <w:trHeight w:val="300"/>
        </w:trPr>
        <w:tc>
          <w:tcPr>
            <w:tcW w:w="920" w:type="dxa"/>
            <w:tcBorders>
              <w:top w:val="nil"/>
              <w:left w:val="nil"/>
              <w:bottom w:val="nil"/>
              <w:right w:val="nil"/>
            </w:tcBorders>
            <w:shd w:val="clear" w:color="auto" w:fill="auto"/>
            <w:noWrap/>
            <w:vAlign w:val="center"/>
            <w:hideMark/>
          </w:tcPr>
          <w:p w14:paraId="330911B8"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DF9902A"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A1C90AB"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specifying the name of the location.</w:t>
            </w:r>
          </w:p>
        </w:tc>
        <w:tc>
          <w:tcPr>
            <w:tcW w:w="1120" w:type="dxa"/>
            <w:tcBorders>
              <w:top w:val="nil"/>
              <w:left w:val="nil"/>
              <w:bottom w:val="nil"/>
              <w:right w:val="nil"/>
            </w:tcBorders>
            <w:shd w:val="clear" w:color="auto" w:fill="auto"/>
            <w:noWrap/>
            <w:vAlign w:val="center"/>
            <w:hideMark/>
          </w:tcPr>
          <w:p w14:paraId="64E6E23C"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8820A24"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DF4B7B" w14:paraId="73B02EA1" w14:textId="77777777" w:rsidTr="00DE7DD5">
        <w:trPr>
          <w:trHeight w:val="300"/>
        </w:trPr>
        <w:tc>
          <w:tcPr>
            <w:tcW w:w="920" w:type="dxa"/>
            <w:tcBorders>
              <w:top w:val="nil"/>
              <w:left w:val="nil"/>
              <w:bottom w:val="nil"/>
              <w:right w:val="nil"/>
            </w:tcBorders>
            <w:shd w:val="clear" w:color="auto" w:fill="auto"/>
            <w:noWrap/>
            <w:vAlign w:val="center"/>
            <w:hideMark/>
          </w:tcPr>
          <w:p w14:paraId="46CEDF1A"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951BE18"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FF64370"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Note: Use UN/ECE Recommendation No. 16: UNLOCODE.</w:t>
            </w:r>
          </w:p>
        </w:tc>
        <w:tc>
          <w:tcPr>
            <w:tcW w:w="1120" w:type="dxa"/>
            <w:tcBorders>
              <w:top w:val="nil"/>
              <w:left w:val="nil"/>
              <w:bottom w:val="nil"/>
              <w:right w:val="nil"/>
            </w:tcBorders>
            <w:shd w:val="clear" w:color="auto" w:fill="auto"/>
            <w:noWrap/>
            <w:vAlign w:val="center"/>
            <w:hideMark/>
          </w:tcPr>
          <w:p w14:paraId="4585D350"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A0883A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4EF57C2C" w14:textId="77777777" w:rsidTr="00DE7DD5">
        <w:trPr>
          <w:trHeight w:val="300"/>
        </w:trPr>
        <w:tc>
          <w:tcPr>
            <w:tcW w:w="920" w:type="dxa"/>
            <w:tcBorders>
              <w:top w:val="nil"/>
              <w:left w:val="nil"/>
              <w:bottom w:val="nil"/>
              <w:right w:val="nil"/>
            </w:tcBorders>
            <w:shd w:val="clear" w:color="auto" w:fill="auto"/>
            <w:noWrap/>
            <w:vAlign w:val="center"/>
            <w:hideMark/>
          </w:tcPr>
          <w:p w14:paraId="48F9CBD3"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20D48E0"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2B19071"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PLACE/DISCHARGE CODED MAIN VESSEL</w:t>
            </w:r>
          </w:p>
        </w:tc>
        <w:tc>
          <w:tcPr>
            <w:tcW w:w="1120" w:type="dxa"/>
            <w:tcBorders>
              <w:top w:val="nil"/>
              <w:left w:val="nil"/>
              <w:bottom w:val="nil"/>
              <w:right w:val="nil"/>
            </w:tcBorders>
            <w:shd w:val="clear" w:color="auto" w:fill="auto"/>
            <w:noWrap/>
            <w:vAlign w:val="center"/>
            <w:hideMark/>
          </w:tcPr>
          <w:p w14:paraId="30FF1B70"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5CC701A"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O</w:t>
            </w:r>
          </w:p>
        </w:tc>
      </w:tr>
      <w:tr w:rsidR="001E41B6" w:rsidRPr="001E41B6" w14:paraId="7B1730CF" w14:textId="77777777" w:rsidTr="00DE7DD5">
        <w:trPr>
          <w:trHeight w:val="300"/>
        </w:trPr>
        <w:tc>
          <w:tcPr>
            <w:tcW w:w="920" w:type="dxa"/>
            <w:tcBorders>
              <w:top w:val="nil"/>
              <w:left w:val="nil"/>
              <w:bottom w:val="nil"/>
              <w:right w:val="nil"/>
            </w:tcBorders>
            <w:shd w:val="clear" w:color="auto" w:fill="auto"/>
            <w:noWrap/>
            <w:vAlign w:val="center"/>
            <w:hideMark/>
          </w:tcPr>
          <w:p w14:paraId="3AA97EF3"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377F763"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5A52E6"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PLACE/LOADING CODED MAIN VESSEL</w:t>
            </w:r>
          </w:p>
        </w:tc>
        <w:tc>
          <w:tcPr>
            <w:tcW w:w="1120" w:type="dxa"/>
            <w:tcBorders>
              <w:top w:val="nil"/>
              <w:left w:val="nil"/>
              <w:bottom w:val="nil"/>
              <w:right w:val="nil"/>
            </w:tcBorders>
            <w:shd w:val="clear" w:color="auto" w:fill="auto"/>
            <w:noWrap/>
            <w:vAlign w:val="center"/>
            <w:hideMark/>
          </w:tcPr>
          <w:p w14:paraId="302B3BC4"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5A08B93"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O</w:t>
            </w:r>
          </w:p>
        </w:tc>
      </w:tr>
      <w:tr w:rsidR="001E41B6" w:rsidRPr="001E41B6" w14:paraId="47D583E6" w14:textId="77777777" w:rsidTr="00DE7DD5">
        <w:trPr>
          <w:trHeight w:val="300"/>
        </w:trPr>
        <w:tc>
          <w:tcPr>
            <w:tcW w:w="920" w:type="dxa"/>
            <w:tcBorders>
              <w:top w:val="nil"/>
              <w:left w:val="nil"/>
              <w:bottom w:val="nil"/>
              <w:right w:val="nil"/>
            </w:tcBorders>
            <w:shd w:val="clear" w:color="auto" w:fill="auto"/>
            <w:noWrap/>
            <w:vAlign w:val="center"/>
            <w:hideMark/>
          </w:tcPr>
          <w:p w14:paraId="43B86E0F"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5630ED7"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143D1C55"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0774B4A3"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34276D5"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3883B827" w14:textId="77777777" w:rsidTr="00DE7DD5">
        <w:trPr>
          <w:trHeight w:val="600"/>
        </w:trPr>
        <w:tc>
          <w:tcPr>
            <w:tcW w:w="920" w:type="dxa"/>
            <w:tcBorders>
              <w:top w:val="nil"/>
              <w:left w:val="nil"/>
              <w:bottom w:val="nil"/>
              <w:right w:val="nil"/>
            </w:tcBorders>
            <w:shd w:val="clear" w:color="auto" w:fill="auto"/>
            <w:noWrap/>
            <w:vAlign w:val="center"/>
            <w:hideMark/>
          </w:tcPr>
          <w:p w14:paraId="6531E312"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E1258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96A36EF"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2ACA6F2E"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317F0F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48342B4B" w14:textId="77777777" w:rsidTr="00DE7DD5">
        <w:trPr>
          <w:trHeight w:val="300"/>
        </w:trPr>
        <w:tc>
          <w:tcPr>
            <w:tcW w:w="920" w:type="dxa"/>
            <w:tcBorders>
              <w:top w:val="nil"/>
              <w:left w:val="nil"/>
              <w:bottom w:val="nil"/>
              <w:right w:val="nil"/>
            </w:tcBorders>
            <w:shd w:val="clear" w:color="auto" w:fill="auto"/>
            <w:noWrap/>
            <w:vAlign w:val="center"/>
            <w:hideMark/>
          </w:tcPr>
          <w:p w14:paraId="303C7F2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BE67327"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72DC684C" w14:textId="77777777" w:rsidR="001E41B6" w:rsidRPr="001E41B6" w:rsidRDefault="001E41B6" w:rsidP="00DE7DD5">
            <w:pPr>
              <w:spacing w:after="0" w:line="240" w:lineRule="auto"/>
              <w:rPr>
                <w:rFonts w:eastAsia="Times New Roman" w:cs="Times New Roman"/>
                <w:b/>
                <w:bCs/>
                <w:lang w:val="en-US"/>
              </w:rPr>
            </w:pPr>
            <w:r w:rsidRPr="001E41B6">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0C9A103E"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D6DCBE8"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20CD2990" w14:textId="77777777" w:rsidTr="00DE7DD5">
        <w:trPr>
          <w:trHeight w:val="300"/>
        </w:trPr>
        <w:tc>
          <w:tcPr>
            <w:tcW w:w="920" w:type="dxa"/>
            <w:tcBorders>
              <w:top w:val="nil"/>
              <w:left w:val="nil"/>
              <w:bottom w:val="nil"/>
              <w:right w:val="nil"/>
            </w:tcBorders>
            <w:shd w:val="clear" w:color="auto" w:fill="auto"/>
            <w:noWrap/>
            <w:vAlign w:val="center"/>
            <w:hideMark/>
          </w:tcPr>
          <w:p w14:paraId="146DB5F0"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E97BE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B43EE5E"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081C59A1"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A721E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68A1E44D" w14:textId="77777777" w:rsidTr="00DE7DD5">
        <w:trPr>
          <w:trHeight w:val="300"/>
        </w:trPr>
        <w:tc>
          <w:tcPr>
            <w:tcW w:w="920" w:type="dxa"/>
            <w:tcBorders>
              <w:top w:val="nil"/>
              <w:left w:val="nil"/>
              <w:bottom w:val="nil"/>
              <w:right w:val="nil"/>
            </w:tcBorders>
            <w:shd w:val="clear" w:color="auto" w:fill="auto"/>
            <w:noWrap/>
            <w:vAlign w:val="center"/>
            <w:hideMark/>
          </w:tcPr>
          <w:p w14:paraId="79C0301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D018D5D"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3224</w:t>
            </w:r>
          </w:p>
        </w:tc>
        <w:tc>
          <w:tcPr>
            <w:tcW w:w="5320" w:type="dxa"/>
            <w:tcBorders>
              <w:top w:val="nil"/>
              <w:left w:val="nil"/>
              <w:bottom w:val="nil"/>
              <w:right w:val="nil"/>
            </w:tcBorders>
            <w:shd w:val="clear" w:color="auto" w:fill="auto"/>
            <w:noWrap/>
            <w:vAlign w:val="center"/>
            <w:hideMark/>
          </w:tcPr>
          <w:p w14:paraId="1F990CD1" w14:textId="729099F9"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Location Name</w:t>
            </w:r>
          </w:p>
        </w:tc>
        <w:tc>
          <w:tcPr>
            <w:tcW w:w="1120" w:type="dxa"/>
            <w:tcBorders>
              <w:top w:val="nil"/>
              <w:left w:val="nil"/>
              <w:bottom w:val="nil"/>
              <w:right w:val="nil"/>
            </w:tcBorders>
            <w:shd w:val="clear" w:color="auto" w:fill="auto"/>
            <w:noWrap/>
            <w:vAlign w:val="center"/>
            <w:hideMark/>
          </w:tcPr>
          <w:p w14:paraId="4D8D7435"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an..256</w:t>
            </w:r>
          </w:p>
        </w:tc>
        <w:tc>
          <w:tcPr>
            <w:tcW w:w="1120" w:type="dxa"/>
            <w:tcBorders>
              <w:top w:val="nil"/>
              <w:left w:val="nil"/>
              <w:bottom w:val="nil"/>
              <w:right w:val="nil"/>
            </w:tcBorders>
            <w:shd w:val="clear" w:color="auto" w:fill="auto"/>
            <w:noWrap/>
            <w:vAlign w:val="center"/>
            <w:hideMark/>
          </w:tcPr>
          <w:p w14:paraId="46AFFDA1"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1E41B6" w14:paraId="37083D88" w14:textId="77777777" w:rsidTr="00DE7DD5">
        <w:trPr>
          <w:trHeight w:val="300"/>
        </w:trPr>
        <w:tc>
          <w:tcPr>
            <w:tcW w:w="920" w:type="dxa"/>
            <w:tcBorders>
              <w:top w:val="nil"/>
              <w:left w:val="nil"/>
              <w:bottom w:val="nil"/>
              <w:right w:val="nil"/>
            </w:tcBorders>
            <w:shd w:val="clear" w:color="auto" w:fill="auto"/>
            <w:noWrap/>
            <w:vAlign w:val="center"/>
            <w:hideMark/>
          </w:tcPr>
          <w:p w14:paraId="25C03D82"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B046E67"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40C5EE0"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Name of the location.</w:t>
            </w:r>
          </w:p>
        </w:tc>
        <w:tc>
          <w:tcPr>
            <w:tcW w:w="1120" w:type="dxa"/>
            <w:tcBorders>
              <w:top w:val="nil"/>
              <w:left w:val="nil"/>
              <w:bottom w:val="nil"/>
              <w:right w:val="nil"/>
            </w:tcBorders>
            <w:shd w:val="clear" w:color="auto" w:fill="auto"/>
            <w:noWrap/>
            <w:vAlign w:val="center"/>
            <w:hideMark/>
          </w:tcPr>
          <w:p w14:paraId="79A0A212"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2767F8E"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706638D4" w14:textId="77777777" w:rsidTr="00DE7DD5">
        <w:trPr>
          <w:trHeight w:val="300"/>
        </w:trPr>
        <w:tc>
          <w:tcPr>
            <w:tcW w:w="920" w:type="dxa"/>
            <w:tcBorders>
              <w:top w:val="nil"/>
              <w:left w:val="nil"/>
              <w:bottom w:val="nil"/>
              <w:right w:val="nil"/>
            </w:tcBorders>
            <w:shd w:val="clear" w:color="auto" w:fill="auto"/>
            <w:noWrap/>
            <w:vAlign w:val="center"/>
            <w:hideMark/>
          </w:tcPr>
          <w:p w14:paraId="522D672B"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2DBB184"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135E713"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PLACE/DISCHARGE NAME MAIN VESSEL</w:t>
            </w:r>
          </w:p>
        </w:tc>
        <w:tc>
          <w:tcPr>
            <w:tcW w:w="1120" w:type="dxa"/>
            <w:tcBorders>
              <w:top w:val="nil"/>
              <w:left w:val="nil"/>
              <w:bottom w:val="nil"/>
              <w:right w:val="nil"/>
            </w:tcBorders>
            <w:shd w:val="clear" w:color="auto" w:fill="auto"/>
            <w:noWrap/>
            <w:vAlign w:val="center"/>
            <w:hideMark/>
          </w:tcPr>
          <w:p w14:paraId="7BEEA0BC"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994E87"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O</w:t>
            </w:r>
          </w:p>
        </w:tc>
      </w:tr>
      <w:tr w:rsidR="001E41B6" w:rsidRPr="001E41B6" w14:paraId="5F315FE0" w14:textId="77777777" w:rsidTr="00DE7DD5">
        <w:trPr>
          <w:trHeight w:val="300"/>
        </w:trPr>
        <w:tc>
          <w:tcPr>
            <w:tcW w:w="920" w:type="dxa"/>
            <w:tcBorders>
              <w:top w:val="nil"/>
              <w:left w:val="nil"/>
              <w:bottom w:val="nil"/>
              <w:right w:val="nil"/>
            </w:tcBorders>
            <w:shd w:val="clear" w:color="auto" w:fill="auto"/>
            <w:noWrap/>
            <w:vAlign w:val="center"/>
            <w:hideMark/>
          </w:tcPr>
          <w:p w14:paraId="1C9F082A"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C09038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0D85A4F"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PLACE/LOADING NAME MAIN VESSEL</w:t>
            </w:r>
          </w:p>
        </w:tc>
        <w:tc>
          <w:tcPr>
            <w:tcW w:w="1120" w:type="dxa"/>
            <w:tcBorders>
              <w:top w:val="nil"/>
              <w:left w:val="nil"/>
              <w:bottom w:val="nil"/>
              <w:right w:val="nil"/>
            </w:tcBorders>
            <w:shd w:val="clear" w:color="auto" w:fill="auto"/>
            <w:noWrap/>
            <w:vAlign w:val="center"/>
            <w:hideMark/>
          </w:tcPr>
          <w:p w14:paraId="270D5880"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608EB22"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O</w:t>
            </w:r>
          </w:p>
        </w:tc>
      </w:tr>
      <w:tr w:rsidR="001E41B6" w:rsidRPr="001E41B6" w14:paraId="7FF6C42C" w14:textId="77777777" w:rsidTr="00DE7DD5">
        <w:trPr>
          <w:trHeight w:val="300"/>
        </w:trPr>
        <w:tc>
          <w:tcPr>
            <w:tcW w:w="920" w:type="dxa"/>
            <w:tcBorders>
              <w:top w:val="nil"/>
              <w:left w:val="nil"/>
              <w:bottom w:val="nil"/>
              <w:right w:val="nil"/>
            </w:tcBorders>
            <w:shd w:val="clear" w:color="auto" w:fill="auto"/>
            <w:noWrap/>
            <w:vAlign w:val="center"/>
            <w:hideMark/>
          </w:tcPr>
          <w:p w14:paraId="0437FD21"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C519</w:t>
            </w:r>
          </w:p>
        </w:tc>
        <w:tc>
          <w:tcPr>
            <w:tcW w:w="1340" w:type="dxa"/>
            <w:tcBorders>
              <w:top w:val="nil"/>
              <w:left w:val="nil"/>
              <w:bottom w:val="nil"/>
              <w:right w:val="nil"/>
            </w:tcBorders>
            <w:shd w:val="clear" w:color="auto" w:fill="auto"/>
            <w:noWrap/>
            <w:vAlign w:val="center"/>
            <w:hideMark/>
          </w:tcPr>
          <w:p w14:paraId="72F68BEA" w14:textId="77777777" w:rsidR="001E41B6" w:rsidRPr="001E41B6" w:rsidRDefault="001E41B6" w:rsidP="00DE7DD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762814C"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RELATED LOCATION ONE IDENTIFICATION</w:t>
            </w:r>
          </w:p>
        </w:tc>
        <w:tc>
          <w:tcPr>
            <w:tcW w:w="1120" w:type="dxa"/>
            <w:tcBorders>
              <w:top w:val="nil"/>
              <w:left w:val="nil"/>
              <w:bottom w:val="nil"/>
              <w:right w:val="nil"/>
            </w:tcBorders>
            <w:shd w:val="clear" w:color="auto" w:fill="auto"/>
            <w:noWrap/>
            <w:vAlign w:val="center"/>
            <w:hideMark/>
          </w:tcPr>
          <w:p w14:paraId="19073307"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43D551B"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518560BA" w14:textId="77777777" w:rsidTr="00DE7DD5">
        <w:trPr>
          <w:trHeight w:val="300"/>
        </w:trPr>
        <w:tc>
          <w:tcPr>
            <w:tcW w:w="920" w:type="dxa"/>
            <w:tcBorders>
              <w:top w:val="nil"/>
              <w:left w:val="nil"/>
              <w:bottom w:val="nil"/>
              <w:right w:val="nil"/>
            </w:tcBorders>
            <w:shd w:val="clear" w:color="auto" w:fill="auto"/>
            <w:noWrap/>
            <w:vAlign w:val="center"/>
            <w:hideMark/>
          </w:tcPr>
          <w:p w14:paraId="38D0C43F"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C056CE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72F5606"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Identification the first related location by code or name.</w:t>
            </w:r>
          </w:p>
        </w:tc>
        <w:tc>
          <w:tcPr>
            <w:tcW w:w="1120" w:type="dxa"/>
            <w:tcBorders>
              <w:top w:val="nil"/>
              <w:left w:val="nil"/>
              <w:bottom w:val="nil"/>
              <w:right w:val="nil"/>
            </w:tcBorders>
            <w:shd w:val="clear" w:color="auto" w:fill="auto"/>
            <w:noWrap/>
            <w:vAlign w:val="center"/>
            <w:hideMark/>
          </w:tcPr>
          <w:p w14:paraId="2E03ECF0"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7A574F9"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74E213A9" w14:textId="77777777" w:rsidTr="00DE7DD5">
        <w:trPr>
          <w:trHeight w:val="300"/>
        </w:trPr>
        <w:tc>
          <w:tcPr>
            <w:tcW w:w="920" w:type="dxa"/>
            <w:tcBorders>
              <w:top w:val="nil"/>
              <w:left w:val="nil"/>
              <w:bottom w:val="nil"/>
              <w:right w:val="nil"/>
            </w:tcBorders>
            <w:shd w:val="clear" w:color="auto" w:fill="auto"/>
            <w:noWrap/>
            <w:vAlign w:val="center"/>
            <w:hideMark/>
          </w:tcPr>
          <w:p w14:paraId="04DCAB79"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0AAE3A7"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56EC34F7" w14:textId="77777777" w:rsidR="001E41B6" w:rsidRPr="001E41B6" w:rsidRDefault="001E41B6" w:rsidP="00DE7DD5">
            <w:pPr>
              <w:spacing w:after="0" w:line="240" w:lineRule="auto"/>
              <w:rPr>
                <w:rFonts w:eastAsia="Times New Roman" w:cs="Times New Roman"/>
                <w:b/>
                <w:bCs/>
                <w:lang w:val="en-US"/>
              </w:rPr>
            </w:pPr>
            <w:r w:rsidRPr="001E41B6">
              <w:rPr>
                <w:rFonts w:eastAsia="Times New Roman" w:cs="Times New Roman"/>
                <w:b/>
                <w:bCs/>
                <w:lang w:val="en-US"/>
              </w:rPr>
              <w:t>First related location name code</w:t>
            </w:r>
          </w:p>
        </w:tc>
        <w:tc>
          <w:tcPr>
            <w:tcW w:w="1120" w:type="dxa"/>
            <w:tcBorders>
              <w:top w:val="nil"/>
              <w:left w:val="nil"/>
              <w:bottom w:val="nil"/>
              <w:right w:val="nil"/>
            </w:tcBorders>
            <w:shd w:val="clear" w:color="auto" w:fill="auto"/>
            <w:noWrap/>
            <w:vAlign w:val="center"/>
            <w:hideMark/>
          </w:tcPr>
          <w:p w14:paraId="3EB8C385"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51318C59"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47752F06" w14:textId="77777777" w:rsidTr="00DE7DD5">
        <w:trPr>
          <w:trHeight w:val="300"/>
        </w:trPr>
        <w:tc>
          <w:tcPr>
            <w:tcW w:w="920" w:type="dxa"/>
            <w:tcBorders>
              <w:top w:val="nil"/>
              <w:left w:val="nil"/>
              <w:bottom w:val="nil"/>
              <w:right w:val="nil"/>
            </w:tcBorders>
            <w:shd w:val="clear" w:color="auto" w:fill="auto"/>
            <w:noWrap/>
            <w:vAlign w:val="center"/>
            <w:hideMark/>
          </w:tcPr>
          <w:p w14:paraId="201938BA"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2A1F4A4"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32EC7B"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specifying first related location.</w:t>
            </w:r>
          </w:p>
        </w:tc>
        <w:tc>
          <w:tcPr>
            <w:tcW w:w="1120" w:type="dxa"/>
            <w:tcBorders>
              <w:top w:val="nil"/>
              <w:left w:val="nil"/>
              <w:bottom w:val="nil"/>
              <w:right w:val="nil"/>
            </w:tcBorders>
            <w:shd w:val="clear" w:color="auto" w:fill="auto"/>
            <w:noWrap/>
            <w:vAlign w:val="center"/>
            <w:hideMark/>
          </w:tcPr>
          <w:p w14:paraId="2EA6E74E"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40463CA"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63C7B6AD" w14:textId="77777777" w:rsidTr="00DE7DD5">
        <w:trPr>
          <w:trHeight w:val="300"/>
        </w:trPr>
        <w:tc>
          <w:tcPr>
            <w:tcW w:w="920" w:type="dxa"/>
            <w:tcBorders>
              <w:top w:val="nil"/>
              <w:left w:val="nil"/>
              <w:bottom w:val="nil"/>
              <w:right w:val="nil"/>
            </w:tcBorders>
            <w:shd w:val="clear" w:color="auto" w:fill="auto"/>
            <w:noWrap/>
            <w:vAlign w:val="center"/>
            <w:hideMark/>
          </w:tcPr>
          <w:p w14:paraId="7599CF9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8BCFE70"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7579E5D3"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6072D95E"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3109E5F5"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69F89F53" w14:textId="77777777" w:rsidTr="00DE7DD5">
        <w:trPr>
          <w:trHeight w:val="600"/>
        </w:trPr>
        <w:tc>
          <w:tcPr>
            <w:tcW w:w="920" w:type="dxa"/>
            <w:tcBorders>
              <w:top w:val="nil"/>
              <w:left w:val="nil"/>
              <w:bottom w:val="nil"/>
              <w:right w:val="nil"/>
            </w:tcBorders>
            <w:shd w:val="clear" w:color="auto" w:fill="auto"/>
            <w:noWrap/>
            <w:vAlign w:val="center"/>
            <w:hideMark/>
          </w:tcPr>
          <w:p w14:paraId="7FB80068"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0F495C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222169B"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00CA1E11"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F018E9"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7AE7F14B" w14:textId="77777777" w:rsidTr="00DE7DD5">
        <w:trPr>
          <w:trHeight w:val="300"/>
        </w:trPr>
        <w:tc>
          <w:tcPr>
            <w:tcW w:w="920" w:type="dxa"/>
            <w:tcBorders>
              <w:top w:val="nil"/>
              <w:left w:val="nil"/>
              <w:bottom w:val="nil"/>
              <w:right w:val="nil"/>
            </w:tcBorders>
            <w:shd w:val="clear" w:color="auto" w:fill="auto"/>
            <w:noWrap/>
            <w:vAlign w:val="center"/>
            <w:hideMark/>
          </w:tcPr>
          <w:p w14:paraId="0205220D"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9F7F99B"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592F8195" w14:textId="77777777" w:rsidR="001E41B6" w:rsidRPr="001E41B6" w:rsidRDefault="001E41B6" w:rsidP="00DE7DD5">
            <w:pPr>
              <w:spacing w:after="0" w:line="240" w:lineRule="auto"/>
              <w:rPr>
                <w:rFonts w:eastAsia="Times New Roman" w:cs="Times New Roman"/>
                <w:b/>
                <w:bCs/>
                <w:lang w:val="en-US"/>
              </w:rPr>
            </w:pPr>
            <w:r w:rsidRPr="001E41B6">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0E8B0C8B"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76CFB0E"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43359B84" w14:textId="77777777" w:rsidTr="00DE7DD5">
        <w:trPr>
          <w:trHeight w:val="300"/>
        </w:trPr>
        <w:tc>
          <w:tcPr>
            <w:tcW w:w="920" w:type="dxa"/>
            <w:tcBorders>
              <w:top w:val="nil"/>
              <w:left w:val="nil"/>
              <w:bottom w:val="nil"/>
              <w:right w:val="nil"/>
            </w:tcBorders>
            <w:shd w:val="clear" w:color="auto" w:fill="auto"/>
            <w:noWrap/>
            <w:vAlign w:val="center"/>
            <w:hideMark/>
          </w:tcPr>
          <w:p w14:paraId="2F20C6B4"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773B5FE"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D199981"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A22C799"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3501B56"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4EC6B651" w14:textId="77777777" w:rsidTr="00DE7DD5">
        <w:trPr>
          <w:trHeight w:val="300"/>
        </w:trPr>
        <w:tc>
          <w:tcPr>
            <w:tcW w:w="920" w:type="dxa"/>
            <w:tcBorders>
              <w:top w:val="nil"/>
              <w:left w:val="nil"/>
              <w:bottom w:val="nil"/>
              <w:right w:val="nil"/>
            </w:tcBorders>
            <w:shd w:val="clear" w:color="auto" w:fill="auto"/>
            <w:noWrap/>
            <w:vAlign w:val="center"/>
            <w:hideMark/>
          </w:tcPr>
          <w:p w14:paraId="7A9BF8A8"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C9F3FD7"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1460E9DC"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First related location name</w:t>
            </w:r>
          </w:p>
        </w:tc>
        <w:tc>
          <w:tcPr>
            <w:tcW w:w="1120" w:type="dxa"/>
            <w:tcBorders>
              <w:top w:val="nil"/>
              <w:left w:val="nil"/>
              <w:bottom w:val="nil"/>
              <w:right w:val="nil"/>
            </w:tcBorders>
            <w:shd w:val="clear" w:color="auto" w:fill="auto"/>
            <w:noWrap/>
            <w:vAlign w:val="center"/>
            <w:hideMark/>
          </w:tcPr>
          <w:p w14:paraId="64F84CB9"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24A45111"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192BE0C7" w14:textId="77777777" w:rsidTr="00DE7DD5">
        <w:trPr>
          <w:trHeight w:val="300"/>
        </w:trPr>
        <w:tc>
          <w:tcPr>
            <w:tcW w:w="920" w:type="dxa"/>
            <w:tcBorders>
              <w:top w:val="nil"/>
              <w:left w:val="nil"/>
              <w:bottom w:val="nil"/>
              <w:right w:val="nil"/>
            </w:tcBorders>
            <w:shd w:val="clear" w:color="auto" w:fill="auto"/>
            <w:noWrap/>
            <w:vAlign w:val="center"/>
            <w:hideMark/>
          </w:tcPr>
          <w:p w14:paraId="384D23A8"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25DC2E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20A7D04"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Name of first related location.</w:t>
            </w:r>
          </w:p>
        </w:tc>
        <w:tc>
          <w:tcPr>
            <w:tcW w:w="1120" w:type="dxa"/>
            <w:tcBorders>
              <w:top w:val="nil"/>
              <w:left w:val="nil"/>
              <w:bottom w:val="nil"/>
              <w:right w:val="nil"/>
            </w:tcBorders>
            <w:shd w:val="clear" w:color="auto" w:fill="auto"/>
            <w:noWrap/>
            <w:vAlign w:val="center"/>
            <w:hideMark/>
          </w:tcPr>
          <w:p w14:paraId="476AFAA4"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E1E3D8B"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045BC604" w14:textId="77777777" w:rsidTr="00DE7DD5">
        <w:trPr>
          <w:trHeight w:val="300"/>
        </w:trPr>
        <w:tc>
          <w:tcPr>
            <w:tcW w:w="920" w:type="dxa"/>
            <w:tcBorders>
              <w:top w:val="nil"/>
              <w:left w:val="nil"/>
              <w:bottom w:val="nil"/>
              <w:right w:val="nil"/>
            </w:tcBorders>
            <w:shd w:val="clear" w:color="auto" w:fill="auto"/>
            <w:noWrap/>
            <w:vAlign w:val="center"/>
            <w:hideMark/>
          </w:tcPr>
          <w:p w14:paraId="435AFFB2"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C553</w:t>
            </w:r>
          </w:p>
        </w:tc>
        <w:tc>
          <w:tcPr>
            <w:tcW w:w="1340" w:type="dxa"/>
            <w:tcBorders>
              <w:top w:val="nil"/>
              <w:left w:val="nil"/>
              <w:bottom w:val="nil"/>
              <w:right w:val="nil"/>
            </w:tcBorders>
            <w:shd w:val="clear" w:color="auto" w:fill="auto"/>
            <w:noWrap/>
            <w:vAlign w:val="center"/>
            <w:hideMark/>
          </w:tcPr>
          <w:p w14:paraId="15101B7F" w14:textId="77777777" w:rsidR="001E41B6" w:rsidRPr="001E41B6" w:rsidRDefault="001E41B6" w:rsidP="00DE7DD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5FB83B9"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RELATED LOCATION TWO IDENTIFICATION</w:t>
            </w:r>
          </w:p>
        </w:tc>
        <w:tc>
          <w:tcPr>
            <w:tcW w:w="1120" w:type="dxa"/>
            <w:tcBorders>
              <w:top w:val="nil"/>
              <w:left w:val="nil"/>
              <w:bottom w:val="nil"/>
              <w:right w:val="nil"/>
            </w:tcBorders>
            <w:shd w:val="clear" w:color="auto" w:fill="auto"/>
            <w:noWrap/>
            <w:vAlign w:val="center"/>
            <w:hideMark/>
          </w:tcPr>
          <w:p w14:paraId="3CF9069B"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87F3D34"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0063D3C4" w14:textId="77777777" w:rsidTr="00DE7DD5">
        <w:trPr>
          <w:trHeight w:val="300"/>
        </w:trPr>
        <w:tc>
          <w:tcPr>
            <w:tcW w:w="920" w:type="dxa"/>
            <w:tcBorders>
              <w:top w:val="nil"/>
              <w:left w:val="nil"/>
              <w:bottom w:val="nil"/>
              <w:right w:val="nil"/>
            </w:tcBorders>
            <w:shd w:val="clear" w:color="auto" w:fill="auto"/>
            <w:noWrap/>
            <w:vAlign w:val="center"/>
            <w:hideMark/>
          </w:tcPr>
          <w:p w14:paraId="4FC83DED"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FC88F6"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261F135F"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Identification the second related location by code or name.</w:t>
            </w:r>
          </w:p>
        </w:tc>
        <w:tc>
          <w:tcPr>
            <w:tcW w:w="1120" w:type="dxa"/>
            <w:tcBorders>
              <w:top w:val="nil"/>
              <w:left w:val="nil"/>
              <w:bottom w:val="nil"/>
              <w:right w:val="nil"/>
            </w:tcBorders>
            <w:shd w:val="clear" w:color="auto" w:fill="auto"/>
            <w:noWrap/>
            <w:vAlign w:val="center"/>
            <w:hideMark/>
          </w:tcPr>
          <w:p w14:paraId="1136DA5D" w14:textId="77777777" w:rsidR="001E41B6" w:rsidRPr="001E41B6" w:rsidRDefault="001E41B6" w:rsidP="00DE7DD5">
            <w:pPr>
              <w:spacing w:after="0" w:line="240" w:lineRule="auto"/>
              <w:jc w:val="center"/>
              <w:rPr>
                <w:rFonts w:eastAsia="Times New Roman" w:cs="Times New Roman"/>
                <w:lang w:val="en-US"/>
              </w:rPr>
            </w:pPr>
          </w:p>
        </w:tc>
      </w:tr>
      <w:tr w:rsidR="001E41B6" w:rsidRPr="001E41B6" w14:paraId="5903F60D" w14:textId="77777777" w:rsidTr="00DE7DD5">
        <w:trPr>
          <w:trHeight w:val="300"/>
        </w:trPr>
        <w:tc>
          <w:tcPr>
            <w:tcW w:w="920" w:type="dxa"/>
            <w:tcBorders>
              <w:top w:val="nil"/>
              <w:left w:val="nil"/>
              <w:bottom w:val="nil"/>
              <w:right w:val="nil"/>
            </w:tcBorders>
            <w:shd w:val="clear" w:color="auto" w:fill="auto"/>
            <w:noWrap/>
            <w:vAlign w:val="center"/>
            <w:hideMark/>
          </w:tcPr>
          <w:p w14:paraId="10BFBF9A"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7262FAB"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7EFF8838" w14:textId="77777777" w:rsidR="001E41B6" w:rsidRPr="001E41B6" w:rsidRDefault="001E41B6" w:rsidP="00DE7DD5">
            <w:pPr>
              <w:spacing w:after="0" w:line="240" w:lineRule="auto"/>
              <w:rPr>
                <w:rFonts w:eastAsia="Times New Roman" w:cs="Times New Roman"/>
                <w:b/>
                <w:bCs/>
                <w:lang w:val="en-US"/>
              </w:rPr>
            </w:pPr>
            <w:r w:rsidRPr="001E41B6">
              <w:rPr>
                <w:rFonts w:eastAsia="Times New Roman" w:cs="Times New Roman"/>
                <w:b/>
                <w:bCs/>
                <w:lang w:val="en-US"/>
              </w:rPr>
              <w:t>Second related location name code</w:t>
            </w:r>
          </w:p>
        </w:tc>
        <w:tc>
          <w:tcPr>
            <w:tcW w:w="1120" w:type="dxa"/>
            <w:tcBorders>
              <w:top w:val="nil"/>
              <w:left w:val="nil"/>
              <w:bottom w:val="nil"/>
              <w:right w:val="nil"/>
            </w:tcBorders>
            <w:shd w:val="clear" w:color="auto" w:fill="auto"/>
            <w:noWrap/>
            <w:vAlign w:val="center"/>
            <w:hideMark/>
          </w:tcPr>
          <w:p w14:paraId="2C19BB3D"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7230E667"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02C61CE1" w14:textId="77777777" w:rsidTr="00DE7DD5">
        <w:trPr>
          <w:trHeight w:val="300"/>
        </w:trPr>
        <w:tc>
          <w:tcPr>
            <w:tcW w:w="920" w:type="dxa"/>
            <w:tcBorders>
              <w:top w:val="nil"/>
              <w:left w:val="nil"/>
              <w:bottom w:val="nil"/>
              <w:right w:val="nil"/>
            </w:tcBorders>
            <w:shd w:val="clear" w:color="auto" w:fill="auto"/>
            <w:noWrap/>
            <w:vAlign w:val="center"/>
            <w:hideMark/>
          </w:tcPr>
          <w:p w14:paraId="08033BA6"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F140A7F"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EE39702"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specifying second related location.</w:t>
            </w:r>
          </w:p>
        </w:tc>
        <w:tc>
          <w:tcPr>
            <w:tcW w:w="1120" w:type="dxa"/>
            <w:tcBorders>
              <w:top w:val="nil"/>
              <w:left w:val="nil"/>
              <w:bottom w:val="nil"/>
              <w:right w:val="nil"/>
            </w:tcBorders>
            <w:shd w:val="clear" w:color="auto" w:fill="auto"/>
            <w:noWrap/>
            <w:vAlign w:val="center"/>
            <w:hideMark/>
          </w:tcPr>
          <w:p w14:paraId="3C24FEB8"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24CAE4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718A40BA" w14:textId="77777777" w:rsidTr="00DE7DD5">
        <w:trPr>
          <w:trHeight w:val="300"/>
        </w:trPr>
        <w:tc>
          <w:tcPr>
            <w:tcW w:w="920" w:type="dxa"/>
            <w:tcBorders>
              <w:top w:val="nil"/>
              <w:left w:val="nil"/>
              <w:bottom w:val="nil"/>
              <w:right w:val="nil"/>
            </w:tcBorders>
            <w:shd w:val="clear" w:color="auto" w:fill="auto"/>
            <w:noWrap/>
            <w:vAlign w:val="center"/>
            <w:hideMark/>
          </w:tcPr>
          <w:p w14:paraId="054EA3CE"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4EED4EE"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96B76AF"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3AB4E610"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8EAC4BC"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62AEB5C6" w14:textId="77777777" w:rsidTr="00DE7DD5">
        <w:trPr>
          <w:trHeight w:val="600"/>
        </w:trPr>
        <w:tc>
          <w:tcPr>
            <w:tcW w:w="920" w:type="dxa"/>
            <w:tcBorders>
              <w:top w:val="nil"/>
              <w:left w:val="nil"/>
              <w:bottom w:val="nil"/>
              <w:right w:val="nil"/>
            </w:tcBorders>
            <w:shd w:val="clear" w:color="auto" w:fill="auto"/>
            <w:noWrap/>
            <w:vAlign w:val="center"/>
            <w:hideMark/>
          </w:tcPr>
          <w:p w14:paraId="5FE21701"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F996FE1"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C6607DE"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148B6AD"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D94DB5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0B11D075" w14:textId="77777777" w:rsidTr="00DE7DD5">
        <w:trPr>
          <w:trHeight w:val="300"/>
        </w:trPr>
        <w:tc>
          <w:tcPr>
            <w:tcW w:w="920" w:type="dxa"/>
            <w:tcBorders>
              <w:top w:val="nil"/>
              <w:left w:val="nil"/>
              <w:bottom w:val="nil"/>
              <w:right w:val="nil"/>
            </w:tcBorders>
            <w:shd w:val="clear" w:color="auto" w:fill="auto"/>
            <w:noWrap/>
            <w:vAlign w:val="center"/>
            <w:hideMark/>
          </w:tcPr>
          <w:p w14:paraId="638056BA"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D8C09B1"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105CA944" w14:textId="77777777" w:rsidR="001E41B6" w:rsidRPr="001E41B6" w:rsidRDefault="001E41B6" w:rsidP="00DE7DD5">
            <w:pPr>
              <w:spacing w:after="0" w:line="240" w:lineRule="auto"/>
              <w:rPr>
                <w:rFonts w:eastAsia="Times New Roman" w:cs="Times New Roman"/>
                <w:b/>
                <w:bCs/>
                <w:lang w:val="en-US"/>
              </w:rPr>
            </w:pPr>
            <w:r w:rsidRPr="001E41B6">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4DD640A3"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2F7A8A21"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59302545" w14:textId="77777777" w:rsidTr="00DE7DD5">
        <w:trPr>
          <w:trHeight w:val="300"/>
        </w:trPr>
        <w:tc>
          <w:tcPr>
            <w:tcW w:w="920" w:type="dxa"/>
            <w:tcBorders>
              <w:top w:val="nil"/>
              <w:left w:val="nil"/>
              <w:bottom w:val="nil"/>
              <w:right w:val="nil"/>
            </w:tcBorders>
            <w:shd w:val="clear" w:color="auto" w:fill="auto"/>
            <w:noWrap/>
            <w:vAlign w:val="center"/>
            <w:hideMark/>
          </w:tcPr>
          <w:p w14:paraId="4576E262"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CD7A72F"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835B141"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3EDDFC21"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51E5F0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0668A67E" w14:textId="77777777" w:rsidTr="00DE7DD5">
        <w:trPr>
          <w:trHeight w:val="300"/>
        </w:trPr>
        <w:tc>
          <w:tcPr>
            <w:tcW w:w="920" w:type="dxa"/>
            <w:tcBorders>
              <w:top w:val="nil"/>
              <w:left w:val="nil"/>
              <w:bottom w:val="nil"/>
              <w:right w:val="nil"/>
            </w:tcBorders>
            <w:shd w:val="clear" w:color="auto" w:fill="auto"/>
            <w:noWrap/>
            <w:vAlign w:val="center"/>
            <w:hideMark/>
          </w:tcPr>
          <w:p w14:paraId="2712BBD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4BCA636"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24411234"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Second related location name</w:t>
            </w:r>
          </w:p>
        </w:tc>
        <w:tc>
          <w:tcPr>
            <w:tcW w:w="1120" w:type="dxa"/>
            <w:tcBorders>
              <w:top w:val="nil"/>
              <w:left w:val="nil"/>
              <w:bottom w:val="nil"/>
              <w:right w:val="nil"/>
            </w:tcBorders>
            <w:shd w:val="clear" w:color="auto" w:fill="auto"/>
            <w:noWrap/>
            <w:vAlign w:val="center"/>
            <w:hideMark/>
          </w:tcPr>
          <w:p w14:paraId="6F640B49"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6C11EAC6"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DF4B7B" w14:paraId="27591C76" w14:textId="77777777" w:rsidTr="00DE7DD5">
        <w:trPr>
          <w:trHeight w:val="300"/>
        </w:trPr>
        <w:tc>
          <w:tcPr>
            <w:tcW w:w="920" w:type="dxa"/>
            <w:tcBorders>
              <w:top w:val="nil"/>
              <w:left w:val="nil"/>
              <w:bottom w:val="nil"/>
              <w:right w:val="nil"/>
            </w:tcBorders>
            <w:shd w:val="clear" w:color="auto" w:fill="auto"/>
            <w:noWrap/>
            <w:vAlign w:val="center"/>
            <w:hideMark/>
          </w:tcPr>
          <w:p w14:paraId="77C7ED49"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BE70E97"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A27A778"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Name of second related location.</w:t>
            </w:r>
          </w:p>
        </w:tc>
        <w:tc>
          <w:tcPr>
            <w:tcW w:w="1120" w:type="dxa"/>
            <w:tcBorders>
              <w:top w:val="nil"/>
              <w:left w:val="nil"/>
              <w:bottom w:val="nil"/>
              <w:right w:val="nil"/>
            </w:tcBorders>
            <w:shd w:val="clear" w:color="auto" w:fill="auto"/>
            <w:noWrap/>
            <w:vAlign w:val="center"/>
            <w:hideMark/>
          </w:tcPr>
          <w:p w14:paraId="5E50A705"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724518B"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5BA795B3" w14:textId="77777777" w:rsidTr="00DE7DD5">
        <w:trPr>
          <w:trHeight w:val="300"/>
        </w:trPr>
        <w:tc>
          <w:tcPr>
            <w:tcW w:w="920" w:type="dxa"/>
            <w:tcBorders>
              <w:top w:val="nil"/>
              <w:left w:val="nil"/>
              <w:bottom w:val="nil"/>
              <w:right w:val="nil"/>
            </w:tcBorders>
            <w:shd w:val="clear" w:color="auto" w:fill="auto"/>
            <w:noWrap/>
            <w:vAlign w:val="center"/>
            <w:hideMark/>
          </w:tcPr>
          <w:p w14:paraId="20A5A1FA"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5479</w:t>
            </w:r>
          </w:p>
        </w:tc>
        <w:tc>
          <w:tcPr>
            <w:tcW w:w="1340" w:type="dxa"/>
            <w:tcBorders>
              <w:top w:val="nil"/>
              <w:left w:val="nil"/>
              <w:bottom w:val="nil"/>
              <w:right w:val="nil"/>
            </w:tcBorders>
            <w:shd w:val="clear" w:color="auto" w:fill="auto"/>
            <w:noWrap/>
            <w:vAlign w:val="center"/>
            <w:hideMark/>
          </w:tcPr>
          <w:p w14:paraId="0D43B5C3" w14:textId="77777777" w:rsidR="001E41B6" w:rsidRPr="001E41B6" w:rsidRDefault="001E41B6" w:rsidP="00DE7DD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9A0A751" w14:textId="77777777" w:rsidR="001E41B6" w:rsidRPr="001E41B6" w:rsidRDefault="001E41B6" w:rsidP="00DE7DD5">
            <w:pPr>
              <w:spacing w:after="0" w:line="240" w:lineRule="auto"/>
              <w:rPr>
                <w:rFonts w:eastAsia="Times New Roman" w:cs="Times New Roman"/>
                <w:b/>
                <w:bCs/>
              </w:rPr>
            </w:pPr>
            <w:r w:rsidRPr="001E41B6">
              <w:rPr>
                <w:rFonts w:eastAsia="Times New Roman" w:cs="Times New Roman"/>
                <w:b/>
                <w:bCs/>
              </w:rPr>
              <w:t>RELATION CODE</w:t>
            </w:r>
          </w:p>
        </w:tc>
        <w:tc>
          <w:tcPr>
            <w:tcW w:w="1120" w:type="dxa"/>
            <w:tcBorders>
              <w:top w:val="nil"/>
              <w:left w:val="nil"/>
              <w:bottom w:val="nil"/>
              <w:right w:val="nil"/>
            </w:tcBorders>
            <w:shd w:val="clear" w:color="auto" w:fill="auto"/>
            <w:noWrap/>
            <w:vAlign w:val="center"/>
            <w:hideMark/>
          </w:tcPr>
          <w:p w14:paraId="233FD872"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635F575E"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X</w:t>
            </w:r>
          </w:p>
        </w:tc>
      </w:tr>
      <w:tr w:rsidR="001E41B6" w:rsidRPr="001E41B6" w14:paraId="5225810A" w14:textId="77777777" w:rsidTr="00DE7DD5">
        <w:trPr>
          <w:trHeight w:val="300"/>
        </w:trPr>
        <w:tc>
          <w:tcPr>
            <w:tcW w:w="920" w:type="dxa"/>
            <w:tcBorders>
              <w:top w:val="nil"/>
              <w:left w:val="nil"/>
              <w:bottom w:val="nil"/>
              <w:right w:val="nil"/>
            </w:tcBorders>
            <w:shd w:val="clear" w:color="auto" w:fill="auto"/>
            <w:noWrap/>
            <w:vAlign w:val="center"/>
            <w:hideMark/>
          </w:tcPr>
          <w:p w14:paraId="4726EB17" w14:textId="77777777" w:rsidR="001E41B6" w:rsidRPr="001E41B6" w:rsidRDefault="001E41B6" w:rsidP="00DE7DD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B159CE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7306789"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Code specifying a relation.</w:t>
            </w:r>
          </w:p>
        </w:tc>
        <w:tc>
          <w:tcPr>
            <w:tcW w:w="1120" w:type="dxa"/>
            <w:tcBorders>
              <w:top w:val="nil"/>
              <w:left w:val="nil"/>
              <w:bottom w:val="nil"/>
              <w:right w:val="nil"/>
            </w:tcBorders>
            <w:shd w:val="clear" w:color="auto" w:fill="auto"/>
            <w:noWrap/>
            <w:vAlign w:val="center"/>
            <w:hideMark/>
          </w:tcPr>
          <w:p w14:paraId="2700E004"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79ECCD9"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bl>
    <w:p w14:paraId="03D43F2B" w14:textId="77777777" w:rsidR="001E41B6" w:rsidRDefault="001E41B6">
      <w:pPr>
        <w:rPr>
          <w:lang w:val="en-US"/>
        </w:rPr>
      </w:pPr>
    </w:p>
    <w:p w14:paraId="008802A2" w14:textId="77777777" w:rsidR="001E41B6" w:rsidRDefault="001E41B6">
      <w:pPr>
        <w:rPr>
          <w:lang w:val="en-US"/>
        </w:rPr>
      </w:pPr>
      <w:r>
        <w:rPr>
          <w:lang w:val="en-US"/>
        </w:rPr>
        <w:br w:type="page"/>
      </w:r>
    </w:p>
    <w:p w14:paraId="7CD9A231" w14:textId="2A649BA8" w:rsidR="001E41B6" w:rsidRDefault="005C0E20" w:rsidP="001E41B6">
      <w:pPr>
        <w:pStyle w:val="Kop2"/>
        <w:rPr>
          <w:lang w:val="en-US"/>
        </w:rPr>
      </w:pPr>
      <w:bookmarkStart w:id="140" w:name="_Toc9445845"/>
      <w:r>
        <w:rPr>
          <w:lang w:val="en-US"/>
        </w:rPr>
        <w:t>4.</w:t>
      </w:r>
      <w:r w:rsidR="001E41B6">
        <w:rPr>
          <w:lang w:val="en-US"/>
        </w:rPr>
        <w:t>52</w:t>
      </w:r>
      <w:r w:rsidR="001E41B6">
        <w:rPr>
          <w:lang w:val="en-US"/>
        </w:rPr>
        <w:tab/>
        <w:t>SG8 – Segment Group 8 (TDT-RFF)</w:t>
      </w:r>
      <w:bookmarkEnd w:id="140"/>
    </w:p>
    <w:tbl>
      <w:tblPr>
        <w:tblW w:w="9880" w:type="dxa"/>
        <w:tblInd w:w="-426" w:type="dxa"/>
        <w:tblCellMar>
          <w:left w:w="70" w:type="dxa"/>
          <w:right w:w="70" w:type="dxa"/>
        </w:tblCellMar>
        <w:tblLook w:val="04A0" w:firstRow="1" w:lastRow="0" w:firstColumn="1" w:lastColumn="0" w:noHBand="0" w:noVBand="1"/>
      </w:tblPr>
      <w:tblGrid>
        <w:gridCol w:w="400"/>
        <w:gridCol w:w="920"/>
        <w:gridCol w:w="1340"/>
        <w:gridCol w:w="4020"/>
        <w:gridCol w:w="1120"/>
        <w:gridCol w:w="1120"/>
        <w:gridCol w:w="960"/>
      </w:tblGrid>
      <w:tr w:rsidR="001E41B6" w:rsidRPr="001E41B6" w14:paraId="7D24AC7E" w14:textId="77777777" w:rsidTr="00DE7DD5">
        <w:trPr>
          <w:trHeight w:val="675"/>
        </w:trPr>
        <w:tc>
          <w:tcPr>
            <w:tcW w:w="400" w:type="dxa"/>
            <w:tcBorders>
              <w:top w:val="nil"/>
              <w:left w:val="nil"/>
              <w:bottom w:val="nil"/>
              <w:right w:val="nil"/>
            </w:tcBorders>
            <w:shd w:val="clear" w:color="auto" w:fill="auto"/>
            <w:noWrap/>
            <w:vAlign w:val="center"/>
            <w:hideMark/>
          </w:tcPr>
          <w:p w14:paraId="44302B7C" w14:textId="77777777" w:rsidR="001E41B6" w:rsidRPr="001E41B6" w:rsidRDefault="001E41B6" w:rsidP="00DE7DD5">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070118D4"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0223C41"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Segment:</w:t>
            </w:r>
          </w:p>
        </w:tc>
        <w:tc>
          <w:tcPr>
            <w:tcW w:w="4020" w:type="dxa"/>
            <w:tcBorders>
              <w:top w:val="nil"/>
              <w:left w:val="nil"/>
              <w:bottom w:val="nil"/>
              <w:right w:val="nil"/>
            </w:tcBorders>
            <w:shd w:val="clear" w:color="auto" w:fill="auto"/>
            <w:noWrap/>
            <w:vAlign w:val="center"/>
            <w:hideMark/>
          </w:tcPr>
          <w:p w14:paraId="4C6E6F24" w14:textId="77777777" w:rsidR="001E41B6" w:rsidRPr="001E41B6" w:rsidRDefault="001E41B6" w:rsidP="00DE7DD5">
            <w:pPr>
              <w:spacing w:after="0" w:line="240" w:lineRule="auto"/>
              <w:rPr>
                <w:rFonts w:eastAsia="Times New Roman" w:cs="Times New Roman"/>
                <w:b/>
                <w:bCs/>
                <w:sz w:val="52"/>
                <w:szCs w:val="52"/>
              </w:rPr>
            </w:pPr>
            <w:r w:rsidRPr="001E41B6">
              <w:rPr>
                <w:rFonts w:eastAsia="Times New Roman" w:cs="Times New Roman"/>
                <w:b/>
                <w:bCs/>
                <w:sz w:val="52"/>
                <w:szCs w:val="52"/>
              </w:rPr>
              <w:t>TDT (SG8)</w:t>
            </w:r>
          </w:p>
        </w:tc>
        <w:tc>
          <w:tcPr>
            <w:tcW w:w="2240" w:type="dxa"/>
            <w:gridSpan w:val="2"/>
            <w:tcBorders>
              <w:top w:val="nil"/>
              <w:left w:val="nil"/>
              <w:bottom w:val="nil"/>
              <w:right w:val="nil"/>
            </w:tcBorders>
            <w:shd w:val="clear" w:color="auto" w:fill="auto"/>
            <w:vAlign w:val="center"/>
            <w:hideMark/>
          </w:tcPr>
          <w:p w14:paraId="43AA96A3" w14:textId="77777777" w:rsidR="001E41B6" w:rsidRPr="001E41B6" w:rsidRDefault="001E41B6" w:rsidP="00DE7DD5">
            <w:pPr>
              <w:spacing w:after="0" w:line="240" w:lineRule="auto"/>
              <w:jc w:val="center"/>
              <w:rPr>
                <w:rFonts w:eastAsia="Times New Roman" w:cs="Times New Roman"/>
                <w:b/>
                <w:bCs/>
              </w:rPr>
            </w:pPr>
            <w:r w:rsidRPr="001E41B6">
              <w:rPr>
                <w:rFonts w:eastAsia="Times New Roman" w:cs="Times New Roman"/>
                <w:b/>
                <w:bCs/>
              </w:rPr>
              <w:t>Segment Group SG8</w:t>
            </w:r>
          </w:p>
        </w:tc>
        <w:tc>
          <w:tcPr>
            <w:tcW w:w="960" w:type="dxa"/>
            <w:tcBorders>
              <w:top w:val="nil"/>
              <w:left w:val="nil"/>
              <w:bottom w:val="nil"/>
              <w:right w:val="nil"/>
            </w:tcBorders>
            <w:shd w:val="clear" w:color="auto" w:fill="auto"/>
            <w:noWrap/>
            <w:vAlign w:val="center"/>
            <w:hideMark/>
          </w:tcPr>
          <w:p w14:paraId="0261CDE6" w14:textId="77777777" w:rsidR="001E41B6" w:rsidRPr="001E41B6" w:rsidRDefault="001E41B6" w:rsidP="00DE7DD5">
            <w:pPr>
              <w:spacing w:after="0" w:line="240" w:lineRule="auto"/>
              <w:jc w:val="center"/>
              <w:rPr>
                <w:rFonts w:eastAsia="Times New Roman" w:cs="Times New Roman"/>
                <w:b/>
                <w:bCs/>
              </w:rPr>
            </w:pPr>
          </w:p>
        </w:tc>
      </w:tr>
      <w:tr w:rsidR="001E41B6" w:rsidRPr="001E41B6" w14:paraId="4DE9DC9B" w14:textId="77777777" w:rsidTr="00DE7DD5">
        <w:trPr>
          <w:trHeight w:val="300"/>
        </w:trPr>
        <w:tc>
          <w:tcPr>
            <w:tcW w:w="400" w:type="dxa"/>
            <w:tcBorders>
              <w:top w:val="nil"/>
              <w:left w:val="nil"/>
              <w:bottom w:val="nil"/>
              <w:right w:val="nil"/>
            </w:tcBorders>
            <w:shd w:val="clear" w:color="auto" w:fill="auto"/>
            <w:noWrap/>
            <w:vAlign w:val="center"/>
            <w:hideMark/>
          </w:tcPr>
          <w:p w14:paraId="02FA69F8"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BC013CD"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2C48EF7"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Position:</w:t>
            </w:r>
          </w:p>
        </w:tc>
        <w:tc>
          <w:tcPr>
            <w:tcW w:w="4020" w:type="dxa"/>
            <w:tcBorders>
              <w:top w:val="nil"/>
              <w:left w:val="nil"/>
              <w:bottom w:val="nil"/>
              <w:right w:val="nil"/>
            </w:tcBorders>
            <w:shd w:val="clear" w:color="auto" w:fill="auto"/>
            <w:noWrap/>
            <w:vAlign w:val="center"/>
            <w:hideMark/>
          </w:tcPr>
          <w:p w14:paraId="79AD955C"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0290</w:t>
            </w:r>
          </w:p>
        </w:tc>
        <w:tc>
          <w:tcPr>
            <w:tcW w:w="1120" w:type="dxa"/>
            <w:tcBorders>
              <w:top w:val="nil"/>
              <w:left w:val="nil"/>
              <w:bottom w:val="nil"/>
              <w:right w:val="nil"/>
            </w:tcBorders>
            <w:shd w:val="clear" w:color="auto" w:fill="auto"/>
            <w:vAlign w:val="center"/>
            <w:hideMark/>
          </w:tcPr>
          <w:p w14:paraId="1347DF8A"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7576103"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E318C8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09A651F8" w14:textId="77777777" w:rsidTr="00DE7DD5">
        <w:trPr>
          <w:trHeight w:val="300"/>
        </w:trPr>
        <w:tc>
          <w:tcPr>
            <w:tcW w:w="400" w:type="dxa"/>
            <w:tcBorders>
              <w:top w:val="nil"/>
              <w:left w:val="nil"/>
              <w:bottom w:val="nil"/>
              <w:right w:val="nil"/>
            </w:tcBorders>
            <w:shd w:val="clear" w:color="auto" w:fill="auto"/>
            <w:noWrap/>
            <w:vAlign w:val="center"/>
            <w:hideMark/>
          </w:tcPr>
          <w:p w14:paraId="1FC108FE"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B82B437"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04887CE"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Group:</w:t>
            </w:r>
          </w:p>
        </w:tc>
        <w:tc>
          <w:tcPr>
            <w:tcW w:w="5140" w:type="dxa"/>
            <w:gridSpan w:val="2"/>
            <w:tcBorders>
              <w:top w:val="nil"/>
              <w:left w:val="nil"/>
              <w:bottom w:val="nil"/>
              <w:right w:val="nil"/>
            </w:tcBorders>
            <w:shd w:val="clear" w:color="auto" w:fill="auto"/>
            <w:noWrap/>
            <w:vAlign w:val="center"/>
            <w:hideMark/>
          </w:tcPr>
          <w:p w14:paraId="298EE445"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Segment Group 7 (Consignment Information)</w:t>
            </w:r>
          </w:p>
        </w:tc>
        <w:tc>
          <w:tcPr>
            <w:tcW w:w="1120" w:type="dxa"/>
            <w:tcBorders>
              <w:top w:val="nil"/>
              <w:left w:val="nil"/>
              <w:bottom w:val="nil"/>
              <w:right w:val="nil"/>
            </w:tcBorders>
            <w:shd w:val="clear" w:color="auto" w:fill="auto"/>
            <w:vAlign w:val="center"/>
            <w:hideMark/>
          </w:tcPr>
          <w:p w14:paraId="69D7FD69" w14:textId="77777777" w:rsidR="001E41B6" w:rsidRPr="001E41B6" w:rsidRDefault="001E41B6" w:rsidP="00DE7DD5">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1E2196E3"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47E31195" w14:textId="77777777" w:rsidTr="00DE7DD5">
        <w:trPr>
          <w:trHeight w:val="300"/>
        </w:trPr>
        <w:tc>
          <w:tcPr>
            <w:tcW w:w="400" w:type="dxa"/>
            <w:tcBorders>
              <w:top w:val="nil"/>
              <w:left w:val="nil"/>
              <w:bottom w:val="nil"/>
              <w:right w:val="nil"/>
            </w:tcBorders>
            <w:shd w:val="clear" w:color="auto" w:fill="auto"/>
            <w:noWrap/>
            <w:vAlign w:val="center"/>
            <w:hideMark/>
          </w:tcPr>
          <w:p w14:paraId="4CA33FDB"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DD5873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3B0BD24"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Level:</w:t>
            </w:r>
          </w:p>
        </w:tc>
        <w:tc>
          <w:tcPr>
            <w:tcW w:w="4020" w:type="dxa"/>
            <w:tcBorders>
              <w:top w:val="nil"/>
              <w:left w:val="nil"/>
              <w:bottom w:val="nil"/>
              <w:right w:val="nil"/>
            </w:tcBorders>
            <w:shd w:val="clear" w:color="auto" w:fill="auto"/>
            <w:noWrap/>
            <w:vAlign w:val="center"/>
            <w:hideMark/>
          </w:tcPr>
          <w:p w14:paraId="5E54F374"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2</w:t>
            </w:r>
          </w:p>
        </w:tc>
        <w:tc>
          <w:tcPr>
            <w:tcW w:w="1120" w:type="dxa"/>
            <w:tcBorders>
              <w:top w:val="nil"/>
              <w:left w:val="nil"/>
              <w:bottom w:val="nil"/>
              <w:right w:val="nil"/>
            </w:tcBorders>
            <w:shd w:val="clear" w:color="auto" w:fill="auto"/>
            <w:vAlign w:val="center"/>
            <w:hideMark/>
          </w:tcPr>
          <w:p w14:paraId="7C0CA033"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B6AB66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7E5044F"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0411BFAB" w14:textId="77777777" w:rsidTr="00DE7DD5">
        <w:trPr>
          <w:trHeight w:val="300"/>
        </w:trPr>
        <w:tc>
          <w:tcPr>
            <w:tcW w:w="400" w:type="dxa"/>
            <w:tcBorders>
              <w:top w:val="nil"/>
              <w:left w:val="nil"/>
              <w:bottom w:val="nil"/>
              <w:right w:val="nil"/>
            </w:tcBorders>
            <w:shd w:val="clear" w:color="auto" w:fill="auto"/>
            <w:noWrap/>
            <w:vAlign w:val="center"/>
            <w:hideMark/>
          </w:tcPr>
          <w:p w14:paraId="6D265486"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28578E3"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57B7F00"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Usage:</w:t>
            </w:r>
          </w:p>
        </w:tc>
        <w:tc>
          <w:tcPr>
            <w:tcW w:w="4020" w:type="dxa"/>
            <w:tcBorders>
              <w:top w:val="nil"/>
              <w:left w:val="nil"/>
              <w:bottom w:val="nil"/>
              <w:right w:val="nil"/>
            </w:tcBorders>
            <w:shd w:val="clear" w:color="auto" w:fill="auto"/>
            <w:noWrap/>
            <w:vAlign w:val="center"/>
            <w:hideMark/>
          </w:tcPr>
          <w:p w14:paraId="6DC3D114"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0C38E14F"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D283CAE"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BACED21"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1C155208" w14:textId="77777777" w:rsidTr="00DE7DD5">
        <w:trPr>
          <w:trHeight w:val="300"/>
        </w:trPr>
        <w:tc>
          <w:tcPr>
            <w:tcW w:w="400" w:type="dxa"/>
            <w:tcBorders>
              <w:top w:val="nil"/>
              <w:left w:val="nil"/>
              <w:bottom w:val="nil"/>
              <w:right w:val="nil"/>
            </w:tcBorders>
            <w:shd w:val="clear" w:color="auto" w:fill="auto"/>
            <w:noWrap/>
            <w:vAlign w:val="center"/>
            <w:hideMark/>
          </w:tcPr>
          <w:p w14:paraId="37F2AAD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390918E"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2CEF2C"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Max Use</w:t>
            </w:r>
          </w:p>
        </w:tc>
        <w:tc>
          <w:tcPr>
            <w:tcW w:w="4020" w:type="dxa"/>
            <w:tcBorders>
              <w:top w:val="nil"/>
              <w:left w:val="nil"/>
              <w:bottom w:val="nil"/>
              <w:right w:val="nil"/>
            </w:tcBorders>
            <w:shd w:val="clear" w:color="auto" w:fill="auto"/>
            <w:noWrap/>
            <w:vAlign w:val="center"/>
            <w:hideMark/>
          </w:tcPr>
          <w:p w14:paraId="32E024C1"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1</w:t>
            </w:r>
          </w:p>
        </w:tc>
        <w:tc>
          <w:tcPr>
            <w:tcW w:w="1120" w:type="dxa"/>
            <w:tcBorders>
              <w:top w:val="nil"/>
              <w:left w:val="nil"/>
              <w:bottom w:val="nil"/>
              <w:right w:val="nil"/>
            </w:tcBorders>
            <w:shd w:val="clear" w:color="auto" w:fill="auto"/>
            <w:vAlign w:val="center"/>
            <w:hideMark/>
          </w:tcPr>
          <w:p w14:paraId="5BEEDBAD" w14:textId="77777777" w:rsidR="001E41B6" w:rsidRPr="001E41B6" w:rsidRDefault="001E41B6" w:rsidP="00DE7DD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56E5456"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4A654F0"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DF4B7B" w14:paraId="0371A865" w14:textId="77777777" w:rsidTr="00DE7DD5">
        <w:trPr>
          <w:trHeight w:val="600"/>
        </w:trPr>
        <w:tc>
          <w:tcPr>
            <w:tcW w:w="400" w:type="dxa"/>
            <w:tcBorders>
              <w:top w:val="nil"/>
              <w:left w:val="nil"/>
              <w:bottom w:val="nil"/>
              <w:right w:val="nil"/>
            </w:tcBorders>
            <w:shd w:val="clear" w:color="auto" w:fill="auto"/>
            <w:noWrap/>
            <w:vAlign w:val="center"/>
            <w:hideMark/>
          </w:tcPr>
          <w:p w14:paraId="78F8C462"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A92EEBD"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1DDD4B3"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Purpose:</w:t>
            </w:r>
          </w:p>
        </w:tc>
        <w:tc>
          <w:tcPr>
            <w:tcW w:w="4020" w:type="dxa"/>
            <w:tcBorders>
              <w:top w:val="nil"/>
              <w:left w:val="nil"/>
              <w:bottom w:val="nil"/>
              <w:right w:val="nil"/>
            </w:tcBorders>
            <w:shd w:val="clear" w:color="auto" w:fill="auto"/>
            <w:vAlign w:val="center"/>
            <w:hideMark/>
          </w:tcPr>
          <w:p w14:paraId="6635C399" w14:textId="77777777" w:rsidR="001E41B6" w:rsidRPr="001E41B6" w:rsidRDefault="001E41B6" w:rsidP="00DE7DD5">
            <w:pPr>
              <w:spacing w:after="0" w:line="240" w:lineRule="auto"/>
              <w:rPr>
                <w:rFonts w:eastAsia="Times New Roman" w:cs="Times New Roman"/>
                <w:lang w:val="en-US"/>
              </w:rPr>
            </w:pPr>
            <w:r w:rsidRPr="001E41B6">
              <w:rPr>
                <w:rFonts w:eastAsia="Times New Roman" w:cs="Times New Roman"/>
                <w:lang w:val="en-US"/>
              </w:rPr>
              <w:t>A group of segments to specify transport details of the consignment.</w:t>
            </w:r>
          </w:p>
        </w:tc>
        <w:tc>
          <w:tcPr>
            <w:tcW w:w="1120" w:type="dxa"/>
            <w:tcBorders>
              <w:top w:val="nil"/>
              <w:left w:val="nil"/>
              <w:bottom w:val="nil"/>
              <w:right w:val="nil"/>
            </w:tcBorders>
            <w:shd w:val="clear" w:color="auto" w:fill="auto"/>
            <w:vAlign w:val="center"/>
            <w:hideMark/>
          </w:tcPr>
          <w:p w14:paraId="379DA611" w14:textId="77777777" w:rsidR="001E41B6" w:rsidRPr="001E41B6" w:rsidRDefault="001E41B6" w:rsidP="00DE7DD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5F899B7"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1D2DDC85"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r>
      <w:tr w:rsidR="001E41B6" w:rsidRPr="001E41B6" w14:paraId="7D8003B3" w14:textId="77777777" w:rsidTr="00DE7DD5">
        <w:trPr>
          <w:trHeight w:val="375"/>
        </w:trPr>
        <w:tc>
          <w:tcPr>
            <w:tcW w:w="400" w:type="dxa"/>
            <w:tcBorders>
              <w:top w:val="nil"/>
              <w:left w:val="nil"/>
              <w:bottom w:val="nil"/>
              <w:right w:val="nil"/>
            </w:tcBorders>
            <w:shd w:val="clear" w:color="auto" w:fill="auto"/>
            <w:noWrap/>
            <w:vAlign w:val="center"/>
            <w:hideMark/>
          </w:tcPr>
          <w:p w14:paraId="28D2F5C6"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402B68CC"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C6038F8"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lang w:val="en-US"/>
              </w:rPr>
            </w:pPr>
          </w:p>
        </w:tc>
        <w:tc>
          <w:tcPr>
            <w:tcW w:w="4020" w:type="dxa"/>
            <w:tcBorders>
              <w:top w:val="nil"/>
              <w:left w:val="nil"/>
              <w:bottom w:val="nil"/>
              <w:right w:val="nil"/>
            </w:tcBorders>
            <w:shd w:val="clear" w:color="auto" w:fill="auto"/>
            <w:noWrap/>
            <w:vAlign w:val="center"/>
            <w:hideMark/>
          </w:tcPr>
          <w:p w14:paraId="72765A48" w14:textId="77777777" w:rsidR="001E41B6" w:rsidRPr="001E41B6" w:rsidRDefault="001E41B6" w:rsidP="00DE7DD5">
            <w:pPr>
              <w:spacing w:after="0" w:line="240" w:lineRule="auto"/>
              <w:jc w:val="center"/>
              <w:rPr>
                <w:rFonts w:eastAsia="Times New Roman" w:cs="Times New Roman"/>
                <w:b/>
                <w:bCs/>
                <w:sz w:val="28"/>
                <w:szCs w:val="28"/>
              </w:rPr>
            </w:pPr>
            <w:r w:rsidRPr="001E41B6">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41727457" w14:textId="77777777" w:rsidR="001E41B6" w:rsidRPr="001E41B6" w:rsidRDefault="001E41B6" w:rsidP="00DE7DD5">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EE614EE"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BBDDACF"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r>
      <w:tr w:rsidR="001E41B6" w:rsidRPr="001E41B6" w14:paraId="1BD823B4" w14:textId="77777777" w:rsidTr="00DE7DD5">
        <w:trPr>
          <w:trHeight w:val="600"/>
        </w:trPr>
        <w:tc>
          <w:tcPr>
            <w:tcW w:w="400" w:type="dxa"/>
            <w:tcBorders>
              <w:top w:val="nil"/>
              <w:left w:val="nil"/>
              <w:bottom w:val="nil"/>
              <w:right w:val="nil"/>
            </w:tcBorders>
            <w:shd w:val="clear" w:color="auto" w:fill="auto"/>
            <w:noWrap/>
            <w:vAlign w:val="center"/>
            <w:hideMark/>
          </w:tcPr>
          <w:p w14:paraId="331AD553" w14:textId="77777777" w:rsidR="001E41B6" w:rsidRPr="001E41B6" w:rsidRDefault="001E41B6" w:rsidP="00DE7DD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776AF30" w14:textId="77777777" w:rsidR="001E41B6" w:rsidRPr="001E41B6" w:rsidRDefault="001E41B6" w:rsidP="00DE7DD5">
            <w:pPr>
              <w:spacing w:after="0" w:line="240" w:lineRule="auto"/>
              <w:jc w:val="center"/>
              <w:rPr>
                <w:rFonts w:eastAsia="Times New Roman" w:cs="Times New Roman"/>
                <w:u w:val="single"/>
              </w:rPr>
            </w:pPr>
            <w:r w:rsidRPr="001E41B6">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0F2B9CB5" w14:textId="77777777" w:rsidR="001E41B6" w:rsidRPr="001E41B6" w:rsidRDefault="001E41B6" w:rsidP="00DE7DD5">
            <w:pPr>
              <w:spacing w:after="0" w:line="240" w:lineRule="auto"/>
              <w:jc w:val="center"/>
              <w:rPr>
                <w:rFonts w:eastAsia="Times New Roman" w:cs="Times New Roman"/>
                <w:u w:val="single"/>
              </w:rPr>
            </w:pPr>
            <w:r w:rsidRPr="001E41B6">
              <w:rPr>
                <w:rFonts w:eastAsia="Times New Roman" w:cs="Times New Roman"/>
                <w:u w:val="single"/>
              </w:rPr>
              <w:t>Seq.Id.</w:t>
            </w:r>
          </w:p>
        </w:tc>
        <w:tc>
          <w:tcPr>
            <w:tcW w:w="4020" w:type="dxa"/>
            <w:tcBorders>
              <w:top w:val="nil"/>
              <w:left w:val="nil"/>
              <w:bottom w:val="nil"/>
              <w:right w:val="nil"/>
            </w:tcBorders>
            <w:shd w:val="clear" w:color="auto" w:fill="auto"/>
            <w:noWrap/>
            <w:vAlign w:val="center"/>
            <w:hideMark/>
          </w:tcPr>
          <w:p w14:paraId="17277E2F" w14:textId="77777777" w:rsidR="001E41B6" w:rsidRPr="001E41B6" w:rsidRDefault="001E41B6" w:rsidP="00DE7DD5">
            <w:pPr>
              <w:spacing w:after="0" w:line="240" w:lineRule="auto"/>
              <w:rPr>
                <w:rFonts w:eastAsia="Times New Roman" w:cs="Times New Roman"/>
                <w:u w:val="single"/>
              </w:rPr>
            </w:pPr>
            <w:r w:rsidRPr="001E41B6">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1208DEA" w14:textId="77777777" w:rsidR="001E41B6" w:rsidRPr="001E41B6" w:rsidRDefault="001E41B6" w:rsidP="00DE7DD5">
            <w:pPr>
              <w:spacing w:after="0" w:line="240" w:lineRule="auto"/>
              <w:jc w:val="center"/>
              <w:rPr>
                <w:rFonts w:eastAsia="Times New Roman" w:cs="Times New Roman"/>
                <w:u w:val="single"/>
              </w:rPr>
            </w:pPr>
            <w:r w:rsidRPr="001E41B6">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38F136BB" w14:textId="77777777" w:rsidR="001E41B6" w:rsidRPr="001E41B6" w:rsidRDefault="001E41B6" w:rsidP="00DE7DD5">
            <w:pPr>
              <w:spacing w:after="0" w:line="240" w:lineRule="auto"/>
              <w:jc w:val="center"/>
              <w:rPr>
                <w:rFonts w:eastAsia="Times New Roman" w:cs="Times New Roman"/>
                <w:u w:val="single"/>
              </w:rPr>
            </w:pPr>
            <w:r w:rsidRPr="001E41B6">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18CD6CEB" w14:textId="77777777" w:rsidR="001E41B6" w:rsidRPr="001E41B6" w:rsidRDefault="001E41B6" w:rsidP="00DE7DD5">
            <w:pPr>
              <w:spacing w:after="0" w:line="240" w:lineRule="auto"/>
              <w:jc w:val="center"/>
              <w:rPr>
                <w:rFonts w:eastAsia="Times New Roman" w:cs="Times New Roman"/>
                <w:u w:val="single"/>
              </w:rPr>
            </w:pPr>
            <w:r w:rsidRPr="001E41B6">
              <w:rPr>
                <w:rFonts w:eastAsia="Times New Roman" w:cs="Times New Roman"/>
                <w:u w:val="single"/>
              </w:rPr>
              <w:t>Group Repeat</w:t>
            </w:r>
          </w:p>
        </w:tc>
      </w:tr>
      <w:tr w:rsidR="001E41B6" w:rsidRPr="001E41B6" w14:paraId="148855F2" w14:textId="77777777" w:rsidTr="00DE7DD5">
        <w:trPr>
          <w:trHeight w:val="300"/>
        </w:trPr>
        <w:tc>
          <w:tcPr>
            <w:tcW w:w="400" w:type="dxa"/>
            <w:tcBorders>
              <w:top w:val="nil"/>
              <w:left w:val="nil"/>
              <w:bottom w:val="nil"/>
              <w:right w:val="nil"/>
            </w:tcBorders>
            <w:shd w:val="clear" w:color="auto" w:fill="auto"/>
            <w:noWrap/>
            <w:vAlign w:val="center"/>
            <w:hideMark/>
          </w:tcPr>
          <w:p w14:paraId="5C7844BF"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M</w:t>
            </w:r>
          </w:p>
        </w:tc>
        <w:tc>
          <w:tcPr>
            <w:tcW w:w="920" w:type="dxa"/>
            <w:tcBorders>
              <w:top w:val="nil"/>
              <w:left w:val="nil"/>
              <w:bottom w:val="nil"/>
              <w:right w:val="nil"/>
            </w:tcBorders>
            <w:shd w:val="clear" w:color="auto" w:fill="auto"/>
            <w:vAlign w:val="center"/>
            <w:hideMark/>
          </w:tcPr>
          <w:p w14:paraId="0CF24DC0"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0300</w:t>
            </w:r>
          </w:p>
        </w:tc>
        <w:tc>
          <w:tcPr>
            <w:tcW w:w="1340" w:type="dxa"/>
            <w:tcBorders>
              <w:top w:val="nil"/>
              <w:left w:val="nil"/>
              <w:bottom w:val="nil"/>
              <w:right w:val="nil"/>
            </w:tcBorders>
            <w:shd w:val="clear" w:color="auto" w:fill="auto"/>
            <w:vAlign w:val="center"/>
            <w:hideMark/>
          </w:tcPr>
          <w:p w14:paraId="469D639D"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TDT</w:t>
            </w:r>
          </w:p>
        </w:tc>
        <w:tc>
          <w:tcPr>
            <w:tcW w:w="4020" w:type="dxa"/>
            <w:tcBorders>
              <w:top w:val="nil"/>
              <w:left w:val="nil"/>
              <w:bottom w:val="nil"/>
              <w:right w:val="nil"/>
            </w:tcBorders>
            <w:shd w:val="clear" w:color="auto" w:fill="auto"/>
            <w:noWrap/>
            <w:vAlign w:val="center"/>
            <w:hideMark/>
          </w:tcPr>
          <w:p w14:paraId="1F0365F7"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Transport Information</w:t>
            </w:r>
          </w:p>
        </w:tc>
        <w:tc>
          <w:tcPr>
            <w:tcW w:w="1120" w:type="dxa"/>
            <w:tcBorders>
              <w:top w:val="nil"/>
              <w:left w:val="nil"/>
              <w:bottom w:val="nil"/>
              <w:right w:val="nil"/>
            </w:tcBorders>
            <w:shd w:val="clear" w:color="auto" w:fill="auto"/>
            <w:vAlign w:val="center"/>
            <w:hideMark/>
          </w:tcPr>
          <w:p w14:paraId="606B65BB"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M</w:t>
            </w:r>
          </w:p>
        </w:tc>
        <w:tc>
          <w:tcPr>
            <w:tcW w:w="1120" w:type="dxa"/>
            <w:tcBorders>
              <w:top w:val="nil"/>
              <w:left w:val="nil"/>
              <w:bottom w:val="nil"/>
              <w:right w:val="nil"/>
            </w:tcBorders>
            <w:shd w:val="clear" w:color="auto" w:fill="auto"/>
            <w:vAlign w:val="center"/>
            <w:hideMark/>
          </w:tcPr>
          <w:p w14:paraId="132AAF32"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678FD918" w14:textId="77777777" w:rsidR="001E41B6" w:rsidRPr="001E41B6" w:rsidRDefault="001E41B6" w:rsidP="00DE7DD5">
            <w:pPr>
              <w:spacing w:after="0" w:line="240" w:lineRule="auto"/>
              <w:jc w:val="center"/>
              <w:rPr>
                <w:rFonts w:eastAsia="Times New Roman" w:cs="Times New Roman"/>
              </w:rPr>
            </w:pPr>
          </w:p>
        </w:tc>
      </w:tr>
      <w:tr w:rsidR="001E41B6" w:rsidRPr="001E41B6" w14:paraId="4B83C68A" w14:textId="77777777" w:rsidTr="00DE7DD5">
        <w:trPr>
          <w:trHeight w:val="300"/>
        </w:trPr>
        <w:tc>
          <w:tcPr>
            <w:tcW w:w="400" w:type="dxa"/>
            <w:tcBorders>
              <w:top w:val="nil"/>
              <w:left w:val="nil"/>
              <w:bottom w:val="nil"/>
              <w:right w:val="nil"/>
            </w:tcBorders>
            <w:shd w:val="clear" w:color="auto" w:fill="auto"/>
            <w:noWrap/>
            <w:vAlign w:val="center"/>
            <w:hideMark/>
          </w:tcPr>
          <w:p w14:paraId="4D55F1CA"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7529BA28"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0310</w:t>
            </w:r>
          </w:p>
        </w:tc>
        <w:tc>
          <w:tcPr>
            <w:tcW w:w="1340" w:type="dxa"/>
            <w:tcBorders>
              <w:top w:val="nil"/>
              <w:left w:val="nil"/>
              <w:bottom w:val="nil"/>
              <w:right w:val="nil"/>
            </w:tcBorders>
            <w:shd w:val="clear" w:color="auto" w:fill="auto"/>
            <w:noWrap/>
            <w:vAlign w:val="center"/>
            <w:hideMark/>
          </w:tcPr>
          <w:p w14:paraId="5CD78053"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RFF</w:t>
            </w:r>
          </w:p>
        </w:tc>
        <w:tc>
          <w:tcPr>
            <w:tcW w:w="4020" w:type="dxa"/>
            <w:tcBorders>
              <w:top w:val="nil"/>
              <w:left w:val="nil"/>
              <w:bottom w:val="nil"/>
              <w:right w:val="nil"/>
            </w:tcBorders>
            <w:shd w:val="clear" w:color="auto" w:fill="auto"/>
            <w:noWrap/>
            <w:vAlign w:val="center"/>
            <w:hideMark/>
          </w:tcPr>
          <w:p w14:paraId="5262CA4A" w14:textId="77777777" w:rsidR="001E41B6" w:rsidRPr="001E41B6" w:rsidRDefault="001E41B6" w:rsidP="00DE7DD5">
            <w:pPr>
              <w:spacing w:after="0" w:line="240" w:lineRule="auto"/>
              <w:rPr>
                <w:rFonts w:eastAsia="Times New Roman" w:cs="Times New Roman"/>
              </w:rPr>
            </w:pPr>
            <w:r w:rsidRPr="001E41B6">
              <w:rPr>
                <w:rFonts w:eastAsia="Times New Roman" w:cs="Times New Roman"/>
              </w:rPr>
              <w:t>Reference</w:t>
            </w:r>
          </w:p>
        </w:tc>
        <w:tc>
          <w:tcPr>
            <w:tcW w:w="1120" w:type="dxa"/>
            <w:tcBorders>
              <w:top w:val="nil"/>
              <w:left w:val="nil"/>
              <w:bottom w:val="nil"/>
              <w:right w:val="nil"/>
            </w:tcBorders>
            <w:shd w:val="clear" w:color="auto" w:fill="auto"/>
            <w:noWrap/>
            <w:vAlign w:val="center"/>
            <w:hideMark/>
          </w:tcPr>
          <w:p w14:paraId="32F7666E"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582152DD" w14:textId="77777777" w:rsidR="001E41B6" w:rsidRPr="001E41B6" w:rsidRDefault="001E41B6" w:rsidP="00DE7DD5">
            <w:pPr>
              <w:spacing w:after="0" w:line="240" w:lineRule="auto"/>
              <w:jc w:val="center"/>
              <w:rPr>
                <w:rFonts w:eastAsia="Times New Roman" w:cs="Times New Roman"/>
              </w:rPr>
            </w:pPr>
            <w:r w:rsidRPr="001E41B6">
              <w:rPr>
                <w:rFonts w:eastAsia="Times New Roman" w:cs="Times New Roman"/>
              </w:rPr>
              <w:t>9</w:t>
            </w:r>
          </w:p>
        </w:tc>
        <w:tc>
          <w:tcPr>
            <w:tcW w:w="960" w:type="dxa"/>
            <w:tcBorders>
              <w:top w:val="nil"/>
              <w:left w:val="nil"/>
              <w:bottom w:val="nil"/>
              <w:right w:val="nil"/>
            </w:tcBorders>
            <w:shd w:val="clear" w:color="auto" w:fill="auto"/>
            <w:noWrap/>
            <w:vAlign w:val="center"/>
            <w:hideMark/>
          </w:tcPr>
          <w:p w14:paraId="1174DE60" w14:textId="77777777" w:rsidR="001E41B6" w:rsidRPr="001E41B6" w:rsidRDefault="001E41B6" w:rsidP="00DE7DD5">
            <w:pPr>
              <w:spacing w:after="0" w:line="240" w:lineRule="auto"/>
              <w:jc w:val="center"/>
              <w:rPr>
                <w:rFonts w:eastAsia="Times New Roman" w:cs="Times New Roman"/>
              </w:rPr>
            </w:pPr>
          </w:p>
        </w:tc>
      </w:tr>
    </w:tbl>
    <w:p w14:paraId="196488C8" w14:textId="77777777" w:rsidR="00CC1145" w:rsidRDefault="00CC1145">
      <w:pPr>
        <w:rPr>
          <w:lang w:val="en-US"/>
        </w:rPr>
      </w:pPr>
    </w:p>
    <w:p w14:paraId="40E022AB" w14:textId="77777777" w:rsidR="00CC1145" w:rsidRDefault="00CC1145">
      <w:pPr>
        <w:rPr>
          <w:lang w:val="en-US"/>
        </w:rPr>
      </w:pPr>
      <w:r>
        <w:rPr>
          <w:lang w:val="en-US"/>
        </w:rPr>
        <w:br w:type="page"/>
      </w:r>
    </w:p>
    <w:p w14:paraId="719ED4EE" w14:textId="4FF90D13" w:rsidR="001E41B6" w:rsidRDefault="005C0E20" w:rsidP="00CC1145">
      <w:pPr>
        <w:pStyle w:val="Kop2"/>
        <w:rPr>
          <w:lang w:val="en-US"/>
        </w:rPr>
      </w:pPr>
      <w:bookmarkStart w:id="141" w:name="_Toc9445846"/>
      <w:r>
        <w:rPr>
          <w:lang w:val="en-US"/>
        </w:rPr>
        <w:t>4.</w:t>
      </w:r>
      <w:r w:rsidR="00CC1145">
        <w:rPr>
          <w:lang w:val="en-US"/>
        </w:rPr>
        <w:t>53</w:t>
      </w:r>
      <w:r w:rsidR="00CC1145">
        <w:rPr>
          <w:lang w:val="en-US"/>
        </w:rPr>
        <w:tab/>
        <w:t>TDT – Transport Information (Pre-/On-carriage transport)</w:t>
      </w:r>
      <w:bookmarkEnd w:id="141"/>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3E356D" w:rsidRPr="003E356D" w14:paraId="5706F79F" w14:textId="77777777" w:rsidTr="000030E6">
        <w:trPr>
          <w:trHeight w:val="675"/>
        </w:trPr>
        <w:tc>
          <w:tcPr>
            <w:tcW w:w="920" w:type="dxa"/>
            <w:tcBorders>
              <w:top w:val="nil"/>
              <w:left w:val="nil"/>
              <w:bottom w:val="nil"/>
              <w:right w:val="nil"/>
            </w:tcBorders>
            <w:shd w:val="clear" w:color="auto" w:fill="auto"/>
            <w:vAlign w:val="center"/>
            <w:hideMark/>
          </w:tcPr>
          <w:p w14:paraId="755BB45B" w14:textId="77777777" w:rsidR="003E356D" w:rsidRPr="00C334D8" w:rsidRDefault="003E356D" w:rsidP="000030E6">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5A22F7AD"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0A8481FD" w14:textId="77777777" w:rsidR="003E356D" w:rsidRPr="003E356D" w:rsidRDefault="003E356D" w:rsidP="000030E6">
            <w:pPr>
              <w:spacing w:after="0" w:line="240" w:lineRule="auto"/>
              <w:rPr>
                <w:rFonts w:eastAsia="Times New Roman" w:cs="Times New Roman"/>
                <w:b/>
                <w:bCs/>
                <w:sz w:val="52"/>
                <w:szCs w:val="52"/>
              </w:rPr>
            </w:pPr>
            <w:r w:rsidRPr="003E356D">
              <w:rPr>
                <w:rFonts w:eastAsia="Times New Roman" w:cs="Times New Roman"/>
                <w:b/>
                <w:bCs/>
                <w:sz w:val="52"/>
                <w:szCs w:val="52"/>
              </w:rPr>
              <w:t>TDT</w:t>
            </w:r>
          </w:p>
        </w:tc>
        <w:tc>
          <w:tcPr>
            <w:tcW w:w="2240" w:type="dxa"/>
            <w:gridSpan w:val="2"/>
            <w:tcBorders>
              <w:top w:val="nil"/>
              <w:left w:val="nil"/>
              <w:bottom w:val="nil"/>
              <w:right w:val="nil"/>
            </w:tcBorders>
            <w:shd w:val="clear" w:color="auto" w:fill="auto"/>
            <w:vAlign w:val="center"/>
            <w:hideMark/>
          </w:tcPr>
          <w:p w14:paraId="187B8E18"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Transport Information</w:t>
            </w:r>
          </w:p>
        </w:tc>
      </w:tr>
      <w:tr w:rsidR="003E356D" w:rsidRPr="003E356D" w14:paraId="20706B4E" w14:textId="77777777" w:rsidTr="000030E6">
        <w:trPr>
          <w:trHeight w:val="300"/>
        </w:trPr>
        <w:tc>
          <w:tcPr>
            <w:tcW w:w="920" w:type="dxa"/>
            <w:tcBorders>
              <w:top w:val="nil"/>
              <w:left w:val="nil"/>
              <w:bottom w:val="nil"/>
              <w:right w:val="nil"/>
            </w:tcBorders>
            <w:shd w:val="clear" w:color="auto" w:fill="auto"/>
            <w:vAlign w:val="center"/>
            <w:hideMark/>
          </w:tcPr>
          <w:p w14:paraId="415684D9"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2F335CDD"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607E5091"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0300 (Trigger segment)</w:t>
            </w:r>
          </w:p>
        </w:tc>
        <w:tc>
          <w:tcPr>
            <w:tcW w:w="1120" w:type="dxa"/>
            <w:tcBorders>
              <w:top w:val="nil"/>
              <w:left w:val="nil"/>
              <w:bottom w:val="nil"/>
              <w:right w:val="nil"/>
            </w:tcBorders>
            <w:shd w:val="clear" w:color="auto" w:fill="auto"/>
            <w:vAlign w:val="center"/>
            <w:hideMark/>
          </w:tcPr>
          <w:p w14:paraId="68E5B30C"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F12D489"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4D90C05E" w14:textId="77777777" w:rsidTr="000030E6">
        <w:trPr>
          <w:trHeight w:val="300"/>
        </w:trPr>
        <w:tc>
          <w:tcPr>
            <w:tcW w:w="920" w:type="dxa"/>
            <w:tcBorders>
              <w:top w:val="nil"/>
              <w:left w:val="nil"/>
              <w:bottom w:val="nil"/>
              <w:right w:val="nil"/>
            </w:tcBorders>
            <w:shd w:val="clear" w:color="auto" w:fill="auto"/>
            <w:vAlign w:val="center"/>
            <w:hideMark/>
          </w:tcPr>
          <w:p w14:paraId="13D1598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163F00C"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1FCE70E"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SG7-SG8</w:t>
            </w:r>
          </w:p>
        </w:tc>
        <w:tc>
          <w:tcPr>
            <w:tcW w:w="1120" w:type="dxa"/>
            <w:tcBorders>
              <w:top w:val="nil"/>
              <w:left w:val="nil"/>
              <w:bottom w:val="nil"/>
              <w:right w:val="nil"/>
            </w:tcBorders>
            <w:shd w:val="clear" w:color="auto" w:fill="auto"/>
            <w:vAlign w:val="center"/>
            <w:hideMark/>
          </w:tcPr>
          <w:p w14:paraId="6E38F719"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A6C735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058A6ADC" w14:textId="77777777" w:rsidTr="000030E6">
        <w:trPr>
          <w:trHeight w:val="300"/>
        </w:trPr>
        <w:tc>
          <w:tcPr>
            <w:tcW w:w="920" w:type="dxa"/>
            <w:tcBorders>
              <w:top w:val="nil"/>
              <w:left w:val="nil"/>
              <w:bottom w:val="nil"/>
              <w:right w:val="nil"/>
            </w:tcBorders>
            <w:shd w:val="clear" w:color="auto" w:fill="auto"/>
            <w:vAlign w:val="center"/>
            <w:hideMark/>
          </w:tcPr>
          <w:p w14:paraId="4530BD1A"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9D357F2"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BE1E663"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2</w:t>
            </w:r>
          </w:p>
        </w:tc>
        <w:tc>
          <w:tcPr>
            <w:tcW w:w="1120" w:type="dxa"/>
            <w:tcBorders>
              <w:top w:val="nil"/>
              <w:left w:val="nil"/>
              <w:bottom w:val="nil"/>
              <w:right w:val="nil"/>
            </w:tcBorders>
            <w:shd w:val="clear" w:color="auto" w:fill="auto"/>
            <w:vAlign w:val="center"/>
            <w:hideMark/>
          </w:tcPr>
          <w:p w14:paraId="64502706"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1F600D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01609317" w14:textId="77777777" w:rsidTr="000030E6">
        <w:trPr>
          <w:trHeight w:val="300"/>
        </w:trPr>
        <w:tc>
          <w:tcPr>
            <w:tcW w:w="920" w:type="dxa"/>
            <w:tcBorders>
              <w:top w:val="nil"/>
              <w:left w:val="nil"/>
              <w:bottom w:val="nil"/>
              <w:right w:val="nil"/>
            </w:tcBorders>
            <w:shd w:val="clear" w:color="auto" w:fill="auto"/>
            <w:vAlign w:val="center"/>
            <w:hideMark/>
          </w:tcPr>
          <w:p w14:paraId="2A32230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077C592"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DE36B0C"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488E929C"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09B5034"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66C6D861" w14:textId="77777777" w:rsidTr="000030E6">
        <w:trPr>
          <w:trHeight w:val="300"/>
        </w:trPr>
        <w:tc>
          <w:tcPr>
            <w:tcW w:w="920" w:type="dxa"/>
            <w:tcBorders>
              <w:top w:val="nil"/>
              <w:left w:val="nil"/>
              <w:bottom w:val="nil"/>
              <w:right w:val="nil"/>
            </w:tcBorders>
            <w:shd w:val="clear" w:color="auto" w:fill="auto"/>
            <w:vAlign w:val="center"/>
            <w:hideMark/>
          </w:tcPr>
          <w:p w14:paraId="70F795A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535C9CA"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5B8B3BBF"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1</w:t>
            </w:r>
          </w:p>
        </w:tc>
        <w:tc>
          <w:tcPr>
            <w:tcW w:w="1120" w:type="dxa"/>
            <w:tcBorders>
              <w:top w:val="nil"/>
              <w:left w:val="nil"/>
              <w:bottom w:val="nil"/>
              <w:right w:val="nil"/>
            </w:tcBorders>
            <w:shd w:val="clear" w:color="auto" w:fill="auto"/>
            <w:vAlign w:val="center"/>
            <w:hideMark/>
          </w:tcPr>
          <w:p w14:paraId="078007C6"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5B6F44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645CA9C9" w14:textId="77777777" w:rsidTr="000030E6">
        <w:trPr>
          <w:trHeight w:val="1222"/>
        </w:trPr>
        <w:tc>
          <w:tcPr>
            <w:tcW w:w="920" w:type="dxa"/>
            <w:tcBorders>
              <w:top w:val="nil"/>
              <w:left w:val="nil"/>
              <w:bottom w:val="nil"/>
              <w:right w:val="nil"/>
            </w:tcBorders>
            <w:shd w:val="clear" w:color="auto" w:fill="auto"/>
            <w:vAlign w:val="center"/>
            <w:hideMark/>
          </w:tcPr>
          <w:p w14:paraId="7567FA18"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0F26A66"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Purpose:</w:t>
            </w:r>
          </w:p>
        </w:tc>
        <w:tc>
          <w:tcPr>
            <w:tcW w:w="5320" w:type="dxa"/>
            <w:tcBorders>
              <w:top w:val="nil"/>
              <w:left w:val="nil"/>
              <w:bottom w:val="nil"/>
              <w:right w:val="nil"/>
            </w:tcBorders>
            <w:shd w:val="clear" w:color="auto" w:fill="auto"/>
            <w:vAlign w:val="center"/>
            <w:hideMark/>
          </w:tcPr>
          <w:p w14:paraId="5EE8924F" w14:textId="77777777" w:rsidR="003E356D" w:rsidRPr="003E356D" w:rsidRDefault="003E356D" w:rsidP="000030E6">
            <w:pPr>
              <w:spacing w:after="0" w:line="240" w:lineRule="auto"/>
              <w:rPr>
                <w:rFonts w:eastAsia="Times New Roman" w:cs="Times New Roman"/>
              </w:rPr>
            </w:pPr>
            <w:r w:rsidRPr="003E356D">
              <w:rPr>
                <w:rFonts w:eastAsia="Times New Roman" w:cs="Times New Roman"/>
                <w:lang w:val="en-US"/>
              </w:rPr>
              <w:t xml:space="preserve">A segment to indicate the transport information related to the arrival (precarriage) or the departure (on- carriage) of the consignment. The transport details to be specified: - Pre-carriage - On-carriage - </w:t>
            </w:r>
            <w:r w:rsidRPr="003E356D">
              <w:rPr>
                <w:rFonts w:eastAsia="Times New Roman" w:cs="Times New Roman"/>
                <w:color w:val="FF0000"/>
                <w:lang w:val="en-US"/>
              </w:rPr>
              <w:t>Main carriage</w:t>
            </w:r>
            <w:r w:rsidRPr="003E356D">
              <w:rPr>
                <w:rFonts w:eastAsia="Times New Roman" w:cs="Times New Roman"/>
                <w:lang w:val="en-US"/>
              </w:rPr>
              <w:t xml:space="preserve">. </w:t>
            </w:r>
            <w:r w:rsidRPr="003E356D">
              <w:rPr>
                <w:rFonts w:eastAsia="Times New Roman" w:cs="Times New Roman"/>
                <w:color w:val="FF0000"/>
              </w:rPr>
              <w:t>(Corrigendum 2015/04 CR02)</w:t>
            </w:r>
          </w:p>
        </w:tc>
        <w:tc>
          <w:tcPr>
            <w:tcW w:w="1120" w:type="dxa"/>
            <w:tcBorders>
              <w:top w:val="nil"/>
              <w:left w:val="nil"/>
              <w:bottom w:val="nil"/>
              <w:right w:val="nil"/>
            </w:tcBorders>
            <w:shd w:val="clear" w:color="auto" w:fill="auto"/>
            <w:vAlign w:val="center"/>
            <w:hideMark/>
          </w:tcPr>
          <w:p w14:paraId="1B41D6F0"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7DF80CA"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2947BA98" w14:textId="77777777" w:rsidTr="000030E6">
        <w:trPr>
          <w:trHeight w:val="600"/>
        </w:trPr>
        <w:tc>
          <w:tcPr>
            <w:tcW w:w="920" w:type="dxa"/>
            <w:tcBorders>
              <w:top w:val="nil"/>
              <w:left w:val="nil"/>
              <w:bottom w:val="nil"/>
              <w:right w:val="nil"/>
            </w:tcBorders>
            <w:shd w:val="clear" w:color="auto" w:fill="auto"/>
            <w:vAlign w:val="center"/>
            <w:hideMark/>
          </w:tcPr>
          <w:p w14:paraId="51EA6D2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969F837"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1640C4D" w14:textId="77777777" w:rsidR="003E356D" w:rsidRPr="003E356D" w:rsidRDefault="003E356D" w:rsidP="000030E6">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638DA43"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5E1A129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32D78F73" w14:textId="77777777" w:rsidTr="000030E6">
        <w:trPr>
          <w:trHeight w:val="375"/>
        </w:trPr>
        <w:tc>
          <w:tcPr>
            <w:tcW w:w="920" w:type="dxa"/>
            <w:tcBorders>
              <w:top w:val="nil"/>
              <w:left w:val="nil"/>
              <w:bottom w:val="nil"/>
              <w:right w:val="nil"/>
            </w:tcBorders>
            <w:shd w:val="clear" w:color="auto" w:fill="auto"/>
            <w:vAlign w:val="center"/>
            <w:hideMark/>
          </w:tcPr>
          <w:p w14:paraId="55BC710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94A225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C1368DF" w14:textId="77777777" w:rsidR="003E356D" w:rsidRPr="003E356D" w:rsidRDefault="003E356D" w:rsidP="000030E6">
            <w:pPr>
              <w:spacing w:after="0" w:line="240" w:lineRule="auto"/>
              <w:jc w:val="center"/>
              <w:rPr>
                <w:rFonts w:eastAsia="Times New Roman" w:cs="Times New Roman"/>
                <w:b/>
                <w:bCs/>
                <w:sz w:val="28"/>
                <w:szCs w:val="28"/>
              </w:rPr>
            </w:pPr>
            <w:r w:rsidRPr="003E356D">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3FAB1EFC" w14:textId="77777777" w:rsidR="003E356D" w:rsidRPr="003E356D" w:rsidRDefault="003E356D" w:rsidP="000030E6">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2D079A6"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7C20B185" w14:textId="77777777" w:rsidTr="000030E6">
        <w:trPr>
          <w:trHeight w:val="600"/>
        </w:trPr>
        <w:tc>
          <w:tcPr>
            <w:tcW w:w="920" w:type="dxa"/>
            <w:tcBorders>
              <w:top w:val="nil"/>
              <w:left w:val="nil"/>
              <w:bottom w:val="nil"/>
              <w:right w:val="nil"/>
            </w:tcBorders>
            <w:shd w:val="clear" w:color="auto" w:fill="auto"/>
            <w:vAlign w:val="center"/>
            <w:hideMark/>
          </w:tcPr>
          <w:p w14:paraId="12A706D2" w14:textId="77777777" w:rsidR="003E356D" w:rsidRPr="003E356D" w:rsidRDefault="003E356D" w:rsidP="000030E6">
            <w:pPr>
              <w:spacing w:after="0" w:line="240" w:lineRule="auto"/>
              <w:jc w:val="center"/>
              <w:rPr>
                <w:rFonts w:eastAsia="Times New Roman" w:cs="Times New Roman"/>
                <w:u w:val="single"/>
              </w:rPr>
            </w:pPr>
            <w:r w:rsidRPr="003E356D">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2CBD6A2D" w14:textId="77777777" w:rsidR="003E356D" w:rsidRPr="003E356D" w:rsidRDefault="003E356D" w:rsidP="000030E6">
            <w:pPr>
              <w:spacing w:after="0" w:line="240" w:lineRule="auto"/>
              <w:jc w:val="center"/>
              <w:rPr>
                <w:rFonts w:eastAsia="Times New Roman" w:cs="Times New Roman"/>
                <w:u w:val="single"/>
              </w:rPr>
            </w:pPr>
            <w:r w:rsidRPr="003E356D">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799F098D" w14:textId="77777777" w:rsidR="003E356D" w:rsidRPr="003E356D" w:rsidRDefault="003E356D" w:rsidP="000030E6">
            <w:pPr>
              <w:spacing w:after="0" w:line="240" w:lineRule="auto"/>
              <w:rPr>
                <w:rFonts w:eastAsia="Times New Roman" w:cs="Times New Roman"/>
                <w:u w:val="single"/>
              </w:rPr>
            </w:pPr>
            <w:r w:rsidRPr="003E356D">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53E51D1" w14:textId="77777777" w:rsidR="003E356D" w:rsidRPr="003E356D" w:rsidRDefault="003E356D" w:rsidP="000030E6">
            <w:pPr>
              <w:spacing w:after="0" w:line="240" w:lineRule="auto"/>
              <w:jc w:val="center"/>
              <w:rPr>
                <w:rFonts w:eastAsia="Times New Roman" w:cs="Times New Roman"/>
                <w:u w:val="single"/>
              </w:rPr>
            </w:pPr>
            <w:r w:rsidRPr="003E356D">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22D5B8D6" w14:textId="77777777" w:rsidR="003E356D" w:rsidRPr="003E356D" w:rsidRDefault="003E356D" w:rsidP="000030E6">
            <w:pPr>
              <w:spacing w:after="0" w:line="240" w:lineRule="auto"/>
              <w:jc w:val="center"/>
              <w:rPr>
                <w:rFonts w:eastAsia="Times New Roman" w:cs="Times New Roman"/>
                <w:u w:val="single"/>
              </w:rPr>
            </w:pPr>
            <w:r w:rsidRPr="003E356D">
              <w:rPr>
                <w:rFonts w:eastAsia="Times New Roman" w:cs="Times New Roman"/>
                <w:u w:val="single"/>
              </w:rPr>
              <w:t>User Attributes</w:t>
            </w:r>
          </w:p>
        </w:tc>
      </w:tr>
      <w:tr w:rsidR="003E356D" w:rsidRPr="003E356D" w14:paraId="6E7647EE" w14:textId="77777777" w:rsidTr="000030E6">
        <w:trPr>
          <w:trHeight w:val="300"/>
        </w:trPr>
        <w:tc>
          <w:tcPr>
            <w:tcW w:w="920" w:type="dxa"/>
            <w:tcBorders>
              <w:top w:val="nil"/>
              <w:left w:val="nil"/>
              <w:bottom w:val="nil"/>
              <w:right w:val="nil"/>
            </w:tcBorders>
            <w:shd w:val="clear" w:color="auto" w:fill="auto"/>
            <w:vAlign w:val="center"/>
            <w:hideMark/>
          </w:tcPr>
          <w:p w14:paraId="2FC1C91F"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8051</w:t>
            </w:r>
          </w:p>
        </w:tc>
        <w:tc>
          <w:tcPr>
            <w:tcW w:w="1340" w:type="dxa"/>
            <w:tcBorders>
              <w:top w:val="nil"/>
              <w:left w:val="nil"/>
              <w:bottom w:val="nil"/>
              <w:right w:val="nil"/>
            </w:tcBorders>
            <w:shd w:val="clear" w:color="auto" w:fill="auto"/>
            <w:vAlign w:val="center"/>
            <w:hideMark/>
          </w:tcPr>
          <w:p w14:paraId="384D7783" w14:textId="77777777" w:rsidR="003E356D" w:rsidRPr="003E356D" w:rsidRDefault="003E356D" w:rsidP="000030E6">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EEEC0D9"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TRANSPORT STAGE CODE QUALIFIER</w:t>
            </w:r>
          </w:p>
        </w:tc>
        <w:tc>
          <w:tcPr>
            <w:tcW w:w="1120" w:type="dxa"/>
            <w:tcBorders>
              <w:top w:val="nil"/>
              <w:left w:val="nil"/>
              <w:bottom w:val="nil"/>
              <w:right w:val="nil"/>
            </w:tcBorders>
            <w:shd w:val="clear" w:color="auto" w:fill="auto"/>
            <w:vAlign w:val="center"/>
            <w:hideMark/>
          </w:tcPr>
          <w:p w14:paraId="7868F9A7"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6E3E7E0A"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M</w:t>
            </w:r>
          </w:p>
        </w:tc>
      </w:tr>
      <w:tr w:rsidR="003E356D" w:rsidRPr="00DF4B7B" w14:paraId="2397D8BF" w14:textId="77777777" w:rsidTr="000030E6">
        <w:trPr>
          <w:trHeight w:val="300"/>
        </w:trPr>
        <w:tc>
          <w:tcPr>
            <w:tcW w:w="920" w:type="dxa"/>
            <w:tcBorders>
              <w:top w:val="nil"/>
              <w:left w:val="nil"/>
              <w:bottom w:val="nil"/>
              <w:right w:val="nil"/>
            </w:tcBorders>
            <w:shd w:val="clear" w:color="auto" w:fill="auto"/>
            <w:noWrap/>
            <w:vAlign w:val="center"/>
            <w:hideMark/>
          </w:tcPr>
          <w:p w14:paraId="4AB270DE"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AA0D4C8"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70FD838"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qualifying a specific stage of transport</w:t>
            </w:r>
          </w:p>
        </w:tc>
        <w:tc>
          <w:tcPr>
            <w:tcW w:w="1120" w:type="dxa"/>
            <w:tcBorders>
              <w:top w:val="nil"/>
              <w:left w:val="nil"/>
              <w:bottom w:val="nil"/>
              <w:right w:val="nil"/>
            </w:tcBorders>
            <w:shd w:val="clear" w:color="auto" w:fill="auto"/>
            <w:noWrap/>
            <w:vAlign w:val="center"/>
            <w:hideMark/>
          </w:tcPr>
          <w:p w14:paraId="45E6B4D6"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EB43D13"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DF4B7B" w14:paraId="5EA9D79F" w14:textId="77777777" w:rsidTr="000030E6">
        <w:trPr>
          <w:trHeight w:val="600"/>
        </w:trPr>
        <w:tc>
          <w:tcPr>
            <w:tcW w:w="920" w:type="dxa"/>
            <w:tcBorders>
              <w:top w:val="nil"/>
              <w:left w:val="nil"/>
              <w:bottom w:val="nil"/>
              <w:right w:val="nil"/>
            </w:tcBorders>
            <w:shd w:val="clear" w:color="auto" w:fill="auto"/>
            <w:noWrap/>
            <w:vAlign w:val="center"/>
            <w:hideMark/>
          </w:tcPr>
          <w:p w14:paraId="1362DED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0CCF6D"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D7E6E34" w14:textId="77777777" w:rsidR="003E356D" w:rsidRPr="003E356D" w:rsidRDefault="003E356D" w:rsidP="000030E6">
            <w:pPr>
              <w:spacing w:after="0" w:line="240" w:lineRule="auto"/>
              <w:rPr>
                <w:rFonts w:eastAsia="Times New Roman" w:cs="Times New Roman"/>
                <w:b/>
                <w:bCs/>
                <w:lang w:val="en-US"/>
              </w:rPr>
            </w:pPr>
            <w:r w:rsidRPr="003E356D">
              <w:rPr>
                <w:rFonts w:eastAsia="Times New Roman" w:cs="Times New Roman"/>
                <w:b/>
                <w:bCs/>
                <w:color w:val="FF0000"/>
                <w:lang w:val="en-US"/>
              </w:rPr>
              <w:t xml:space="preserve">10 </w:t>
            </w:r>
            <w:r w:rsidRPr="008B5590">
              <w:rPr>
                <w:rFonts w:eastAsia="Times New Roman" w:cs="Times New Roman"/>
                <w:bCs/>
                <w:color w:val="auto"/>
                <w:lang w:val="en-US"/>
              </w:rPr>
              <w:t>Pre-carriage transport. Transport by which the goods are moved prior to their main carriage transport.</w:t>
            </w:r>
          </w:p>
        </w:tc>
        <w:tc>
          <w:tcPr>
            <w:tcW w:w="1120" w:type="dxa"/>
            <w:tcBorders>
              <w:top w:val="nil"/>
              <w:left w:val="nil"/>
              <w:bottom w:val="nil"/>
              <w:right w:val="nil"/>
            </w:tcBorders>
            <w:shd w:val="clear" w:color="auto" w:fill="auto"/>
            <w:noWrap/>
            <w:vAlign w:val="center"/>
            <w:hideMark/>
          </w:tcPr>
          <w:p w14:paraId="6656800E" w14:textId="77777777" w:rsidR="003E356D" w:rsidRPr="003E356D" w:rsidRDefault="003E356D" w:rsidP="000030E6">
            <w:pPr>
              <w:spacing w:after="0" w:line="240" w:lineRule="auto"/>
              <w:jc w:val="center"/>
              <w:rPr>
                <w:rFonts w:eastAsia="Times New Roman" w:cs="Times New Roman"/>
                <w:b/>
                <w:bCs/>
                <w:lang w:val="en-US"/>
              </w:rPr>
            </w:pPr>
          </w:p>
        </w:tc>
        <w:tc>
          <w:tcPr>
            <w:tcW w:w="1120" w:type="dxa"/>
            <w:tcBorders>
              <w:top w:val="nil"/>
              <w:left w:val="nil"/>
              <w:bottom w:val="nil"/>
              <w:right w:val="nil"/>
            </w:tcBorders>
            <w:shd w:val="clear" w:color="auto" w:fill="auto"/>
            <w:noWrap/>
            <w:vAlign w:val="center"/>
            <w:hideMark/>
          </w:tcPr>
          <w:p w14:paraId="1F7B77A6"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277B28" w:rsidRPr="003E356D" w14:paraId="6B4175F4" w14:textId="77777777" w:rsidTr="007D7D25">
        <w:trPr>
          <w:trHeight w:val="900"/>
        </w:trPr>
        <w:tc>
          <w:tcPr>
            <w:tcW w:w="920" w:type="dxa"/>
            <w:tcBorders>
              <w:top w:val="nil"/>
              <w:left w:val="nil"/>
              <w:bottom w:val="nil"/>
              <w:right w:val="nil"/>
            </w:tcBorders>
            <w:shd w:val="clear" w:color="auto" w:fill="auto"/>
            <w:noWrap/>
            <w:vAlign w:val="center"/>
            <w:hideMark/>
          </w:tcPr>
          <w:p w14:paraId="2AA09291" w14:textId="77777777" w:rsidR="00277B28" w:rsidRPr="003E356D" w:rsidRDefault="00277B28" w:rsidP="007D7D2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D2385DC" w14:textId="77777777" w:rsidR="00277B28" w:rsidRPr="003E356D" w:rsidRDefault="00277B28" w:rsidP="007D7D25">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6D34A2D" w14:textId="77777777" w:rsidR="00277B28" w:rsidRPr="003E356D" w:rsidRDefault="00277B28" w:rsidP="007D7D25">
            <w:pPr>
              <w:spacing w:after="0" w:line="240" w:lineRule="auto"/>
              <w:rPr>
                <w:rFonts w:eastAsia="Times New Roman" w:cs="Times New Roman"/>
                <w:b/>
                <w:bCs/>
              </w:rPr>
            </w:pPr>
            <w:r w:rsidRPr="003E356D">
              <w:rPr>
                <w:rFonts w:eastAsia="Times New Roman" w:cs="Times New Roman"/>
                <w:b/>
                <w:bCs/>
                <w:color w:val="FF0000"/>
                <w:lang w:val="en-US"/>
              </w:rPr>
              <w:t>20</w:t>
            </w:r>
            <w:r w:rsidRPr="003E356D">
              <w:rPr>
                <w:rFonts w:eastAsia="Times New Roman" w:cs="Times New Roman"/>
                <w:b/>
                <w:bCs/>
                <w:lang w:val="en-US"/>
              </w:rPr>
              <w:t xml:space="preserve"> </w:t>
            </w:r>
            <w:r w:rsidRPr="008B5590">
              <w:rPr>
                <w:rFonts w:eastAsia="Times New Roman" w:cs="Times New Roman"/>
                <w:bCs/>
                <w:lang w:val="en-US"/>
              </w:rPr>
              <w:t xml:space="preserve">Main-carriage transport. Transport by which the goods remain on board (ROB) of the main carriage transport. </w:t>
            </w:r>
            <w:r w:rsidRPr="008B5590">
              <w:rPr>
                <w:rFonts w:eastAsia="Times New Roman" w:cs="Times New Roman"/>
                <w:bCs/>
                <w:color w:val="FF0000"/>
              </w:rPr>
              <w:t>(Corrigendum 2015/04 CR02)</w:t>
            </w:r>
          </w:p>
        </w:tc>
        <w:tc>
          <w:tcPr>
            <w:tcW w:w="1120" w:type="dxa"/>
            <w:tcBorders>
              <w:top w:val="nil"/>
              <w:left w:val="nil"/>
              <w:bottom w:val="nil"/>
              <w:right w:val="nil"/>
            </w:tcBorders>
            <w:shd w:val="clear" w:color="auto" w:fill="auto"/>
            <w:noWrap/>
            <w:vAlign w:val="center"/>
            <w:hideMark/>
          </w:tcPr>
          <w:p w14:paraId="72D1608F" w14:textId="77777777" w:rsidR="00277B28" w:rsidRPr="003E356D" w:rsidRDefault="00277B28" w:rsidP="007D7D25">
            <w:pPr>
              <w:spacing w:after="0" w:line="240" w:lineRule="auto"/>
              <w:jc w:val="center"/>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65724156" w14:textId="77777777" w:rsidR="00277B28" w:rsidRPr="003E356D" w:rsidRDefault="00277B28" w:rsidP="007D7D25">
            <w:pPr>
              <w:spacing w:after="0" w:line="240" w:lineRule="auto"/>
              <w:jc w:val="center"/>
              <w:rPr>
                <w:rFonts w:ascii="Times New Roman" w:eastAsia="Times New Roman" w:hAnsi="Times New Roman" w:cs="Times New Roman"/>
                <w:color w:val="auto"/>
                <w:sz w:val="20"/>
                <w:szCs w:val="20"/>
              </w:rPr>
            </w:pPr>
          </w:p>
        </w:tc>
      </w:tr>
      <w:tr w:rsidR="003E356D" w:rsidRPr="00DF4B7B" w14:paraId="6BE34C00" w14:textId="77777777" w:rsidTr="000030E6">
        <w:trPr>
          <w:trHeight w:val="600"/>
        </w:trPr>
        <w:tc>
          <w:tcPr>
            <w:tcW w:w="920" w:type="dxa"/>
            <w:tcBorders>
              <w:top w:val="nil"/>
              <w:left w:val="nil"/>
              <w:bottom w:val="nil"/>
              <w:right w:val="nil"/>
            </w:tcBorders>
            <w:shd w:val="clear" w:color="auto" w:fill="auto"/>
            <w:noWrap/>
            <w:vAlign w:val="center"/>
            <w:hideMark/>
          </w:tcPr>
          <w:p w14:paraId="34C1D11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A7E5F0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D0F7D6F" w14:textId="77777777" w:rsidR="003E356D" w:rsidRPr="003E356D" w:rsidRDefault="003E356D" w:rsidP="000030E6">
            <w:pPr>
              <w:spacing w:after="0" w:line="240" w:lineRule="auto"/>
              <w:rPr>
                <w:rFonts w:eastAsia="Times New Roman" w:cs="Times New Roman"/>
                <w:b/>
                <w:bCs/>
                <w:lang w:val="en-US"/>
              </w:rPr>
            </w:pPr>
            <w:r w:rsidRPr="003E356D">
              <w:rPr>
                <w:rFonts w:eastAsia="Times New Roman" w:cs="Times New Roman"/>
                <w:b/>
                <w:bCs/>
                <w:color w:val="FF0000"/>
                <w:lang w:val="en-US"/>
              </w:rPr>
              <w:t>30</w:t>
            </w:r>
            <w:r w:rsidRPr="003E356D">
              <w:rPr>
                <w:rFonts w:eastAsia="Times New Roman" w:cs="Times New Roman"/>
                <w:b/>
                <w:bCs/>
                <w:lang w:val="en-US"/>
              </w:rPr>
              <w:t xml:space="preserve"> </w:t>
            </w:r>
            <w:r w:rsidRPr="008B5590">
              <w:rPr>
                <w:rFonts w:eastAsia="Times New Roman" w:cs="Times New Roman"/>
                <w:bCs/>
                <w:lang w:val="en-US"/>
              </w:rPr>
              <w:t>On-carriage transport. Transport by which the goods are moved after the main carriage transport.</w:t>
            </w:r>
          </w:p>
        </w:tc>
        <w:tc>
          <w:tcPr>
            <w:tcW w:w="1120" w:type="dxa"/>
            <w:tcBorders>
              <w:top w:val="nil"/>
              <w:left w:val="nil"/>
              <w:bottom w:val="nil"/>
              <w:right w:val="nil"/>
            </w:tcBorders>
            <w:shd w:val="clear" w:color="auto" w:fill="auto"/>
            <w:noWrap/>
            <w:vAlign w:val="center"/>
            <w:hideMark/>
          </w:tcPr>
          <w:p w14:paraId="464BDD85" w14:textId="77777777" w:rsidR="003E356D" w:rsidRPr="003E356D" w:rsidRDefault="003E356D" w:rsidP="000030E6">
            <w:pPr>
              <w:spacing w:after="0" w:line="240" w:lineRule="auto"/>
              <w:jc w:val="center"/>
              <w:rPr>
                <w:rFonts w:eastAsia="Times New Roman" w:cs="Times New Roman"/>
                <w:b/>
                <w:bCs/>
                <w:lang w:val="en-US"/>
              </w:rPr>
            </w:pPr>
          </w:p>
        </w:tc>
        <w:tc>
          <w:tcPr>
            <w:tcW w:w="1120" w:type="dxa"/>
            <w:tcBorders>
              <w:top w:val="nil"/>
              <w:left w:val="nil"/>
              <w:bottom w:val="nil"/>
              <w:right w:val="nil"/>
            </w:tcBorders>
            <w:shd w:val="clear" w:color="auto" w:fill="auto"/>
            <w:noWrap/>
            <w:vAlign w:val="center"/>
            <w:hideMark/>
          </w:tcPr>
          <w:p w14:paraId="677E1B1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15EABEA7" w14:textId="77777777" w:rsidTr="000030E6">
        <w:trPr>
          <w:trHeight w:val="300"/>
        </w:trPr>
        <w:tc>
          <w:tcPr>
            <w:tcW w:w="920" w:type="dxa"/>
            <w:tcBorders>
              <w:top w:val="nil"/>
              <w:left w:val="nil"/>
              <w:bottom w:val="nil"/>
              <w:right w:val="nil"/>
            </w:tcBorders>
            <w:shd w:val="clear" w:color="auto" w:fill="auto"/>
            <w:noWrap/>
            <w:vAlign w:val="center"/>
            <w:hideMark/>
          </w:tcPr>
          <w:p w14:paraId="6AC53794"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8028</w:t>
            </w:r>
          </w:p>
        </w:tc>
        <w:tc>
          <w:tcPr>
            <w:tcW w:w="1340" w:type="dxa"/>
            <w:tcBorders>
              <w:top w:val="nil"/>
              <w:left w:val="nil"/>
              <w:bottom w:val="nil"/>
              <w:right w:val="nil"/>
            </w:tcBorders>
            <w:shd w:val="clear" w:color="auto" w:fill="auto"/>
            <w:noWrap/>
            <w:vAlign w:val="center"/>
            <w:hideMark/>
          </w:tcPr>
          <w:p w14:paraId="2AF2109E" w14:textId="77777777" w:rsidR="003E356D" w:rsidRPr="003E356D" w:rsidRDefault="003E356D" w:rsidP="000030E6">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3744DF3" w14:textId="77777777" w:rsidR="003E356D" w:rsidRPr="003E356D" w:rsidRDefault="003E356D" w:rsidP="000030E6">
            <w:pPr>
              <w:spacing w:after="0" w:line="240" w:lineRule="auto"/>
              <w:rPr>
                <w:rFonts w:eastAsia="Times New Roman" w:cs="Times New Roman"/>
                <w:b/>
                <w:bCs/>
                <w:lang w:val="en-US"/>
              </w:rPr>
            </w:pPr>
            <w:r w:rsidRPr="003E356D">
              <w:rPr>
                <w:rFonts w:eastAsia="Times New Roman" w:cs="Times New Roman"/>
                <w:b/>
                <w:bCs/>
                <w:lang w:val="en-US"/>
              </w:rPr>
              <w:t>MEANS OF TRANSPORT JOURNEY IDENTIFIER</w:t>
            </w:r>
          </w:p>
        </w:tc>
        <w:tc>
          <w:tcPr>
            <w:tcW w:w="1120" w:type="dxa"/>
            <w:tcBorders>
              <w:top w:val="nil"/>
              <w:left w:val="nil"/>
              <w:bottom w:val="nil"/>
              <w:right w:val="nil"/>
            </w:tcBorders>
            <w:shd w:val="clear" w:color="auto" w:fill="auto"/>
            <w:noWrap/>
            <w:vAlign w:val="center"/>
            <w:hideMark/>
          </w:tcPr>
          <w:p w14:paraId="3FDF20DE"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C1 an..17</w:t>
            </w:r>
          </w:p>
        </w:tc>
        <w:tc>
          <w:tcPr>
            <w:tcW w:w="1120" w:type="dxa"/>
            <w:tcBorders>
              <w:top w:val="nil"/>
              <w:left w:val="nil"/>
              <w:bottom w:val="nil"/>
              <w:right w:val="nil"/>
            </w:tcBorders>
            <w:shd w:val="clear" w:color="auto" w:fill="auto"/>
            <w:noWrap/>
            <w:vAlign w:val="center"/>
            <w:hideMark/>
          </w:tcPr>
          <w:p w14:paraId="6DFCCA53"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DF4B7B" w14:paraId="75A11A82" w14:textId="77777777" w:rsidTr="000030E6">
        <w:trPr>
          <w:trHeight w:val="300"/>
        </w:trPr>
        <w:tc>
          <w:tcPr>
            <w:tcW w:w="920" w:type="dxa"/>
            <w:tcBorders>
              <w:top w:val="nil"/>
              <w:left w:val="nil"/>
              <w:bottom w:val="nil"/>
              <w:right w:val="nil"/>
            </w:tcBorders>
            <w:shd w:val="clear" w:color="auto" w:fill="auto"/>
            <w:noWrap/>
            <w:vAlign w:val="center"/>
            <w:hideMark/>
          </w:tcPr>
          <w:p w14:paraId="69A0C0BE"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70F1C14"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9B50A0C"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To identify a journey of a means of transport.</w:t>
            </w:r>
          </w:p>
        </w:tc>
        <w:tc>
          <w:tcPr>
            <w:tcW w:w="1120" w:type="dxa"/>
            <w:tcBorders>
              <w:top w:val="nil"/>
              <w:left w:val="nil"/>
              <w:bottom w:val="nil"/>
              <w:right w:val="nil"/>
            </w:tcBorders>
            <w:shd w:val="clear" w:color="auto" w:fill="auto"/>
            <w:noWrap/>
            <w:vAlign w:val="center"/>
            <w:hideMark/>
          </w:tcPr>
          <w:p w14:paraId="314F65F2"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E06CAD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6B3E699A" w14:textId="77777777" w:rsidTr="000030E6">
        <w:trPr>
          <w:trHeight w:val="300"/>
        </w:trPr>
        <w:tc>
          <w:tcPr>
            <w:tcW w:w="920" w:type="dxa"/>
            <w:tcBorders>
              <w:top w:val="nil"/>
              <w:left w:val="nil"/>
              <w:bottom w:val="nil"/>
              <w:right w:val="nil"/>
            </w:tcBorders>
            <w:shd w:val="clear" w:color="auto" w:fill="auto"/>
            <w:noWrap/>
            <w:vAlign w:val="center"/>
            <w:hideMark/>
          </w:tcPr>
          <w:p w14:paraId="4082DD18"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68C2E6"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909E1F3"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ON-CARR OCEAN VOYAGE REF</w:t>
            </w:r>
          </w:p>
        </w:tc>
        <w:tc>
          <w:tcPr>
            <w:tcW w:w="1120" w:type="dxa"/>
            <w:tcBorders>
              <w:top w:val="nil"/>
              <w:left w:val="nil"/>
              <w:bottom w:val="nil"/>
              <w:right w:val="nil"/>
            </w:tcBorders>
            <w:shd w:val="clear" w:color="auto" w:fill="auto"/>
            <w:noWrap/>
            <w:vAlign w:val="center"/>
            <w:hideMark/>
          </w:tcPr>
          <w:p w14:paraId="5B2DEC6F"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BD45145"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34BDDBE0" w14:textId="77777777" w:rsidTr="000030E6">
        <w:trPr>
          <w:trHeight w:val="300"/>
        </w:trPr>
        <w:tc>
          <w:tcPr>
            <w:tcW w:w="920" w:type="dxa"/>
            <w:tcBorders>
              <w:top w:val="nil"/>
              <w:left w:val="nil"/>
              <w:bottom w:val="nil"/>
              <w:right w:val="nil"/>
            </w:tcBorders>
            <w:shd w:val="clear" w:color="auto" w:fill="auto"/>
            <w:noWrap/>
            <w:vAlign w:val="center"/>
            <w:hideMark/>
          </w:tcPr>
          <w:p w14:paraId="54663939"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0AE1858"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1E8E399"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PRE-CARR OCEAN VOYAGE REF</w:t>
            </w:r>
          </w:p>
        </w:tc>
        <w:tc>
          <w:tcPr>
            <w:tcW w:w="1120" w:type="dxa"/>
            <w:tcBorders>
              <w:top w:val="nil"/>
              <w:left w:val="nil"/>
              <w:bottom w:val="nil"/>
              <w:right w:val="nil"/>
            </w:tcBorders>
            <w:shd w:val="clear" w:color="auto" w:fill="auto"/>
            <w:noWrap/>
            <w:vAlign w:val="center"/>
            <w:hideMark/>
          </w:tcPr>
          <w:p w14:paraId="3E7059B2"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72DD7D4"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1B5627BD" w14:textId="77777777" w:rsidTr="000030E6">
        <w:trPr>
          <w:trHeight w:val="300"/>
        </w:trPr>
        <w:tc>
          <w:tcPr>
            <w:tcW w:w="920" w:type="dxa"/>
            <w:tcBorders>
              <w:top w:val="nil"/>
              <w:left w:val="nil"/>
              <w:bottom w:val="nil"/>
              <w:right w:val="nil"/>
            </w:tcBorders>
            <w:shd w:val="clear" w:color="auto" w:fill="auto"/>
            <w:noWrap/>
            <w:vAlign w:val="center"/>
            <w:hideMark/>
          </w:tcPr>
          <w:p w14:paraId="72A8DD97"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349D30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2329AD3"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ON-CARR BARGE VOYAGE REF</w:t>
            </w:r>
          </w:p>
        </w:tc>
        <w:tc>
          <w:tcPr>
            <w:tcW w:w="1120" w:type="dxa"/>
            <w:tcBorders>
              <w:top w:val="nil"/>
              <w:left w:val="nil"/>
              <w:bottom w:val="nil"/>
              <w:right w:val="nil"/>
            </w:tcBorders>
            <w:shd w:val="clear" w:color="auto" w:fill="auto"/>
            <w:noWrap/>
            <w:vAlign w:val="center"/>
            <w:hideMark/>
          </w:tcPr>
          <w:p w14:paraId="7A6A6937"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F5357A4"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598C6B21" w14:textId="77777777" w:rsidTr="000030E6">
        <w:trPr>
          <w:trHeight w:val="300"/>
        </w:trPr>
        <w:tc>
          <w:tcPr>
            <w:tcW w:w="920" w:type="dxa"/>
            <w:tcBorders>
              <w:top w:val="nil"/>
              <w:left w:val="nil"/>
              <w:bottom w:val="nil"/>
              <w:right w:val="nil"/>
            </w:tcBorders>
            <w:shd w:val="clear" w:color="auto" w:fill="auto"/>
            <w:noWrap/>
            <w:vAlign w:val="center"/>
            <w:hideMark/>
          </w:tcPr>
          <w:p w14:paraId="533F4C7C"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660E2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C3AF272"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PRE-CARR BARGE VOYAGE REF</w:t>
            </w:r>
          </w:p>
        </w:tc>
        <w:tc>
          <w:tcPr>
            <w:tcW w:w="1120" w:type="dxa"/>
            <w:tcBorders>
              <w:top w:val="nil"/>
              <w:left w:val="nil"/>
              <w:bottom w:val="nil"/>
              <w:right w:val="nil"/>
            </w:tcBorders>
            <w:shd w:val="clear" w:color="auto" w:fill="auto"/>
            <w:noWrap/>
            <w:vAlign w:val="center"/>
            <w:hideMark/>
          </w:tcPr>
          <w:p w14:paraId="2C73E34C"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E39307"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1B16D48B" w14:textId="77777777" w:rsidTr="000030E6">
        <w:trPr>
          <w:trHeight w:val="300"/>
        </w:trPr>
        <w:tc>
          <w:tcPr>
            <w:tcW w:w="920" w:type="dxa"/>
            <w:tcBorders>
              <w:top w:val="nil"/>
              <w:left w:val="nil"/>
              <w:bottom w:val="nil"/>
              <w:right w:val="nil"/>
            </w:tcBorders>
            <w:shd w:val="clear" w:color="auto" w:fill="auto"/>
            <w:noWrap/>
            <w:vAlign w:val="center"/>
            <w:hideMark/>
          </w:tcPr>
          <w:p w14:paraId="7AF6A6EE"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36EDF69"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F7DAF2A"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ON-CARR TRAIN/TRACK ID</w:t>
            </w:r>
          </w:p>
        </w:tc>
        <w:tc>
          <w:tcPr>
            <w:tcW w:w="1120" w:type="dxa"/>
            <w:tcBorders>
              <w:top w:val="nil"/>
              <w:left w:val="nil"/>
              <w:bottom w:val="nil"/>
              <w:right w:val="nil"/>
            </w:tcBorders>
            <w:shd w:val="clear" w:color="auto" w:fill="auto"/>
            <w:noWrap/>
            <w:vAlign w:val="center"/>
            <w:hideMark/>
          </w:tcPr>
          <w:p w14:paraId="03B5A6F1"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D2265E"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53401471" w14:textId="77777777" w:rsidTr="000030E6">
        <w:trPr>
          <w:trHeight w:val="300"/>
        </w:trPr>
        <w:tc>
          <w:tcPr>
            <w:tcW w:w="920" w:type="dxa"/>
            <w:tcBorders>
              <w:top w:val="nil"/>
              <w:left w:val="nil"/>
              <w:bottom w:val="nil"/>
              <w:right w:val="nil"/>
            </w:tcBorders>
            <w:shd w:val="clear" w:color="auto" w:fill="auto"/>
            <w:noWrap/>
            <w:vAlign w:val="center"/>
            <w:hideMark/>
          </w:tcPr>
          <w:p w14:paraId="55E49DA7"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81029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64DE692"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PRE-CARR TRAIN/TRACK ID</w:t>
            </w:r>
          </w:p>
        </w:tc>
        <w:tc>
          <w:tcPr>
            <w:tcW w:w="1120" w:type="dxa"/>
            <w:tcBorders>
              <w:top w:val="nil"/>
              <w:left w:val="nil"/>
              <w:bottom w:val="nil"/>
              <w:right w:val="nil"/>
            </w:tcBorders>
            <w:shd w:val="clear" w:color="auto" w:fill="auto"/>
            <w:noWrap/>
            <w:vAlign w:val="center"/>
            <w:hideMark/>
          </w:tcPr>
          <w:p w14:paraId="25936F51"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4224F11"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466EFC49" w14:textId="77777777" w:rsidTr="000030E6">
        <w:trPr>
          <w:trHeight w:val="300"/>
        </w:trPr>
        <w:tc>
          <w:tcPr>
            <w:tcW w:w="920" w:type="dxa"/>
            <w:tcBorders>
              <w:top w:val="nil"/>
              <w:left w:val="nil"/>
              <w:bottom w:val="nil"/>
              <w:right w:val="nil"/>
            </w:tcBorders>
            <w:shd w:val="clear" w:color="auto" w:fill="auto"/>
            <w:noWrap/>
            <w:vAlign w:val="center"/>
            <w:hideMark/>
          </w:tcPr>
          <w:p w14:paraId="5C5D2803"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CD4E9A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0F15BC50"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 xml:space="preserve">MAIN-CARR OCEAN VOYAGE REF </w:t>
            </w:r>
            <w:r w:rsidRPr="003E356D">
              <w:rPr>
                <w:rFonts w:eastAsia="Times New Roman" w:cs="Times New Roman"/>
                <w:color w:val="FF0000"/>
                <w:lang w:val="en-US"/>
              </w:rPr>
              <w:t>(Corrigendum 2015/04 CR02)</w:t>
            </w:r>
          </w:p>
        </w:tc>
        <w:tc>
          <w:tcPr>
            <w:tcW w:w="1120" w:type="dxa"/>
            <w:tcBorders>
              <w:top w:val="nil"/>
              <w:left w:val="nil"/>
              <w:bottom w:val="nil"/>
              <w:right w:val="nil"/>
            </w:tcBorders>
            <w:shd w:val="clear" w:color="auto" w:fill="auto"/>
            <w:noWrap/>
            <w:vAlign w:val="center"/>
            <w:hideMark/>
          </w:tcPr>
          <w:p w14:paraId="4FE60587"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6F15897F" w14:textId="77777777" w:rsidTr="000030E6">
        <w:trPr>
          <w:trHeight w:val="300"/>
        </w:trPr>
        <w:tc>
          <w:tcPr>
            <w:tcW w:w="920" w:type="dxa"/>
            <w:tcBorders>
              <w:top w:val="nil"/>
              <w:left w:val="nil"/>
              <w:bottom w:val="nil"/>
              <w:right w:val="nil"/>
            </w:tcBorders>
            <w:shd w:val="clear" w:color="auto" w:fill="auto"/>
            <w:noWrap/>
            <w:vAlign w:val="center"/>
            <w:hideMark/>
          </w:tcPr>
          <w:p w14:paraId="2AD15A1B"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C220</w:t>
            </w:r>
          </w:p>
        </w:tc>
        <w:tc>
          <w:tcPr>
            <w:tcW w:w="1340" w:type="dxa"/>
            <w:tcBorders>
              <w:top w:val="nil"/>
              <w:left w:val="nil"/>
              <w:bottom w:val="nil"/>
              <w:right w:val="nil"/>
            </w:tcBorders>
            <w:shd w:val="clear" w:color="auto" w:fill="auto"/>
            <w:noWrap/>
            <w:vAlign w:val="center"/>
            <w:hideMark/>
          </w:tcPr>
          <w:p w14:paraId="3C7A92A1" w14:textId="77777777" w:rsidR="003E356D" w:rsidRPr="003E356D" w:rsidRDefault="003E356D" w:rsidP="000030E6">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557F5A4"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MODE OF TRANSPORT</w:t>
            </w:r>
          </w:p>
        </w:tc>
        <w:tc>
          <w:tcPr>
            <w:tcW w:w="1120" w:type="dxa"/>
            <w:tcBorders>
              <w:top w:val="nil"/>
              <w:left w:val="nil"/>
              <w:bottom w:val="nil"/>
              <w:right w:val="nil"/>
            </w:tcBorders>
            <w:shd w:val="clear" w:color="auto" w:fill="auto"/>
            <w:noWrap/>
            <w:vAlign w:val="center"/>
            <w:hideMark/>
          </w:tcPr>
          <w:p w14:paraId="5A777589"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3E4E442"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R</w:t>
            </w:r>
          </w:p>
        </w:tc>
      </w:tr>
      <w:tr w:rsidR="003E356D" w:rsidRPr="003E356D" w14:paraId="019E9BE2" w14:textId="77777777" w:rsidTr="000030E6">
        <w:trPr>
          <w:trHeight w:val="300"/>
        </w:trPr>
        <w:tc>
          <w:tcPr>
            <w:tcW w:w="920" w:type="dxa"/>
            <w:tcBorders>
              <w:top w:val="nil"/>
              <w:left w:val="nil"/>
              <w:bottom w:val="nil"/>
              <w:right w:val="nil"/>
            </w:tcBorders>
            <w:shd w:val="clear" w:color="auto" w:fill="auto"/>
            <w:noWrap/>
            <w:vAlign w:val="center"/>
            <w:hideMark/>
          </w:tcPr>
          <w:p w14:paraId="2848BEF4"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9D26D30"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8B3760B" w14:textId="77777777" w:rsidR="003E356D" w:rsidRPr="003E356D" w:rsidRDefault="003E356D" w:rsidP="000030E6">
            <w:pPr>
              <w:spacing w:after="0" w:line="240" w:lineRule="auto"/>
              <w:rPr>
                <w:rFonts w:eastAsia="Times New Roman" w:cs="Times New Roman"/>
              </w:rPr>
            </w:pPr>
            <w:r w:rsidRPr="003E356D">
              <w:rPr>
                <w:rFonts w:eastAsia="Times New Roman" w:cs="Times New Roman"/>
                <w:lang w:val="en-US"/>
              </w:rPr>
              <w:t xml:space="preserve">Method of transport code or name. </w:t>
            </w:r>
            <w:r w:rsidRPr="003E356D">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47C47942"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76CBD14"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1688D11E" w14:textId="77777777" w:rsidTr="000030E6">
        <w:trPr>
          <w:trHeight w:val="300"/>
        </w:trPr>
        <w:tc>
          <w:tcPr>
            <w:tcW w:w="920" w:type="dxa"/>
            <w:tcBorders>
              <w:top w:val="nil"/>
              <w:left w:val="nil"/>
              <w:bottom w:val="nil"/>
              <w:right w:val="nil"/>
            </w:tcBorders>
            <w:shd w:val="clear" w:color="auto" w:fill="auto"/>
            <w:noWrap/>
            <w:vAlign w:val="center"/>
            <w:hideMark/>
          </w:tcPr>
          <w:p w14:paraId="3CCEEAF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919ED76"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8067</w:t>
            </w:r>
          </w:p>
        </w:tc>
        <w:tc>
          <w:tcPr>
            <w:tcW w:w="5320" w:type="dxa"/>
            <w:tcBorders>
              <w:top w:val="nil"/>
              <w:left w:val="nil"/>
              <w:bottom w:val="nil"/>
              <w:right w:val="nil"/>
            </w:tcBorders>
            <w:shd w:val="clear" w:color="auto" w:fill="auto"/>
            <w:noWrap/>
            <w:vAlign w:val="center"/>
            <w:hideMark/>
          </w:tcPr>
          <w:p w14:paraId="22B7AF58"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Transport mode name code</w:t>
            </w:r>
          </w:p>
        </w:tc>
        <w:tc>
          <w:tcPr>
            <w:tcW w:w="1120" w:type="dxa"/>
            <w:tcBorders>
              <w:top w:val="nil"/>
              <w:left w:val="nil"/>
              <w:bottom w:val="nil"/>
              <w:right w:val="nil"/>
            </w:tcBorders>
            <w:shd w:val="clear" w:color="auto" w:fill="auto"/>
            <w:noWrap/>
            <w:vAlign w:val="center"/>
            <w:hideMark/>
          </w:tcPr>
          <w:p w14:paraId="7BCE96E3"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F7F6D17"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R</w:t>
            </w:r>
          </w:p>
        </w:tc>
      </w:tr>
      <w:tr w:rsidR="003E356D" w:rsidRPr="00DF4B7B" w14:paraId="2AAAE0BC" w14:textId="77777777" w:rsidTr="000030E6">
        <w:trPr>
          <w:trHeight w:val="300"/>
        </w:trPr>
        <w:tc>
          <w:tcPr>
            <w:tcW w:w="920" w:type="dxa"/>
            <w:tcBorders>
              <w:top w:val="nil"/>
              <w:left w:val="nil"/>
              <w:bottom w:val="nil"/>
              <w:right w:val="nil"/>
            </w:tcBorders>
            <w:shd w:val="clear" w:color="auto" w:fill="auto"/>
            <w:noWrap/>
            <w:vAlign w:val="center"/>
            <w:hideMark/>
          </w:tcPr>
          <w:p w14:paraId="19CB237F"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11D9070"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3ACF3D"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specifying the name of a mode of transport.</w:t>
            </w:r>
          </w:p>
        </w:tc>
        <w:tc>
          <w:tcPr>
            <w:tcW w:w="1120" w:type="dxa"/>
            <w:tcBorders>
              <w:top w:val="nil"/>
              <w:left w:val="nil"/>
              <w:bottom w:val="nil"/>
              <w:right w:val="nil"/>
            </w:tcBorders>
            <w:shd w:val="clear" w:color="auto" w:fill="auto"/>
            <w:noWrap/>
            <w:vAlign w:val="center"/>
            <w:hideMark/>
          </w:tcPr>
          <w:p w14:paraId="192D13A1"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156D15D"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67F4F794" w14:textId="77777777" w:rsidTr="000030E6">
        <w:trPr>
          <w:trHeight w:val="300"/>
        </w:trPr>
        <w:tc>
          <w:tcPr>
            <w:tcW w:w="920" w:type="dxa"/>
            <w:tcBorders>
              <w:top w:val="nil"/>
              <w:left w:val="nil"/>
              <w:bottom w:val="nil"/>
              <w:right w:val="nil"/>
            </w:tcBorders>
            <w:shd w:val="clear" w:color="auto" w:fill="auto"/>
            <w:noWrap/>
            <w:vAlign w:val="center"/>
            <w:hideMark/>
          </w:tcPr>
          <w:p w14:paraId="787C6130"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6A966E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BDE4892"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ON-CARR MODE/TRANSPORT CODED</w:t>
            </w:r>
          </w:p>
        </w:tc>
        <w:tc>
          <w:tcPr>
            <w:tcW w:w="1120" w:type="dxa"/>
            <w:tcBorders>
              <w:top w:val="nil"/>
              <w:left w:val="nil"/>
              <w:bottom w:val="nil"/>
              <w:right w:val="nil"/>
            </w:tcBorders>
            <w:shd w:val="clear" w:color="auto" w:fill="auto"/>
            <w:noWrap/>
            <w:vAlign w:val="center"/>
            <w:hideMark/>
          </w:tcPr>
          <w:p w14:paraId="5992E4E6"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3643FEA"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5224F25C" w14:textId="77777777" w:rsidTr="000030E6">
        <w:trPr>
          <w:trHeight w:val="300"/>
        </w:trPr>
        <w:tc>
          <w:tcPr>
            <w:tcW w:w="920" w:type="dxa"/>
            <w:tcBorders>
              <w:top w:val="nil"/>
              <w:left w:val="nil"/>
              <w:bottom w:val="nil"/>
              <w:right w:val="nil"/>
            </w:tcBorders>
            <w:shd w:val="clear" w:color="auto" w:fill="auto"/>
            <w:noWrap/>
            <w:vAlign w:val="center"/>
            <w:hideMark/>
          </w:tcPr>
          <w:p w14:paraId="3BCAE778"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21EC659"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1AC49C8"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PRE-CARR MODE/TRANSPORT CODED</w:t>
            </w:r>
          </w:p>
        </w:tc>
        <w:tc>
          <w:tcPr>
            <w:tcW w:w="1120" w:type="dxa"/>
            <w:tcBorders>
              <w:top w:val="nil"/>
              <w:left w:val="nil"/>
              <w:bottom w:val="nil"/>
              <w:right w:val="nil"/>
            </w:tcBorders>
            <w:shd w:val="clear" w:color="auto" w:fill="auto"/>
            <w:noWrap/>
            <w:vAlign w:val="center"/>
            <w:hideMark/>
          </w:tcPr>
          <w:p w14:paraId="69974476"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B2A55A8"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7705D5F5" w14:textId="77777777" w:rsidTr="000030E6">
        <w:trPr>
          <w:trHeight w:val="300"/>
        </w:trPr>
        <w:tc>
          <w:tcPr>
            <w:tcW w:w="920" w:type="dxa"/>
            <w:tcBorders>
              <w:top w:val="nil"/>
              <w:left w:val="nil"/>
              <w:bottom w:val="nil"/>
              <w:right w:val="nil"/>
            </w:tcBorders>
            <w:shd w:val="clear" w:color="auto" w:fill="auto"/>
            <w:noWrap/>
            <w:vAlign w:val="center"/>
            <w:hideMark/>
          </w:tcPr>
          <w:p w14:paraId="6E7295A6"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CE4068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2DB4163" w14:textId="77777777" w:rsidR="003E356D" w:rsidRPr="003E356D" w:rsidRDefault="003E356D" w:rsidP="000030E6">
            <w:pPr>
              <w:spacing w:after="0" w:line="240" w:lineRule="auto"/>
              <w:rPr>
                <w:rFonts w:eastAsia="Times New Roman" w:cs="Times New Roman"/>
              </w:rPr>
            </w:pPr>
            <w:r w:rsidRPr="003E356D">
              <w:rPr>
                <w:rFonts w:eastAsia="Times New Roman" w:cs="Times New Roman"/>
                <w:b/>
                <w:bCs/>
                <w:color w:val="FF0000"/>
              </w:rPr>
              <w:t>1</w:t>
            </w:r>
            <w:r w:rsidRPr="003E356D">
              <w:rPr>
                <w:rFonts w:eastAsia="Times New Roman" w:cs="Times New Roman"/>
              </w:rPr>
              <w:t xml:space="preserve"> Maritime Transport</w:t>
            </w:r>
          </w:p>
        </w:tc>
        <w:tc>
          <w:tcPr>
            <w:tcW w:w="1120" w:type="dxa"/>
            <w:tcBorders>
              <w:top w:val="nil"/>
              <w:left w:val="nil"/>
              <w:bottom w:val="nil"/>
              <w:right w:val="nil"/>
            </w:tcBorders>
            <w:shd w:val="clear" w:color="auto" w:fill="auto"/>
            <w:noWrap/>
            <w:vAlign w:val="center"/>
            <w:hideMark/>
          </w:tcPr>
          <w:p w14:paraId="00682C5D"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77AA48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744138EC" w14:textId="77777777" w:rsidTr="000030E6">
        <w:trPr>
          <w:trHeight w:val="300"/>
        </w:trPr>
        <w:tc>
          <w:tcPr>
            <w:tcW w:w="920" w:type="dxa"/>
            <w:tcBorders>
              <w:top w:val="nil"/>
              <w:left w:val="nil"/>
              <w:bottom w:val="nil"/>
              <w:right w:val="nil"/>
            </w:tcBorders>
            <w:shd w:val="clear" w:color="auto" w:fill="auto"/>
            <w:noWrap/>
            <w:vAlign w:val="center"/>
            <w:hideMark/>
          </w:tcPr>
          <w:p w14:paraId="35EE123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93D855A"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831781C" w14:textId="77777777" w:rsidR="003E356D" w:rsidRPr="003E356D" w:rsidRDefault="003E356D" w:rsidP="000030E6">
            <w:pPr>
              <w:spacing w:after="0" w:line="240" w:lineRule="auto"/>
              <w:rPr>
                <w:rFonts w:eastAsia="Times New Roman" w:cs="Times New Roman"/>
              </w:rPr>
            </w:pPr>
            <w:r w:rsidRPr="003E356D">
              <w:rPr>
                <w:rFonts w:eastAsia="Times New Roman" w:cs="Times New Roman"/>
                <w:b/>
                <w:bCs/>
                <w:color w:val="FF0000"/>
              </w:rPr>
              <w:t>2</w:t>
            </w:r>
            <w:r w:rsidRPr="003E356D">
              <w:rPr>
                <w:rFonts w:eastAsia="Times New Roman" w:cs="Times New Roman"/>
              </w:rPr>
              <w:t xml:space="preserve"> Rail Transport</w:t>
            </w:r>
          </w:p>
        </w:tc>
        <w:tc>
          <w:tcPr>
            <w:tcW w:w="1120" w:type="dxa"/>
            <w:tcBorders>
              <w:top w:val="nil"/>
              <w:left w:val="nil"/>
              <w:bottom w:val="nil"/>
              <w:right w:val="nil"/>
            </w:tcBorders>
            <w:shd w:val="clear" w:color="auto" w:fill="auto"/>
            <w:noWrap/>
            <w:vAlign w:val="center"/>
            <w:hideMark/>
          </w:tcPr>
          <w:p w14:paraId="3CD9764E"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D9C67A6"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7903FBE8" w14:textId="77777777" w:rsidTr="000030E6">
        <w:trPr>
          <w:trHeight w:val="300"/>
        </w:trPr>
        <w:tc>
          <w:tcPr>
            <w:tcW w:w="920" w:type="dxa"/>
            <w:tcBorders>
              <w:top w:val="nil"/>
              <w:left w:val="nil"/>
              <w:bottom w:val="nil"/>
              <w:right w:val="nil"/>
            </w:tcBorders>
            <w:shd w:val="clear" w:color="auto" w:fill="auto"/>
            <w:noWrap/>
            <w:vAlign w:val="center"/>
            <w:hideMark/>
          </w:tcPr>
          <w:p w14:paraId="0531AC0D"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DA21B01"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EF2DC9E" w14:textId="77777777" w:rsidR="003E356D" w:rsidRPr="003E356D" w:rsidRDefault="003E356D" w:rsidP="000030E6">
            <w:pPr>
              <w:spacing w:after="0" w:line="240" w:lineRule="auto"/>
              <w:rPr>
                <w:rFonts w:eastAsia="Times New Roman" w:cs="Times New Roman"/>
              </w:rPr>
            </w:pPr>
            <w:r w:rsidRPr="003E356D">
              <w:rPr>
                <w:rFonts w:eastAsia="Times New Roman" w:cs="Times New Roman"/>
                <w:b/>
                <w:bCs/>
                <w:color w:val="FF0000"/>
              </w:rPr>
              <w:t>3</w:t>
            </w:r>
            <w:r w:rsidRPr="003E356D">
              <w:rPr>
                <w:rFonts w:eastAsia="Times New Roman" w:cs="Times New Roman"/>
              </w:rPr>
              <w:t xml:space="preserve"> Road Transport</w:t>
            </w:r>
          </w:p>
        </w:tc>
        <w:tc>
          <w:tcPr>
            <w:tcW w:w="1120" w:type="dxa"/>
            <w:tcBorders>
              <w:top w:val="nil"/>
              <w:left w:val="nil"/>
              <w:bottom w:val="nil"/>
              <w:right w:val="nil"/>
            </w:tcBorders>
            <w:shd w:val="clear" w:color="auto" w:fill="auto"/>
            <w:noWrap/>
            <w:vAlign w:val="center"/>
            <w:hideMark/>
          </w:tcPr>
          <w:p w14:paraId="3606586A"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C7AAB2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47E208E7" w14:textId="77777777" w:rsidTr="000030E6">
        <w:trPr>
          <w:trHeight w:val="300"/>
        </w:trPr>
        <w:tc>
          <w:tcPr>
            <w:tcW w:w="920" w:type="dxa"/>
            <w:tcBorders>
              <w:top w:val="nil"/>
              <w:left w:val="nil"/>
              <w:bottom w:val="nil"/>
              <w:right w:val="nil"/>
            </w:tcBorders>
            <w:shd w:val="clear" w:color="auto" w:fill="auto"/>
            <w:noWrap/>
            <w:vAlign w:val="center"/>
            <w:hideMark/>
          </w:tcPr>
          <w:p w14:paraId="28E3FB34"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D28C08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F6F9FB7" w14:textId="77777777" w:rsidR="003E356D" w:rsidRPr="003E356D" w:rsidRDefault="003E356D" w:rsidP="000030E6">
            <w:pPr>
              <w:spacing w:after="0" w:line="240" w:lineRule="auto"/>
              <w:rPr>
                <w:rFonts w:eastAsia="Times New Roman" w:cs="Times New Roman"/>
              </w:rPr>
            </w:pPr>
            <w:r w:rsidRPr="003E356D">
              <w:rPr>
                <w:rFonts w:eastAsia="Times New Roman" w:cs="Times New Roman"/>
                <w:b/>
                <w:bCs/>
                <w:color w:val="FF0000"/>
              </w:rPr>
              <w:t>7</w:t>
            </w:r>
            <w:r w:rsidRPr="003E356D">
              <w:rPr>
                <w:rFonts w:eastAsia="Times New Roman" w:cs="Times New Roman"/>
              </w:rPr>
              <w:t xml:space="preserve"> Fixed transport installations</w:t>
            </w:r>
          </w:p>
        </w:tc>
        <w:tc>
          <w:tcPr>
            <w:tcW w:w="1120" w:type="dxa"/>
            <w:tcBorders>
              <w:top w:val="nil"/>
              <w:left w:val="nil"/>
              <w:bottom w:val="nil"/>
              <w:right w:val="nil"/>
            </w:tcBorders>
            <w:shd w:val="clear" w:color="auto" w:fill="auto"/>
            <w:noWrap/>
            <w:vAlign w:val="center"/>
            <w:hideMark/>
          </w:tcPr>
          <w:p w14:paraId="684EF5B0"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8344258"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740BA1F6" w14:textId="77777777" w:rsidTr="000030E6">
        <w:trPr>
          <w:trHeight w:val="300"/>
        </w:trPr>
        <w:tc>
          <w:tcPr>
            <w:tcW w:w="920" w:type="dxa"/>
            <w:tcBorders>
              <w:top w:val="nil"/>
              <w:left w:val="nil"/>
              <w:bottom w:val="nil"/>
              <w:right w:val="nil"/>
            </w:tcBorders>
            <w:shd w:val="clear" w:color="auto" w:fill="auto"/>
            <w:noWrap/>
            <w:vAlign w:val="center"/>
            <w:hideMark/>
          </w:tcPr>
          <w:p w14:paraId="457C6514"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03E7DF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873546F" w14:textId="77777777" w:rsidR="003E356D" w:rsidRPr="003E356D" w:rsidRDefault="003E356D" w:rsidP="000030E6">
            <w:pPr>
              <w:spacing w:after="0" w:line="240" w:lineRule="auto"/>
              <w:rPr>
                <w:rFonts w:eastAsia="Times New Roman" w:cs="Times New Roman"/>
              </w:rPr>
            </w:pPr>
            <w:r w:rsidRPr="003E356D">
              <w:rPr>
                <w:rFonts w:eastAsia="Times New Roman" w:cs="Times New Roman"/>
                <w:b/>
                <w:bCs/>
                <w:color w:val="FF0000"/>
              </w:rPr>
              <w:t>8</w:t>
            </w:r>
            <w:r w:rsidRPr="003E356D">
              <w:rPr>
                <w:rFonts w:eastAsia="Times New Roman" w:cs="Times New Roman"/>
              </w:rPr>
              <w:t xml:space="preserve"> Inland water transport</w:t>
            </w:r>
          </w:p>
        </w:tc>
        <w:tc>
          <w:tcPr>
            <w:tcW w:w="1120" w:type="dxa"/>
            <w:tcBorders>
              <w:top w:val="nil"/>
              <w:left w:val="nil"/>
              <w:bottom w:val="nil"/>
              <w:right w:val="nil"/>
            </w:tcBorders>
            <w:shd w:val="clear" w:color="auto" w:fill="auto"/>
            <w:noWrap/>
            <w:vAlign w:val="center"/>
            <w:hideMark/>
          </w:tcPr>
          <w:p w14:paraId="4B7AE8C9"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5414548"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25378E1F" w14:textId="77777777" w:rsidTr="000030E6">
        <w:trPr>
          <w:trHeight w:val="300"/>
        </w:trPr>
        <w:tc>
          <w:tcPr>
            <w:tcW w:w="920" w:type="dxa"/>
            <w:tcBorders>
              <w:top w:val="nil"/>
              <w:left w:val="nil"/>
              <w:bottom w:val="nil"/>
              <w:right w:val="nil"/>
            </w:tcBorders>
            <w:shd w:val="clear" w:color="auto" w:fill="auto"/>
            <w:noWrap/>
            <w:vAlign w:val="center"/>
            <w:hideMark/>
          </w:tcPr>
          <w:p w14:paraId="7D514D2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309DBDD"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8066</w:t>
            </w:r>
          </w:p>
        </w:tc>
        <w:tc>
          <w:tcPr>
            <w:tcW w:w="5320" w:type="dxa"/>
            <w:tcBorders>
              <w:top w:val="nil"/>
              <w:left w:val="nil"/>
              <w:bottom w:val="nil"/>
              <w:right w:val="nil"/>
            </w:tcBorders>
            <w:shd w:val="clear" w:color="auto" w:fill="auto"/>
            <w:noWrap/>
            <w:vAlign w:val="center"/>
            <w:hideMark/>
          </w:tcPr>
          <w:p w14:paraId="1C446928"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Transport mode name</w:t>
            </w:r>
          </w:p>
        </w:tc>
        <w:tc>
          <w:tcPr>
            <w:tcW w:w="1120" w:type="dxa"/>
            <w:tcBorders>
              <w:top w:val="nil"/>
              <w:left w:val="nil"/>
              <w:bottom w:val="nil"/>
              <w:right w:val="nil"/>
            </w:tcBorders>
            <w:shd w:val="clear" w:color="auto" w:fill="auto"/>
            <w:noWrap/>
            <w:vAlign w:val="center"/>
            <w:hideMark/>
          </w:tcPr>
          <w:p w14:paraId="0782DC08"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23FD0BC"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6ABFD122" w14:textId="77777777" w:rsidTr="000030E6">
        <w:trPr>
          <w:trHeight w:val="300"/>
        </w:trPr>
        <w:tc>
          <w:tcPr>
            <w:tcW w:w="920" w:type="dxa"/>
            <w:tcBorders>
              <w:top w:val="nil"/>
              <w:left w:val="nil"/>
              <w:bottom w:val="nil"/>
              <w:right w:val="nil"/>
            </w:tcBorders>
            <w:shd w:val="clear" w:color="auto" w:fill="auto"/>
            <w:noWrap/>
            <w:vAlign w:val="center"/>
            <w:hideMark/>
          </w:tcPr>
          <w:p w14:paraId="5F53FC39"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400030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F81FC96"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Name of a mode of transport.</w:t>
            </w:r>
          </w:p>
        </w:tc>
        <w:tc>
          <w:tcPr>
            <w:tcW w:w="1120" w:type="dxa"/>
            <w:tcBorders>
              <w:top w:val="nil"/>
              <w:left w:val="nil"/>
              <w:bottom w:val="nil"/>
              <w:right w:val="nil"/>
            </w:tcBorders>
            <w:shd w:val="clear" w:color="auto" w:fill="auto"/>
            <w:noWrap/>
            <w:vAlign w:val="center"/>
            <w:hideMark/>
          </w:tcPr>
          <w:p w14:paraId="38C3F1CA"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01FB06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49E322AA" w14:textId="77777777" w:rsidTr="000030E6">
        <w:trPr>
          <w:trHeight w:val="300"/>
        </w:trPr>
        <w:tc>
          <w:tcPr>
            <w:tcW w:w="920" w:type="dxa"/>
            <w:tcBorders>
              <w:top w:val="nil"/>
              <w:left w:val="nil"/>
              <w:bottom w:val="nil"/>
              <w:right w:val="nil"/>
            </w:tcBorders>
            <w:shd w:val="clear" w:color="auto" w:fill="auto"/>
            <w:noWrap/>
            <w:vAlign w:val="center"/>
            <w:hideMark/>
          </w:tcPr>
          <w:p w14:paraId="5BC70481"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C001</w:t>
            </w:r>
          </w:p>
        </w:tc>
        <w:tc>
          <w:tcPr>
            <w:tcW w:w="1340" w:type="dxa"/>
            <w:tcBorders>
              <w:top w:val="nil"/>
              <w:left w:val="nil"/>
              <w:bottom w:val="nil"/>
              <w:right w:val="nil"/>
            </w:tcBorders>
            <w:shd w:val="clear" w:color="auto" w:fill="auto"/>
            <w:noWrap/>
            <w:vAlign w:val="center"/>
            <w:hideMark/>
          </w:tcPr>
          <w:p w14:paraId="7D04AC11" w14:textId="77777777" w:rsidR="003E356D" w:rsidRPr="003E356D" w:rsidRDefault="003E356D" w:rsidP="000030E6">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749F4E6"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TRANSPORT MEANS</w:t>
            </w:r>
          </w:p>
        </w:tc>
        <w:tc>
          <w:tcPr>
            <w:tcW w:w="1120" w:type="dxa"/>
            <w:tcBorders>
              <w:top w:val="nil"/>
              <w:left w:val="nil"/>
              <w:bottom w:val="nil"/>
              <w:right w:val="nil"/>
            </w:tcBorders>
            <w:shd w:val="clear" w:color="auto" w:fill="auto"/>
            <w:noWrap/>
            <w:vAlign w:val="center"/>
            <w:hideMark/>
          </w:tcPr>
          <w:p w14:paraId="2B44E49D"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D031256"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0D4A3E3C" w14:textId="77777777" w:rsidTr="000030E6">
        <w:trPr>
          <w:trHeight w:val="600"/>
        </w:trPr>
        <w:tc>
          <w:tcPr>
            <w:tcW w:w="920" w:type="dxa"/>
            <w:tcBorders>
              <w:top w:val="nil"/>
              <w:left w:val="nil"/>
              <w:bottom w:val="nil"/>
              <w:right w:val="nil"/>
            </w:tcBorders>
            <w:shd w:val="clear" w:color="auto" w:fill="auto"/>
            <w:noWrap/>
            <w:vAlign w:val="center"/>
            <w:hideMark/>
          </w:tcPr>
          <w:p w14:paraId="29B5C128"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CBFD680"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694C478"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and/or name identifying the type of means of transport.</w:t>
            </w:r>
          </w:p>
        </w:tc>
        <w:tc>
          <w:tcPr>
            <w:tcW w:w="1120" w:type="dxa"/>
            <w:tcBorders>
              <w:top w:val="nil"/>
              <w:left w:val="nil"/>
              <w:bottom w:val="nil"/>
              <w:right w:val="nil"/>
            </w:tcBorders>
            <w:shd w:val="clear" w:color="auto" w:fill="auto"/>
            <w:noWrap/>
            <w:vAlign w:val="center"/>
            <w:hideMark/>
          </w:tcPr>
          <w:p w14:paraId="3441EC83"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01B2AEA"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03592D7A" w14:textId="77777777" w:rsidTr="000030E6">
        <w:trPr>
          <w:trHeight w:val="300"/>
        </w:trPr>
        <w:tc>
          <w:tcPr>
            <w:tcW w:w="920" w:type="dxa"/>
            <w:tcBorders>
              <w:top w:val="nil"/>
              <w:left w:val="nil"/>
              <w:bottom w:val="nil"/>
              <w:right w:val="nil"/>
            </w:tcBorders>
            <w:shd w:val="clear" w:color="auto" w:fill="auto"/>
            <w:noWrap/>
            <w:vAlign w:val="center"/>
            <w:hideMark/>
          </w:tcPr>
          <w:p w14:paraId="7442347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AE4EEE3"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8179</w:t>
            </w:r>
          </w:p>
        </w:tc>
        <w:tc>
          <w:tcPr>
            <w:tcW w:w="5320" w:type="dxa"/>
            <w:tcBorders>
              <w:top w:val="nil"/>
              <w:left w:val="nil"/>
              <w:bottom w:val="nil"/>
              <w:right w:val="nil"/>
            </w:tcBorders>
            <w:shd w:val="clear" w:color="auto" w:fill="auto"/>
            <w:noWrap/>
            <w:vAlign w:val="center"/>
            <w:hideMark/>
          </w:tcPr>
          <w:p w14:paraId="2BAD52F5"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Transport means description code</w:t>
            </w:r>
          </w:p>
        </w:tc>
        <w:tc>
          <w:tcPr>
            <w:tcW w:w="1120" w:type="dxa"/>
            <w:tcBorders>
              <w:top w:val="nil"/>
              <w:left w:val="nil"/>
              <w:bottom w:val="nil"/>
              <w:right w:val="nil"/>
            </w:tcBorders>
            <w:shd w:val="clear" w:color="auto" w:fill="auto"/>
            <w:noWrap/>
            <w:vAlign w:val="center"/>
            <w:hideMark/>
          </w:tcPr>
          <w:p w14:paraId="33544856"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an..8</w:t>
            </w:r>
          </w:p>
        </w:tc>
        <w:tc>
          <w:tcPr>
            <w:tcW w:w="1120" w:type="dxa"/>
            <w:tcBorders>
              <w:top w:val="nil"/>
              <w:left w:val="nil"/>
              <w:bottom w:val="nil"/>
              <w:right w:val="nil"/>
            </w:tcBorders>
            <w:shd w:val="clear" w:color="auto" w:fill="auto"/>
            <w:noWrap/>
            <w:vAlign w:val="center"/>
            <w:hideMark/>
          </w:tcPr>
          <w:p w14:paraId="4367E216"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1E346E35" w14:textId="77777777" w:rsidTr="000030E6">
        <w:trPr>
          <w:trHeight w:val="300"/>
        </w:trPr>
        <w:tc>
          <w:tcPr>
            <w:tcW w:w="920" w:type="dxa"/>
            <w:tcBorders>
              <w:top w:val="nil"/>
              <w:left w:val="nil"/>
              <w:bottom w:val="nil"/>
              <w:right w:val="nil"/>
            </w:tcBorders>
            <w:shd w:val="clear" w:color="auto" w:fill="auto"/>
            <w:noWrap/>
            <w:vAlign w:val="center"/>
            <w:hideMark/>
          </w:tcPr>
          <w:p w14:paraId="0F325FBD"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A8F94E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1502116"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specifying the means of transport.</w:t>
            </w:r>
          </w:p>
        </w:tc>
        <w:tc>
          <w:tcPr>
            <w:tcW w:w="1120" w:type="dxa"/>
            <w:tcBorders>
              <w:top w:val="nil"/>
              <w:left w:val="nil"/>
              <w:bottom w:val="nil"/>
              <w:right w:val="nil"/>
            </w:tcBorders>
            <w:shd w:val="clear" w:color="auto" w:fill="auto"/>
            <w:noWrap/>
            <w:vAlign w:val="center"/>
            <w:hideMark/>
          </w:tcPr>
          <w:p w14:paraId="4A120130"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FC4711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0066757C" w14:textId="77777777" w:rsidTr="000030E6">
        <w:trPr>
          <w:trHeight w:val="300"/>
        </w:trPr>
        <w:tc>
          <w:tcPr>
            <w:tcW w:w="920" w:type="dxa"/>
            <w:tcBorders>
              <w:top w:val="nil"/>
              <w:left w:val="nil"/>
              <w:bottom w:val="nil"/>
              <w:right w:val="nil"/>
            </w:tcBorders>
            <w:shd w:val="clear" w:color="auto" w:fill="auto"/>
            <w:noWrap/>
            <w:vAlign w:val="center"/>
            <w:hideMark/>
          </w:tcPr>
          <w:p w14:paraId="5C74A6B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22CB4E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8254735"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MAIN VESSEL TYPE CODED</w:t>
            </w:r>
          </w:p>
        </w:tc>
        <w:tc>
          <w:tcPr>
            <w:tcW w:w="1120" w:type="dxa"/>
            <w:tcBorders>
              <w:top w:val="nil"/>
              <w:left w:val="nil"/>
              <w:bottom w:val="nil"/>
              <w:right w:val="nil"/>
            </w:tcBorders>
            <w:shd w:val="clear" w:color="auto" w:fill="auto"/>
            <w:noWrap/>
            <w:vAlign w:val="center"/>
            <w:hideMark/>
          </w:tcPr>
          <w:p w14:paraId="192979B3"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72E9066"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3E356D" w14:paraId="0EC88B9F" w14:textId="77777777" w:rsidTr="000030E6">
        <w:trPr>
          <w:trHeight w:val="300"/>
        </w:trPr>
        <w:tc>
          <w:tcPr>
            <w:tcW w:w="920" w:type="dxa"/>
            <w:tcBorders>
              <w:top w:val="nil"/>
              <w:left w:val="nil"/>
              <w:bottom w:val="nil"/>
              <w:right w:val="nil"/>
            </w:tcBorders>
            <w:shd w:val="clear" w:color="auto" w:fill="auto"/>
            <w:noWrap/>
            <w:vAlign w:val="center"/>
            <w:hideMark/>
          </w:tcPr>
          <w:p w14:paraId="75B5B85C"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76EA8F8"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B550A95"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1883E3D4"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6C7EC7F"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1DCBAFD2" w14:textId="77777777" w:rsidTr="000030E6">
        <w:trPr>
          <w:trHeight w:val="600"/>
        </w:trPr>
        <w:tc>
          <w:tcPr>
            <w:tcW w:w="920" w:type="dxa"/>
            <w:tcBorders>
              <w:top w:val="nil"/>
              <w:left w:val="nil"/>
              <w:bottom w:val="nil"/>
              <w:right w:val="nil"/>
            </w:tcBorders>
            <w:shd w:val="clear" w:color="auto" w:fill="auto"/>
            <w:noWrap/>
            <w:vAlign w:val="center"/>
            <w:hideMark/>
          </w:tcPr>
          <w:p w14:paraId="3EA1112D"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41CD0F3"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088DFCF"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DFEC065"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127C55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0A9A517E" w14:textId="77777777" w:rsidTr="000030E6">
        <w:trPr>
          <w:trHeight w:val="300"/>
        </w:trPr>
        <w:tc>
          <w:tcPr>
            <w:tcW w:w="920" w:type="dxa"/>
            <w:tcBorders>
              <w:top w:val="nil"/>
              <w:left w:val="nil"/>
              <w:bottom w:val="nil"/>
              <w:right w:val="nil"/>
            </w:tcBorders>
            <w:shd w:val="clear" w:color="auto" w:fill="auto"/>
            <w:noWrap/>
            <w:vAlign w:val="center"/>
            <w:hideMark/>
          </w:tcPr>
          <w:p w14:paraId="2A24CAC1"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083222E"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21C33746" w14:textId="77777777" w:rsidR="003E356D" w:rsidRPr="003E356D" w:rsidRDefault="003E356D" w:rsidP="000030E6">
            <w:pPr>
              <w:spacing w:after="0" w:line="240" w:lineRule="auto"/>
              <w:rPr>
                <w:rFonts w:eastAsia="Times New Roman" w:cs="Times New Roman"/>
                <w:b/>
                <w:bCs/>
                <w:lang w:val="en-US"/>
              </w:rPr>
            </w:pPr>
            <w:r w:rsidRPr="003E356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592C35DF"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01B83C2"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4BC98471" w14:textId="77777777" w:rsidTr="000030E6">
        <w:trPr>
          <w:trHeight w:val="300"/>
        </w:trPr>
        <w:tc>
          <w:tcPr>
            <w:tcW w:w="920" w:type="dxa"/>
            <w:tcBorders>
              <w:top w:val="nil"/>
              <w:left w:val="nil"/>
              <w:bottom w:val="nil"/>
              <w:right w:val="nil"/>
            </w:tcBorders>
            <w:shd w:val="clear" w:color="auto" w:fill="auto"/>
            <w:noWrap/>
            <w:vAlign w:val="center"/>
            <w:hideMark/>
          </w:tcPr>
          <w:p w14:paraId="5D350219"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59E632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84FBD58"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61FA671"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741363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6DEFC40A" w14:textId="77777777" w:rsidTr="000030E6">
        <w:trPr>
          <w:trHeight w:val="300"/>
        </w:trPr>
        <w:tc>
          <w:tcPr>
            <w:tcW w:w="920" w:type="dxa"/>
            <w:tcBorders>
              <w:top w:val="nil"/>
              <w:left w:val="nil"/>
              <w:bottom w:val="nil"/>
              <w:right w:val="nil"/>
            </w:tcBorders>
            <w:shd w:val="clear" w:color="auto" w:fill="auto"/>
            <w:noWrap/>
            <w:vAlign w:val="center"/>
            <w:hideMark/>
          </w:tcPr>
          <w:p w14:paraId="0CEAC031"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4DBC2D0"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8178</w:t>
            </w:r>
          </w:p>
        </w:tc>
        <w:tc>
          <w:tcPr>
            <w:tcW w:w="5320" w:type="dxa"/>
            <w:tcBorders>
              <w:top w:val="nil"/>
              <w:left w:val="nil"/>
              <w:bottom w:val="nil"/>
              <w:right w:val="nil"/>
            </w:tcBorders>
            <w:shd w:val="clear" w:color="auto" w:fill="auto"/>
            <w:noWrap/>
            <w:vAlign w:val="center"/>
            <w:hideMark/>
          </w:tcPr>
          <w:p w14:paraId="1DCD6315"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Transport means description</w:t>
            </w:r>
          </w:p>
        </w:tc>
        <w:tc>
          <w:tcPr>
            <w:tcW w:w="1120" w:type="dxa"/>
            <w:tcBorders>
              <w:top w:val="nil"/>
              <w:left w:val="nil"/>
              <w:bottom w:val="nil"/>
              <w:right w:val="nil"/>
            </w:tcBorders>
            <w:shd w:val="clear" w:color="auto" w:fill="auto"/>
            <w:noWrap/>
            <w:vAlign w:val="center"/>
            <w:hideMark/>
          </w:tcPr>
          <w:p w14:paraId="6B5ED4F9"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301D4513"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4A923528" w14:textId="77777777" w:rsidTr="000030E6">
        <w:trPr>
          <w:trHeight w:val="300"/>
        </w:trPr>
        <w:tc>
          <w:tcPr>
            <w:tcW w:w="920" w:type="dxa"/>
            <w:tcBorders>
              <w:top w:val="nil"/>
              <w:left w:val="nil"/>
              <w:bottom w:val="nil"/>
              <w:right w:val="nil"/>
            </w:tcBorders>
            <w:shd w:val="clear" w:color="auto" w:fill="auto"/>
            <w:noWrap/>
            <w:vAlign w:val="center"/>
            <w:hideMark/>
          </w:tcPr>
          <w:p w14:paraId="2240A12E"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4742AC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7997EDE"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Free form description of the means of transport.</w:t>
            </w:r>
          </w:p>
        </w:tc>
        <w:tc>
          <w:tcPr>
            <w:tcW w:w="1120" w:type="dxa"/>
            <w:tcBorders>
              <w:top w:val="nil"/>
              <w:left w:val="nil"/>
              <w:bottom w:val="nil"/>
              <w:right w:val="nil"/>
            </w:tcBorders>
            <w:shd w:val="clear" w:color="auto" w:fill="auto"/>
            <w:noWrap/>
            <w:vAlign w:val="center"/>
            <w:hideMark/>
          </w:tcPr>
          <w:p w14:paraId="76A4C012"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9695FF0"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7EA0AD4A" w14:textId="77777777" w:rsidTr="000030E6">
        <w:trPr>
          <w:trHeight w:val="300"/>
        </w:trPr>
        <w:tc>
          <w:tcPr>
            <w:tcW w:w="920" w:type="dxa"/>
            <w:tcBorders>
              <w:top w:val="nil"/>
              <w:left w:val="nil"/>
              <w:bottom w:val="nil"/>
              <w:right w:val="nil"/>
            </w:tcBorders>
            <w:shd w:val="clear" w:color="auto" w:fill="auto"/>
            <w:noWrap/>
            <w:vAlign w:val="center"/>
            <w:hideMark/>
          </w:tcPr>
          <w:p w14:paraId="660E177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5A8466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3A24432"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MAIN VESSEL TYPE DESCR</w:t>
            </w:r>
          </w:p>
        </w:tc>
        <w:tc>
          <w:tcPr>
            <w:tcW w:w="1120" w:type="dxa"/>
            <w:tcBorders>
              <w:top w:val="nil"/>
              <w:left w:val="nil"/>
              <w:bottom w:val="nil"/>
              <w:right w:val="nil"/>
            </w:tcBorders>
            <w:shd w:val="clear" w:color="auto" w:fill="auto"/>
            <w:noWrap/>
            <w:vAlign w:val="center"/>
            <w:hideMark/>
          </w:tcPr>
          <w:p w14:paraId="631F1D62"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BB73608"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3E356D" w14:paraId="598D7A18" w14:textId="77777777" w:rsidTr="000030E6">
        <w:trPr>
          <w:trHeight w:val="300"/>
        </w:trPr>
        <w:tc>
          <w:tcPr>
            <w:tcW w:w="920" w:type="dxa"/>
            <w:tcBorders>
              <w:top w:val="nil"/>
              <w:left w:val="nil"/>
              <w:bottom w:val="nil"/>
              <w:right w:val="nil"/>
            </w:tcBorders>
            <w:shd w:val="clear" w:color="auto" w:fill="auto"/>
            <w:noWrap/>
            <w:vAlign w:val="center"/>
            <w:hideMark/>
          </w:tcPr>
          <w:p w14:paraId="7524EEA9"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C040</w:t>
            </w:r>
          </w:p>
        </w:tc>
        <w:tc>
          <w:tcPr>
            <w:tcW w:w="1340" w:type="dxa"/>
            <w:tcBorders>
              <w:top w:val="nil"/>
              <w:left w:val="nil"/>
              <w:bottom w:val="nil"/>
              <w:right w:val="nil"/>
            </w:tcBorders>
            <w:shd w:val="clear" w:color="auto" w:fill="auto"/>
            <w:noWrap/>
            <w:vAlign w:val="center"/>
            <w:hideMark/>
          </w:tcPr>
          <w:p w14:paraId="24E4B020" w14:textId="77777777" w:rsidR="003E356D" w:rsidRPr="003E356D" w:rsidRDefault="003E356D" w:rsidP="000030E6">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445704C"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CARRIER</w:t>
            </w:r>
          </w:p>
        </w:tc>
        <w:tc>
          <w:tcPr>
            <w:tcW w:w="1120" w:type="dxa"/>
            <w:tcBorders>
              <w:top w:val="nil"/>
              <w:left w:val="nil"/>
              <w:bottom w:val="nil"/>
              <w:right w:val="nil"/>
            </w:tcBorders>
            <w:shd w:val="clear" w:color="auto" w:fill="auto"/>
            <w:noWrap/>
            <w:vAlign w:val="center"/>
            <w:hideMark/>
          </w:tcPr>
          <w:p w14:paraId="26F2080D"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E2B98B1"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3E356D" w14:paraId="657725D2" w14:textId="77777777" w:rsidTr="000030E6">
        <w:trPr>
          <w:trHeight w:val="600"/>
        </w:trPr>
        <w:tc>
          <w:tcPr>
            <w:tcW w:w="920" w:type="dxa"/>
            <w:tcBorders>
              <w:top w:val="nil"/>
              <w:left w:val="nil"/>
              <w:bottom w:val="nil"/>
              <w:right w:val="nil"/>
            </w:tcBorders>
            <w:shd w:val="clear" w:color="auto" w:fill="auto"/>
            <w:noWrap/>
            <w:vAlign w:val="center"/>
            <w:hideMark/>
          </w:tcPr>
          <w:p w14:paraId="2391C29D"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9E3B6F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FEFB2FF" w14:textId="77777777" w:rsidR="003E356D" w:rsidRPr="003E356D" w:rsidRDefault="003E356D" w:rsidP="000030E6">
            <w:pPr>
              <w:spacing w:after="0" w:line="240" w:lineRule="auto"/>
              <w:rPr>
                <w:rFonts w:eastAsia="Times New Roman" w:cs="Times New Roman"/>
              </w:rPr>
            </w:pPr>
            <w:r w:rsidRPr="003E356D">
              <w:rPr>
                <w:rFonts w:eastAsia="Times New Roman" w:cs="Times New Roman"/>
                <w:lang w:val="en-US"/>
              </w:rPr>
              <w:t xml:space="preserve">Identification of a carrier by code and/or by name. </w:t>
            </w:r>
            <w:r w:rsidRPr="003E356D">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49B2A51F"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57570D9"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0FC726C6" w14:textId="77777777" w:rsidTr="000030E6">
        <w:trPr>
          <w:trHeight w:val="300"/>
        </w:trPr>
        <w:tc>
          <w:tcPr>
            <w:tcW w:w="920" w:type="dxa"/>
            <w:tcBorders>
              <w:top w:val="nil"/>
              <w:left w:val="nil"/>
              <w:bottom w:val="nil"/>
              <w:right w:val="nil"/>
            </w:tcBorders>
            <w:shd w:val="clear" w:color="auto" w:fill="auto"/>
            <w:noWrap/>
            <w:vAlign w:val="center"/>
            <w:hideMark/>
          </w:tcPr>
          <w:p w14:paraId="26F2E63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F75DE23"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3127</w:t>
            </w:r>
          </w:p>
        </w:tc>
        <w:tc>
          <w:tcPr>
            <w:tcW w:w="5320" w:type="dxa"/>
            <w:tcBorders>
              <w:top w:val="nil"/>
              <w:left w:val="nil"/>
              <w:bottom w:val="nil"/>
              <w:right w:val="nil"/>
            </w:tcBorders>
            <w:shd w:val="clear" w:color="auto" w:fill="auto"/>
            <w:noWrap/>
            <w:vAlign w:val="center"/>
            <w:hideMark/>
          </w:tcPr>
          <w:p w14:paraId="77D7B39C"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Carrier identifier</w:t>
            </w:r>
          </w:p>
        </w:tc>
        <w:tc>
          <w:tcPr>
            <w:tcW w:w="1120" w:type="dxa"/>
            <w:tcBorders>
              <w:top w:val="nil"/>
              <w:left w:val="nil"/>
              <w:bottom w:val="nil"/>
              <w:right w:val="nil"/>
            </w:tcBorders>
            <w:shd w:val="clear" w:color="auto" w:fill="auto"/>
            <w:noWrap/>
            <w:vAlign w:val="center"/>
            <w:hideMark/>
          </w:tcPr>
          <w:p w14:paraId="29127224"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3B19C54"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3E356D" w14:paraId="10DA12AE" w14:textId="77777777" w:rsidTr="000030E6">
        <w:trPr>
          <w:trHeight w:val="300"/>
        </w:trPr>
        <w:tc>
          <w:tcPr>
            <w:tcW w:w="920" w:type="dxa"/>
            <w:tcBorders>
              <w:top w:val="nil"/>
              <w:left w:val="nil"/>
              <w:bottom w:val="nil"/>
              <w:right w:val="nil"/>
            </w:tcBorders>
            <w:shd w:val="clear" w:color="auto" w:fill="auto"/>
            <w:noWrap/>
            <w:vAlign w:val="center"/>
            <w:hideMark/>
          </w:tcPr>
          <w:p w14:paraId="66272EC1"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8397E21"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0A86D90"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To identify a carrier.</w:t>
            </w:r>
          </w:p>
        </w:tc>
        <w:tc>
          <w:tcPr>
            <w:tcW w:w="1120" w:type="dxa"/>
            <w:tcBorders>
              <w:top w:val="nil"/>
              <w:left w:val="nil"/>
              <w:bottom w:val="nil"/>
              <w:right w:val="nil"/>
            </w:tcBorders>
            <w:shd w:val="clear" w:color="auto" w:fill="auto"/>
            <w:noWrap/>
            <w:vAlign w:val="center"/>
            <w:hideMark/>
          </w:tcPr>
          <w:p w14:paraId="78800247"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1E45D3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3DA5933F" w14:textId="77777777" w:rsidTr="000030E6">
        <w:trPr>
          <w:trHeight w:val="300"/>
        </w:trPr>
        <w:tc>
          <w:tcPr>
            <w:tcW w:w="920" w:type="dxa"/>
            <w:tcBorders>
              <w:top w:val="nil"/>
              <w:left w:val="nil"/>
              <w:bottom w:val="nil"/>
              <w:right w:val="nil"/>
            </w:tcBorders>
            <w:shd w:val="clear" w:color="auto" w:fill="auto"/>
            <w:noWrap/>
            <w:vAlign w:val="center"/>
            <w:hideMark/>
          </w:tcPr>
          <w:p w14:paraId="190B5A0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38A9171"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55FA8B65"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07C27863"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A912782"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52A26151" w14:textId="77777777" w:rsidTr="000030E6">
        <w:trPr>
          <w:trHeight w:val="600"/>
        </w:trPr>
        <w:tc>
          <w:tcPr>
            <w:tcW w:w="920" w:type="dxa"/>
            <w:tcBorders>
              <w:top w:val="nil"/>
              <w:left w:val="nil"/>
              <w:bottom w:val="nil"/>
              <w:right w:val="nil"/>
            </w:tcBorders>
            <w:shd w:val="clear" w:color="auto" w:fill="auto"/>
            <w:noWrap/>
            <w:vAlign w:val="center"/>
            <w:hideMark/>
          </w:tcPr>
          <w:p w14:paraId="140EBCBE"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46B8B3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CC937D6"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4E70120A"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C70E8D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5F4DCFDE" w14:textId="77777777" w:rsidTr="000030E6">
        <w:trPr>
          <w:trHeight w:val="300"/>
        </w:trPr>
        <w:tc>
          <w:tcPr>
            <w:tcW w:w="920" w:type="dxa"/>
            <w:tcBorders>
              <w:top w:val="nil"/>
              <w:left w:val="nil"/>
              <w:bottom w:val="nil"/>
              <w:right w:val="nil"/>
            </w:tcBorders>
            <w:shd w:val="clear" w:color="auto" w:fill="auto"/>
            <w:noWrap/>
            <w:vAlign w:val="center"/>
            <w:hideMark/>
          </w:tcPr>
          <w:p w14:paraId="3A7C440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C49C390"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44E0460D" w14:textId="77777777" w:rsidR="003E356D" w:rsidRPr="003E356D" w:rsidRDefault="003E356D" w:rsidP="000030E6">
            <w:pPr>
              <w:spacing w:after="0" w:line="240" w:lineRule="auto"/>
              <w:rPr>
                <w:rFonts w:eastAsia="Times New Roman" w:cs="Times New Roman"/>
                <w:b/>
                <w:bCs/>
                <w:lang w:val="en-US"/>
              </w:rPr>
            </w:pPr>
            <w:r w:rsidRPr="003E356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6AEC3949"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35E9A30"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26FE9694" w14:textId="77777777" w:rsidTr="000030E6">
        <w:trPr>
          <w:trHeight w:val="300"/>
        </w:trPr>
        <w:tc>
          <w:tcPr>
            <w:tcW w:w="920" w:type="dxa"/>
            <w:tcBorders>
              <w:top w:val="nil"/>
              <w:left w:val="nil"/>
              <w:bottom w:val="nil"/>
              <w:right w:val="nil"/>
            </w:tcBorders>
            <w:shd w:val="clear" w:color="auto" w:fill="auto"/>
            <w:noWrap/>
            <w:vAlign w:val="center"/>
            <w:hideMark/>
          </w:tcPr>
          <w:p w14:paraId="472C6CD6"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E582AE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771CB1C"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1389D50E"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9BF326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2CA94239" w14:textId="77777777" w:rsidTr="000030E6">
        <w:trPr>
          <w:trHeight w:val="300"/>
        </w:trPr>
        <w:tc>
          <w:tcPr>
            <w:tcW w:w="920" w:type="dxa"/>
            <w:tcBorders>
              <w:top w:val="nil"/>
              <w:left w:val="nil"/>
              <w:bottom w:val="nil"/>
              <w:right w:val="nil"/>
            </w:tcBorders>
            <w:shd w:val="clear" w:color="auto" w:fill="auto"/>
            <w:noWrap/>
            <w:vAlign w:val="center"/>
            <w:hideMark/>
          </w:tcPr>
          <w:p w14:paraId="0FE385D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691FC98"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3128</w:t>
            </w:r>
          </w:p>
        </w:tc>
        <w:tc>
          <w:tcPr>
            <w:tcW w:w="5320" w:type="dxa"/>
            <w:tcBorders>
              <w:top w:val="nil"/>
              <w:left w:val="nil"/>
              <w:bottom w:val="nil"/>
              <w:right w:val="nil"/>
            </w:tcBorders>
            <w:shd w:val="clear" w:color="auto" w:fill="auto"/>
            <w:noWrap/>
            <w:vAlign w:val="center"/>
            <w:hideMark/>
          </w:tcPr>
          <w:p w14:paraId="4994203F"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Carrier name</w:t>
            </w:r>
          </w:p>
        </w:tc>
        <w:tc>
          <w:tcPr>
            <w:tcW w:w="1120" w:type="dxa"/>
            <w:tcBorders>
              <w:top w:val="nil"/>
              <w:left w:val="nil"/>
              <w:bottom w:val="nil"/>
              <w:right w:val="nil"/>
            </w:tcBorders>
            <w:shd w:val="clear" w:color="auto" w:fill="auto"/>
            <w:noWrap/>
            <w:vAlign w:val="center"/>
            <w:hideMark/>
          </w:tcPr>
          <w:p w14:paraId="52A5E03C"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0984559"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3E356D" w14:paraId="3798F7E9" w14:textId="77777777" w:rsidTr="000030E6">
        <w:trPr>
          <w:trHeight w:val="300"/>
        </w:trPr>
        <w:tc>
          <w:tcPr>
            <w:tcW w:w="920" w:type="dxa"/>
            <w:tcBorders>
              <w:top w:val="nil"/>
              <w:left w:val="nil"/>
              <w:bottom w:val="nil"/>
              <w:right w:val="nil"/>
            </w:tcBorders>
            <w:shd w:val="clear" w:color="auto" w:fill="auto"/>
            <w:noWrap/>
            <w:vAlign w:val="center"/>
            <w:hideMark/>
          </w:tcPr>
          <w:p w14:paraId="745E44D8"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83FEE3"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5D6445F"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Name of a carrier.</w:t>
            </w:r>
          </w:p>
        </w:tc>
        <w:tc>
          <w:tcPr>
            <w:tcW w:w="1120" w:type="dxa"/>
            <w:tcBorders>
              <w:top w:val="nil"/>
              <w:left w:val="nil"/>
              <w:bottom w:val="nil"/>
              <w:right w:val="nil"/>
            </w:tcBorders>
            <w:shd w:val="clear" w:color="auto" w:fill="auto"/>
            <w:noWrap/>
            <w:vAlign w:val="center"/>
            <w:hideMark/>
          </w:tcPr>
          <w:p w14:paraId="6809DEA7"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DAFAD51"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r>
      <w:tr w:rsidR="003E356D" w:rsidRPr="003E356D" w14:paraId="670136D2" w14:textId="77777777" w:rsidTr="000030E6">
        <w:trPr>
          <w:trHeight w:val="300"/>
        </w:trPr>
        <w:tc>
          <w:tcPr>
            <w:tcW w:w="920" w:type="dxa"/>
            <w:tcBorders>
              <w:top w:val="nil"/>
              <w:left w:val="nil"/>
              <w:bottom w:val="nil"/>
              <w:right w:val="nil"/>
            </w:tcBorders>
            <w:shd w:val="clear" w:color="auto" w:fill="auto"/>
            <w:noWrap/>
            <w:vAlign w:val="center"/>
            <w:hideMark/>
          </w:tcPr>
          <w:p w14:paraId="026B6650"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8101</w:t>
            </w:r>
          </w:p>
        </w:tc>
        <w:tc>
          <w:tcPr>
            <w:tcW w:w="1340" w:type="dxa"/>
            <w:tcBorders>
              <w:top w:val="nil"/>
              <w:left w:val="nil"/>
              <w:bottom w:val="nil"/>
              <w:right w:val="nil"/>
            </w:tcBorders>
            <w:shd w:val="clear" w:color="auto" w:fill="auto"/>
            <w:noWrap/>
            <w:vAlign w:val="center"/>
            <w:hideMark/>
          </w:tcPr>
          <w:p w14:paraId="6D40B52B" w14:textId="77777777" w:rsidR="003E356D" w:rsidRPr="003E356D" w:rsidRDefault="003E356D" w:rsidP="000030E6">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67335F9"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TRANSIT DIRECTION INDICATOR CODE</w:t>
            </w:r>
          </w:p>
        </w:tc>
        <w:tc>
          <w:tcPr>
            <w:tcW w:w="1120" w:type="dxa"/>
            <w:tcBorders>
              <w:top w:val="nil"/>
              <w:left w:val="nil"/>
              <w:bottom w:val="nil"/>
              <w:right w:val="nil"/>
            </w:tcBorders>
            <w:shd w:val="clear" w:color="auto" w:fill="auto"/>
            <w:noWrap/>
            <w:vAlign w:val="center"/>
            <w:hideMark/>
          </w:tcPr>
          <w:p w14:paraId="6CEA6BE5"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783A133E"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3AE350E5" w14:textId="77777777" w:rsidTr="000030E6">
        <w:trPr>
          <w:trHeight w:val="300"/>
        </w:trPr>
        <w:tc>
          <w:tcPr>
            <w:tcW w:w="920" w:type="dxa"/>
            <w:tcBorders>
              <w:top w:val="nil"/>
              <w:left w:val="nil"/>
              <w:bottom w:val="nil"/>
              <w:right w:val="nil"/>
            </w:tcBorders>
            <w:shd w:val="clear" w:color="auto" w:fill="auto"/>
            <w:noWrap/>
            <w:vAlign w:val="center"/>
            <w:hideMark/>
          </w:tcPr>
          <w:p w14:paraId="34A0F586"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DF7EA5A"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AE63BE9"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specifying the direction of transport.</w:t>
            </w:r>
          </w:p>
        </w:tc>
        <w:tc>
          <w:tcPr>
            <w:tcW w:w="1120" w:type="dxa"/>
            <w:tcBorders>
              <w:top w:val="nil"/>
              <w:left w:val="nil"/>
              <w:bottom w:val="nil"/>
              <w:right w:val="nil"/>
            </w:tcBorders>
            <w:shd w:val="clear" w:color="auto" w:fill="auto"/>
            <w:noWrap/>
            <w:vAlign w:val="center"/>
            <w:hideMark/>
          </w:tcPr>
          <w:p w14:paraId="7D9542D7"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232333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33E58A1E" w14:textId="77777777" w:rsidTr="000030E6">
        <w:trPr>
          <w:trHeight w:val="300"/>
        </w:trPr>
        <w:tc>
          <w:tcPr>
            <w:tcW w:w="920" w:type="dxa"/>
            <w:tcBorders>
              <w:top w:val="nil"/>
              <w:left w:val="nil"/>
              <w:bottom w:val="nil"/>
              <w:right w:val="nil"/>
            </w:tcBorders>
            <w:shd w:val="clear" w:color="auto" w:fill="auto"/>
            <w:noWrap/>
            <w:vAlign w:val="center"/>
            <w:hideMark/>
          </w:tcPr>
          <w:p w14:paraId="3DA33676"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C401</w:t>
            </w:r>
          </w:p>
        </w:tc>
        <w:tc>
          <w:tcPr>
            <w:tcW w:w="1340" w:type="dxa"/>
            <w:tcBorders>
              <w:top w:val="nil"/>
              <w:left w:val="nil"/>
              <w:bottom w:val="nil"/>
              <w:right w:val="nil"/>
            </w:tcBorders>
            <w:shd w:val="clear" w:color="auto" w:fill="auto"/>
            <w:noWrap/>
            <w:vAlign w:val="center"/>
            <w:hideMark/>
          </w:tcPr>
          <w:p w14:paraId="396D1B78" w14:textId="77777777" w:rsidR="003E356D" w:rsidRPr="003E356D" w:rsidRDefault="003E356D" w:rsidP="000030E6">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9C392D4"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EXCESS TRANSPORTATION INFORMATION</w:t>
            </w:r>
          </w:p>
        </w:tc>
        <w:tc>
          <w:tcPr>
            <w:tcW w:w="1120" w:type="dxa"/>
            <w:tcBorders>
              <w:top w:val="nil"/>
              <w:left w:val="nil"/>
              <w:bottom w:val="nil"/>
              <w:right w:val="nil"/>
            </w:tcBorders>
            <w:shd w:val="clear" w:color="auto" w:fill="auto"/>
            <w:noWrap/>
            <w:vAlign w:val="center"/>
            <w:hideMark/>
          </w:tcPr>
          <w:p w14:paraId="4EE48663"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00466B9"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6C87D327" w14:textId="77777777" w:rsidTr="000030E6">
        <w:trPr>
          <w:trHeight w:val="600"/>
        </w:trPr>
        <w:tc>
          <w:tcPr>
            <w:tcW w:w="920" w:type="dxa"/>
            <w:tcBorders>
              <w:top w:val="nil"/>
              <w:left w:val="nil"/>
              <w:bottom w:val="nil"/>
              <w:right w:val="nil"/>
            </w:tcBorders>
            <w:shd w:val="clear" w:color="auto" w:fill="auto"/>
            <w:noWrap/>
            <w:vAlign w:val="center"/>
            <w:hideMark/>
          </w:tcPr>
          <w:p w14:paraId="07F0829C"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0CF48C1"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B26E2CA" w14:textId="29A6427B"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To provide details of reason for, and responsibility for, use of transportation other than normally utilized.</w:t>
            </w:r>
          </w:p>
        </w:tc>
        <w:tc>
          <w:tcPr>
            <w:tcW w:w="1120" w:type="dxa"/>
            <w:tcBorders>
              <w:top w:val="nil"/>
              <w:left w:val="nil"/>
              <w:bottom w:val="nil"/>
              <w:right w:val="nil"/>
            </w:tcBorders>
            <w:shd w:val="clear" w:color="auto" w:fill="auto"/>
            <w:noWrap/>
            <w:vAlign w:val="center"/>
            <w:hideMark/>
          </w:tcPr>
          <w:p w14:paraId="3DD72E95"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322E3B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2C7A7FA2" w14:textId="77777777" w:rsidTr="000030E6">
        <w:trPr>
          <w:trHeight w:val="300"/>
        </w:trPr>
        <w:tc>
          <w:tcPr>
            <w:tcW w:w="920" w:type="dxa"/>
            <w:tcBorders>
              <w:top w:val="nil"/>
              <w:left w:val="nil"/>
              <w:bottom w:val="nil"/>
              <w:right w:val="nil"/>
            </w:tcBorders>
            <w:shd w:val="clear" w:color="auto" w:fill="auto"/>
            <w:noWrap/>
            <w:vAlign w:val="center"/>
            <w:hideMark/>
          </w:tcPr>
          <w:p w14:paraId="31BC64ED"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37895EA"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8457</w:t>
            </w:r>
          </w:p>
        </w:tc>
        <w:tc>
          <w:tcPr>
            <w:tcW w:w="5320" w:type="dxa"/>
            <w:tcBorders>
              <w:top w:val="nil"/>
              <w:left w:val="nil"/>
              <w:bottom w:val="nil"/>
              <w:right w:val="nil"/>
            </w:tcBorders>
            <w:shd w:val="clear" w:color="auto" w:fill="auto"/>
            <w:noWrap/>
            <w:vAlign w:val="center"/>
            <w:hideMark/>
          </w:tcPr>
          <w:p w14:paraId="641C063A"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Excess transportation reason code</w:t>
            </w:r>
          </w:p>
        </w:tc>
        <w:tc>
          <w:tcPr>
            <w:tcW w:w="1120" w:type="dxa"/>
            <w:tcBorders>
              <w:top w:val="nil"/>
              <w:left w:val="nil"/>
              <w:bottom w:val="nil"/>
              <w:right w:val="nil"/>
            </w:tcBorders>
            <w:shd w:val="clear" w:color="auto" w:fill="auto"/>
            <w:noWrap/>
            <w:vAlign w:val="center"/>
            <w:hideMark/>
          </w:tcPr>
          <w:p w14:paraId="2227BF35"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69DF0973"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6ED35E2D" w14:textId="77777777" w:rsidTr="000030E6">
        <w:trPr>
          <w:trHeight w:val="300"/>
        </w:trPr>
        <w:tc>
          <w:tcPr>
            <w:tcW w:w="920" w:type="dxa"/>
            <w:tcBorders>
              <w:top w:val="nil"/>
              <w:left w:val="nil"/>
              <w:bottom w:val="nil"/>
              <w:right w:val="nil"/>
            </w:tcBorders>
            <w:shd w:val="clear" w:color="auto" w:fill="auto"/>
            <w:noWrap/>
            <w:vAlign w:val="center"/>
            <w:hideMark/>
          </w:tcPr>
          <w:p w14:paraId="727F312E"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48EAEE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0D934EE"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specifying the reason for excess transportation.</w:t>
            </w:r>
          </w:p>
        </w:tc>
        <w:tc>
          <w:tcPr>
            <w:tcW w:w="1120" w:type="dxa"/>
            <w:tcBorders>
              <w:top w:val="nil"/>
              <w:left w:val="nil"/>
              <w:bottom w:val="nil"/>
              <w:right w:val="nil"/>
            </w:tcBorders>
            <w:shd w:val="clear" w:color="auto" w:fill="auto"/>
            <w:noWrap/>
            <w:vAlign w:val="center"/>
            <w:hideMark/>
          </w:tcPr>
          <w:p w14:paraId="67D053D8"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E2D66F3"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31721D6A" w14:textId="77777777" w:rsidTr="000030E6">
        <w:trPr>
          <w:trHeight w:val="300"/>
        </w:trPr>
        <w:tc>
          <w:tcPr>
            <w:tcW w:w="920" w:type="dxa"/>
            <w:tcBorders>
              <w:top w:val="nil"/>
              <w:left w:val="nil"/>
              <w:bottom w:val="nil"/>
              <w:right w:val="nil"/>
            </w:tcBorders>
            <w:shd w:val="clear" w:color="auto" w:fill="auto"/>
            <w:noWrap/>
            <w:vAlign w:val="center"/>
            <w:hideMark/>
          </w:tcPr>
          <w:p w14:paraId="3DD0E5C0"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20AC4E7"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8459</w:t>
            </w:r>
          </w:p>
        </w:tc>
        <w:tc>
          <w:tcPr>
            <w:tcW w:w="5320" w:type="dxa"/>
            <w:tcBorders>
              <w:top w:val="nil"/>
              <w:left w:val="nil"/>
              <w:bottom w:val="nil"/>
              <w:right w:val="nil"/>
            </w:tcBorders>
            <w:shd w:val="clear" w:color="auto" w:fill="auto"/>
            <w:noWrap/>
            <w:vAlign w:val="center"/>
            <w:hideMark/>
          </w:tcPr>
          <w:p w14:paraId="423096B4"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Excess transportation responsibility code</w:t>
            </w:r>
          </w:p>
        </w:tc>
        <w:tc>
          <w:tcPr>
            <w:tcW w:w="1120" w:type="dxa"/>
            <w:tcBorders>
              <w:top w:val="nil"/>
              <w:left w:val="nil"/>
              <w:bottom w:val="nil"/>
              <w:right w:val="nil"/>
            </w:tcBorders>
            <w:shd w:val="clear" w:color="auto" w:fill="auto"/>
            <w:noWrap/>
            <w:vAlign w:val="center"/>
            <w:hideMark/>
          </w:tcPr>
          <w:p w14:paraId="5D12477D"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214D66EC"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2CE0ED3F" w14:textId="77777777" w:rsidTr="000030E6">
        <w:trPr>
          <w:trHeight w:val="600"/>
        </w:trPr>
        <w:tc>
          <w:tcPr>
            <w:tcW w:w="920" w:type="dxa"/>
            <w:tcBorders>
              <w:top w:val="nil"/>
              <w:left w:val="nil"/>
              <w:bottom w:val="nil"/>
              <w:right w:val="nil"/>
            </w:tcBorders>
            <w:shd w:val="clear" w:color="auto" w:fill="auto"/>
            <w:noWrap/>
            <w:vAlign w:val="center"/>
            <w:hideMark/>
          </w:tcPr>
          <w:p w14:paraId="01DF2F66"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A29FEE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82482CA"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specifying the responsibility for excess transportation.</w:t>
            </w:r>
          </w:p>
        </w:tc>
        <w:tc>
          <w:tcPr>
            <w:tcW w:w="1120" w:type="dxa"/>
            <w:tcBorders>
              <w:top w:val="nil"/>
              <w:left w:val="nil"/>
              <w:bottom w:val="nil"/>
              <w:right w:val="nil"/>
            </w:tcBorders>
            <w:shd w:val="clear" w:color="auto" w:fill="auto"/>
            <w:noWrap/>
            <w:vAlign w:val="center"/>
            <w:hideMark/>
          </w:tcPr>
          <w:p w14:paraId="5BBA69EE"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97EB48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7E42262F" w14:textId="77777777" w:rsidTr="000030E6">
        <w:trPr>
          <w:trHeight w:val="300"/>
        </w:trPr>
        <w:tc>
          <w:tcPr>
            <w:tcW w:w="920" w:type="dxa"/>
            <w:tcBorders>
              <w:top w:val="nil"/>
              <w:left w:val="nil"/>
              <w:bottom w:val="nil"/>
              <w:right w:val="nil"/>
            </w:tcBorders>
            <w:shd w:val="clear" w:color="auto" w:fill="auto"/>
            <w:noWrap/>
            <w:vAlign w:val="center"/>
            <w:hideMark/>
          </w:tcPr>
          <w:p w14:paraId="4BFA5EE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F18B084"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7130</w:t>
            </w:r>
          </w:p>
        </w:tc>
        <w:tc>
          <w:tcPr>
            <w:tcW w:w="5320" w:type="dxa"/>
            <w:tcBorders>
              <w:top w:val="nil"/>
              <w:left w:val="nil"/>
              <w:bottom w:val="nil"/>
              <w:right w:val="nil"/>
            </w:tcBorders>
            <w:shd w:val="clear" w:color="auto" w:fill="auto"/>
            <w:noWrap/>
            <w:vAlign w:val="center"/>
            <w:hideMark/>
          </w:tcPr>
          <w:p w14:paraId="5138B2E9"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Customer shipment authorisation identifier</w:t>
            </w:r>
          </w:p>
        </w:tc>
        <w:tc>
          <w:tcPr>
            <w:tcW w:w="1120" w:type="dxa"/>
            <w:tcBorders>
              <w:top w:val="nil"/>
              <w:left w:val="nil"/>
              <w:bottom w:val="nil"/>
              <w:right w:val="nil"/>
            </w:tcBorders>
            <w:shd w:val="clear" w:color="auto" w:fill="auto"/>
            <w:noWrap/>
            <w:vAlign w:val="center"/>
            <w:hideMark/>
          </w:tcPr>
          <w:p w14:paraId="07347142"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1E9B7F0"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18A85D36" w14:textId="77777777" w:rsidTr="000030E6">
        <w:trPr>
          <w:trHeight w:val="600"/>
        </w:trPr>
        <w:tc>
          <w:tcPr>
            <w:tcW w:w="920" w:type="dxa"/>
            <w:tcBorders>
              <w:top w:val="nil"/>
              <w:left w:val="nil"/>
              <w:bottom w:val="nil"/>
              <w:right w:val="nil"/>
            </w:tcBorders>
            <w:shd w:val="clear" w:color="auto" w:fill="auto"/>
            <w:noWrap/>
            <w:vAlign w:val="center"/>
            <w:hideMark/>
          </w:tcPr>
          <w:p w14:paraId="4ABFDB87"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D559D9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88B71A4"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To identify the authorisation to ship issued by the customer.</w:t>
            </w:r>
          </w:p>
        </w:tc>
        <w:tc>
          <w:tcPr>
            <w:tcW w:w="1120" w:type="dxa"/>
            <w:tcBorders>
              <w:top w:val="nil"/>
              <w:left w:val="nil"/>
              <w:bottom w:val="nil"/>
              <w:right w:val="nil"/>
            </w:tcBorders>
            <w:shd w:val="clear" w:color="auto" w:fill="auto"/>
            <w:noWrap/>
            <w:vAlign w:val="center"/>
            <w:hideMark/>
          </w:tcPr>
          <w:p w14:paraId="38935481"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71DADF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4EA9D404" w14:textId="77777777" w:rsidTr="000030E6">
        <w:trPr>
          <w:trHeight w:val="300"/>
        </w:trPr>
        <w:tc>
          <w:tcPr>
            <w:tcW w:w="920" w:type="dxa"/>
            <w:tcBorders>
              <w:top w:val="nil"/>
              <w:left w:val="nil"/>
              <w:bottom w:val="nil"/>
              <w:right w:val="nil"/>
            </w:tcBorders>
            <w:shd w:val="clear" w:color="auto" w:fill="auto"/>
            <w:noWrap/>
            <w:vAlign w:val="center"/>
            <w:hideMark/>
          </w:tcPr>
          <w:p w14:paraId="0E0CB118"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C222</w:t>
            </w:r>
          </w:p>
        </w:tc>
        <w:tc>
          <w:tcPr>
            <w:tcW w:w="1340" w:type="dxa"/>
            <w:tcBorders>
              <w:top w:val="nil"/>
              <w:left w:val="nil"/>
              <w:bottom w:val="nil"/>
              <w:right w:val="nil"/>
            </w:tcBorders>
            <w:shd w:val="clear" w:color="auto" w:fill="auto"/>
            <w:noWrap/>
            <w:vAlign w:val="center"/>
            <w:hideMark/>
          </w:tcPr>
          <w:p w14:paraId="17F29C58" w14:textId="77777777" w:rsidR="003E356D" w:rsidRPr="003E356D" w:rsidRDefault="003E356D" w:rsidP="000030E6">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1649F67"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TRANSPORT IDENTIFICATION</w:t>
            </w:r>
          </w:p>
        </w:tc>
        <w:tc>
          <w:tcPr>
            <w:tcW w:w="1120" w:type="dxa"/>
            <w:tcBorders>
              <w:top w:val="nil"/>
              <w:left w:val="nil"/>
              <w:bottom w:val="nil"/>
              <w:right w:val="nil"/>
            </w:tcBorders>
            <w:shd w:val="clear" w:color="auto" w:fill="auto"/>
            <w:noWrap/>
            <w:vAlign w:val="center"/>
            <w:hideMark/>
          </w:tcPr>
          <w:p w14:paraId="1C441E8B"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7C547217"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DF4B7B" w14:paraId="61117382" w14:textId="77777777" w:rsidTr="000030E6">
        <w:trPr>
          <w:trHeight w:val="300"/>
        </w:trPr>
        <w:tc>
          <w:tcPr>
            <w:tcW w:w="920" w:type="dxa"/>
            <w:tcBorders>
              <w:top w:val="nil"/>
              <w:left w:val="nil"/>
              <w:bottom w:val="nil"/>
              <w:right w:val="nil"/>
            </w:tcBorders>
            <w:shd w:val="clear" w:color="auto" w:fill="auto"/>
            <w:noWrap/>
            <w:vAlign w:val="center"/>
            <w:hideMark/>
          </w:tcPr>
          <w:p w14:paraId="64377A70"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F61047D"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7F5F52C"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and/or name identifying the means of transport.</w:t>
            </w:r>
          </w:p>
        </w:tc>
        <w:tc>
          <w:tcPr>
            <w:tcW w:w="1120" w:type="dxa"/>
            <w:tcBorders>
              <w:top w:val="nil"/>
              <w:left w:val="nil"/>
              <w:bottom w:val="nil"/>
              <w:right w:val="nil"/>
            </w:tcBorders>
            <w:shd w:val="clear" w:color="auto" w:fill="auto"/>
            <w:noWrap/>
            <w:vAlign w:val="center"/>
            <w:hideMark/>
          </w:tcPr>
          <w:p w14:paraId="01CB5096"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FDF356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540BA8D8" w14:textId="77777777" w:rsidTr="000030E6">
        <w:trPr>
          <w:trHeight w:val="300"/>
        </w:trPr>
        <w:tc>
          <w:tcPr>
            <w:tcW w:w="920" w:type="dxa"/>
            <w:tcBorders>
              <w:top w:val="nil"/>
              <w:left w:val="nil"/>
              <w:bottom w:val="nil"/>
              <w:right w:val="nil"/>
            </w:tcBorders>
            <w:shd w:val="clear" w:color="auto" w:fill="auto"/>
            <w:noWrap/>
            <w:vAlign w:val="center"/>
            <w:hideMark/>
          </w:tcPr>
          <w:p w14:paraId="75893C2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CD4D27F"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8213</w:t>
            </w:r>
          </w:p>
        </w:tc>
        <w:tc>
          <w:tcPr>
            <w:tcW w:w="5320" w:type="dxa"/>
            <w:tcBorders>
              <w:top w:val="nil"/>
              <w:left w:val="nil"/>
              <w:bottom w:val="nil"/>
              <w:right w:val="nil"/>
            </w:tcBorders>
            <w:shd w:val="clear" w:color="auto" w:fill="auto"/>
            <w:noWrap/>
            <w:vAlign w:val="center"/>
            <w:hideMark/>
          </w:tcPr>
          <w:p w14:paraId="7B9C2C92" w14:textId="77777777" w:rsidR="003E356D" w:rsidRPr="003E356D" w:rsidRDefault="003E356D" w:rsidP="000030E6">
            <w:pPr>
              <w:spacing w:after="0" w:line="240" w:lineRule="auto"/>
              <w:rPr>
                <w:rFonts w:eastAsia="Times New Roman" w:cs="Times New Roman"/>
                <w:b/>
                <w:bCs/>
                <w:lang w:val="en-US"/>
              </w:rPr>
            </w:pPr>
            <w:r w:rsidRPr="003E356D">
              <w:rPr>
                <w:rFonts w:eastAsia="Times New Roman" w:cs="Times New Roman"/>
                <w:b/>
                <w:bCs/>
                <w:lang w:val="en-US"/>
              </w:rPr>
              <w:t>Transport means identification name identifier</w:t>
            </w:r>
          </w:p>
        </w:tc>
        <w:tc>
          <w:tcPr>
            <w:tcW w:w="1120" w:type="dxa"/>
            <w:tcBorders>
              <w:top w:val="nil"/>
              <w:left w:val="nil"/>
              <w:bottom w:val="nil"/>
              <w:right w:val="nil"/>
            </w:tcBorders>
            <w:shd w:val="clear" w:color="auto" w:fill="auto"/>
            <w:noWrap/>
            <w:vAlign w:val="center"/>
            <w:hideMark/>
          </w:tcPr>
          <w:p w14:paraId="3166E675"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53A3F570"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DF4B7B" w14:paraId="01B7FB66" w14:textId="77777777" w:rsidTr="000030E6">
        <w:trPr>
          <w:trHeight w:val="300"/>
        </w:trPr>
        <w:tc>
          <w:tcPr>
            <w:tcW w:w="920" w:type="dxa"/>
            <w:tcBorders>
              <w:top w:val="nil"/>
              <w:left w:val="nil"/>
              <w:bottom w:val="nil"/>
              <w:right w:val="nil"/>
            </w:tcBorders>
            <w:shd w:val="clear" w:color="auto" w:fill="auto"/>
            <w:noWrap/>
            <w:vAlign w:val="center"/>
            <w:hideMark/>
          </w:tcPr>
          <w:p w14:paraId="5E595A88"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4F2FB1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89823A3"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Identifies the name of the transport means.</w:t>
            </w:r>
          </w:p>
        </w:tc>
        <w:tc>
          <w:tcPr>
            <w:tcW w:w="1120" w:type="dxa"/>
            <w:tcBorders>
              <w:top w:val="nil"/>
              <w:left w:val="nil"/>
              <w:bottom w:val="nil"/>
              <w:right w:val="nil"/>
            </w:tcBorders>
            <w:shd w:val="clear" w:color="auto" w:fill="auto"/>
            <w:noWrap/>
            <w:vAlign w:val="center"/>
            <w:hideMark/>
          </w:tcPr>
          <w:p w14:paraId="1F9BDC1D"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9580B58"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07DEBA57" w14:textId="77777777" w:rsidTr="000030E6">
        <w:trPr>
          <w:trHeight w:val="300"/>
        </w:trPr>
        <w:tc>
          <w:tcPr>
            <w:tcW w:w="920" w:type="dxa"/>
            <w:tcBorders>
              <w:top w:val="nil"/>
              <w:left w:val="nil"/>
              <w:bottom w:val="nil"/>
              <w:right w:val="nil"/>
            </w:tcBorders>
            <w:shd w:val="clear" w:color="auto" w:fill="auto"/>
            <w:noWrap/>
            <w:vAlign w:val="center"/>
            <w:hideMark/>
          </w:tcPr>
          <w:p w14:paraId="0A343606"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0093FFA"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DE82257"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ON-CARR VESSEL ID LRN</w:t>
            </w:r>
          </w:p>
        </w:tc>
        <w:tc>
          <w:tcPr>
            <w:tcW w:w="1120" w:type="dxa"/>
            <w:tcBorders>
              <w:top w:val="nil"/>
              <w:left w:val="nil"/>
              <w:bottom w:val="nil"/>
              <w:right w:val="nil"/>
            </w:tcBorders>
            <w:shd w:val="clear" w:color="auto" w:fill="auto"/>
            <w:noWrap/>
            <w:vAlign w:val="center"/>
            <w:hideMark/>
          </w:tcPr>
          <w:p w14:paraId="5D7A4DF7"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80DE388"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1CE1B115" w14:textId="77777777" w:rsidTr="000030E6">
        <w:trPr>
          <w:trHeight w:val="300"/>
        </w:trPr>
        <w:tc>
          <w:tcPr>
            <w:tcW w:w="920" w:type="dxa"/>
            <w:tcBorders>
              <w:top w:val="nil"/>
              <w:left w:val="nil"/>
              <w:bottom w:val="nil"/>
              <w:right w:val="nil"/>
            </w:tcBorders>
            <w:shd w:val="clear" w:color="auto" w:fill="auto"/>
            <w:noWrap/>
            <w:vAlign w:val="center"/>
            <w:hideMark/>
          </w:tcPr>
          <w:p w14:paraId="069F5E98"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AFCAF88"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AE6C4BB"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PRE-CARR VESSEL ID LRN</w:t>
            </w:r>
          </w:p>
        </w:tc>
        <w:tc>
          <w:tcPr>
            <w:tcW w:w="1120" w:type="dxa"/>
            <w:tcBorders>
              <w:top w:val="nil"/>
              <w:left w:val="nil"/>
              <w:bottom w:val="nil"/>
              <w:right w:val="nil"/>
            </w:tcBorders>
            <w:shd w:val="clear" w:color="auto" w:fill="auto"/>
            <w:noWrap/>
            <w:vAlign w:val="center"/>
            <w:hideMark/>
          </w:tcPr>
          <w:p w14:paraId="421608FC"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2637739"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4431010F" w14:textId="77777777" w:rsidTr="000030E6">
        <w:trPr>
          <w:trHeight w:val="300"/>
        </w:trPr>
        <w:tc>
          <w:tcPr>
            <w:tcW w:w="920" w:type="dxa"/>
            <w:tcBorders>
              <w:top w:val="nil"/>
              <w:left w:val="nil"/>
              <w:bottom w:val="nil"/>
              <w:right w:val="nil"/>
            </w:tcBorders>
            <w:shd w:val="clear" w:color="auto" w:fill="auto"/>
            <w:noWrap/>
            <w:vAlign w:val="center"/>
            <w:hideMark/>
          </w:tcPr>
          <w:p w14:paraId="19533146"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795F836"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F6008C8"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ON-CARR BARGE ID</w:t>
            </w:r>
          </w:p>
        </w:tc>
        <w:tc>
          <w:tcPr>
            <w:tcW w:w="1120" w:type="dxa"/>
            <w:tcBorders>
              <w:top w:val="nil"/>
              <w:left w:val="nil"/>
              <w:bottom w:val="nil"/>
              <w:right w:val="nil"/>
            </w:tcBorders>
            <w:shd w:val="clear" w:color="auto" w:fill="auto"/>
            <w:noWrap/>
            <w:vAlign w:val="center"/>
            <w:hideMark/>
          </w:tcPr>
          <w:p w14:paraId="623DC057"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608A1B8"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38137D6F" w14:textId="77777777" w:rsidTr="000030E6">
        <w:trPr>
          <w:trHeight w:val="300"/>
        </w:trPr>
        <w:tc>
          <w:tcPr>
            <w:tcW w:w="920" w:type="dxa"/>
            <w:tcBorders>
              <w:top w:val="nil"/>
              <w:left w:val="nil"/>
              <w:bottom w:val="nil"/>
              <w:right w:val="nil"/>
            </w:tcBorders>
            <w:shd w:val="clear" w:color="auto" w:fill="auto"/>
            <w:noWrap/>
            <w:vAlign w:val="center"/>
            <w:hideMark/>
          </w:tcPr>
          <w:p w14:paraId="270287F9"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7272809"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437AD2D"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PRE-CARR BARGE ID</w:t>
            </w:r>
          </w:p>
        </w:tc>
        <w:tc>
          <w:tcPr>
            <w:tcW w:w="1120" w:type="dxa"/>
            <w:tcBorders>
              <w:top w:val="nil"/>
              <w:left w:val="nil"/>
              <w:bottom w:val="nil"/>
              <w:right w:val="nil"/>
            </w:tcBorders>
            <w:shd w:val="clear" w:color="auto" w:fill="auto"/>
            <w:noWrap/>
            <w:vAlign w:val="center"/>
            <w:hideMark/>
          </w:tcPr>
          <w:p w14:paraId="06FB4AE7"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1753231"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1475F2D2" w14:textId="77777777" w:rsidTr="000030E6">
        <w:trPr>
          <w:trHeight w:val="300"/>
        </w:trPr>
        <w:tc>
          <w:tcPr>
            <w:tcW w:w="920" w:type="dxa"/>
            <w:tcBorders>
              <w:top w:val="nil"/>
              <w:left w:val="nil"/>
              <w:bottom w:val="nil"/>
              <w:right w:val="nil"/>
            </w:tcBorders>
            <w:shd w:val="clear" w:color="auto" w:fill="auto"/>
            <w:noWrap/>
            <w:vAlign w:val="center"/>
            <w:hideMark/>
          </w:tcPr>
          <w:p w14:paraId="5EBFDA13"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1DE113"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2504508"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ON-CARR TRUCK ID</w:t>
            </w:r>
          </w:p>
        </w:tc>
        <w:tc>
          <w:tcPr>
            <w:tcW w:w="1120" w:type="dxa"/>
            <w:tcBorders>
              <w:top w:val="nil"/>
              <w:left w:val="nil"/>
              <w:bottom w:val="nil"/>
              <w:right w:val="nil"/>
            </w:tcBorders>
            <w:shd w:val="clear" w:color="auto" w:fill="auto"/>
            <w:noWrap/>
            <w:vAlign w:val="center"/>
            <w:hideMark/>
          </w:tcPr>
          <w:p w14:paraId="0C75276A"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575D4EB"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7B70739F" w14:textId="77777777" w:rsidTr="000030E6">
        <w:trPr>
          <w:trHeight w:val="300"/>
        </w:trPr>
        <w:tc>
          <w:tcPr>
            <w:tcW w:w="920" w:type="dxa"/>
            <w:tcBorders>
              <w:top w:val="nil"/>
              <w:left w:val="nil"/>
              <w:bottom w:val="nil"/>
              <w:right w:val="nil"/>
            </w:tcBorders>
            <w:shd w:val="clear" w:color="auto" w:fill="auto"/>
            <w:noWrap/>
            <w:vAlign w:val="center"/>
            <w:hideMark/>
          </w:tcPr>
          <w:p w14:paraId="0BF125A7"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D3E367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6BC0896"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PRE-CARR TRUCK ID</w:t>
            </w:r>
          </w:p>
        </w:tc>
        <w:tc>
          <w:tcPr>
            <w:tcW w:w="1120" w:type="dxa"/>
            <w:tcBorders>
              <w:top w:val="nil"/>
              <w:left w:val="nil"/>
              <w:bottom w:val="nil"/>
              <w:right w:val="nil"/>
            </w:tcBorders>
            <w:shd w:val="clear" w:color="auto" w:fill="auto"/>
            <w:noWrap/>
            <w:vAlign w:val="center"/>
            <w:hideMark/>
          </w:tcPr>
          <w:p w14:paraId="46A2336A"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79B49F0"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34F9734F" w14:textId="77777777" w:rsidTr="000030E6">
        <w:trPr>
          <w:trHeight w:val="300"/>
        </w:trPr>
        <w:tc>
          <w:tcPr>
            <w:tcW w:w="920" w:type="dxa"/>
            <w:tcBorders>
              <w:top w:val="nil"/>
              <w:left w:val="nil"/>
              <w:bottom w:val="nil"/>
              <w:right w:val="nil"/>
            </w:tcBorders>
            <w:shd w:val="clear" w:color="auto" w:fill="auto"/>
            <w:noWrap/>
            <w:vAlign w:val="center"/>
            <w:hideMark/>
          </w:tcPr>
          <w:p w14:paraId="24108922"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969A642"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551C01B3"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2E7A140F"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C6049BC"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62A65D8B" w14:textId="77777777" w:rsidTr="000030E6">
        <w:trPr>
          <w:trHeight w:val="600"/>
        </w:trPr>
        <w:tc>
          <w:tcPr>
            <w:tcW w:w="920" w:type="dxa"/>
            <w:tcBorders>
              <w:top w:val="nil"/>
              <w:left w:val="nil"/>
              <w:bottom w:val="nil"/>
              <w:right w:val="nil"/>
            </w:tcBorders>
            <w:shd w:val="clear" w:color="auto" w:fill="auto"/>
            <w:noWrap/>
            <w:vAlign w:val="center"/>
            <w:hideMark/>
          </w:tcPr>
          <w:p w14:paraId="60C97883"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C211920"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CCDAACF"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491E73EE"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0525C29"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2A34196C" w14:textId="77777777" w:rsidTr="000030E6">
        <w:trPr>
          <w:trHeight w:val="300"/>
        </w:trPr>
        <w:tc>
          <w:tcPr>
            <w:tcW w:w="920" w:type="dxa"/>
            <w:tcBorders>
              <w:top w:val="nil"/>
              <w:left w:val="nil"/>
              <w:bottom w:val="nil"/>
              <w:right w:val="nil"/>
            </w:tcBorders>
            <w:shd w:val="clear" w:color="auto" w:fill="auto"/>
            <w:noWrap/>
            <w:vAlign w:val="center"/>
            <w:hideMark/>
          </w:tcPr>
          <w:p w14:paraId="235F96B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52659BA"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4B4D0D96" w14:textId="77777777" w:rsidR="003E356D" w:rsidRPr="003E356D" w:rsidRDefault="003E356D" w:rsidP="000030E6">
            <w:pPr>
              <w:spacing w:after="0" w:line="240" w:lineRule="auto"/>
              <w:rPr>
                <w:rFonts w:eastAsia="Times New Roman" w:cs="Times New Roman"/>
                <w:b/>
                <w:bCs/>
                <w:lang w:val="en-US"/>
              </w:rPr>
            </w:pPr>
            <w:r w:rsidRPr="003E356D">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660F053D"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948D584"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7A902B85" w14:textId="77777777" w:rsidTr="000030E6">
        <w:trPr>
          <w:trHeight w:val="300"/>
        </w:trPr>
        <w:tc>
          <w:tcPr>
            <w:tcW w:w="920" w:type="dxa"/>
            <w:tcBorders>
              <w:top w:val="nil"/>
              <w:left w:val="nil"/>
              <w:bottom w:val="nil"/>
              <w:right w:val="nil"/>
            </w:tcBorders>
            <w:shd w:val="clear" w:color="auto" w:fill="auto"/>
            <w:noWrap/>
            <w:vAlign w:val="center"/>
            <w:hideMark/>
          </w:tcPr>
          <w:p w14:paraId="2BC0105D"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240883F"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0B77ECE"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1A8854DF"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B2CA3AD"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260544E4" w14:textId="77777777" w:rsidTr="000030E6">
        <w:trPr>
          <w:trHeight w:val="300"/>
        </w:trPr>
        <w:tc>
          <w:tcPr>
            <w:tcW w:w="920" w:type="dxa"/>
            <w:tcBorders>
              <w:top w:val="nil"/>
              <w:left w:val="nil"/>
              <w:bottom w:val="nil"/>
              <w:right w:val="nil"/>
            </w:tcBorders>
            <w:shd w:val="clear" w:color="auto" w:fill="auto"/>
            <w:noWrap/>
            <w:vAlign w:val="center"/>
            <w:hideMark/>
          </w:tcPr>
          <w:p w14:paraId="07E29384"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A41EEB8"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8212</w:t>
            </w:r>
          </w:p>
        </w:tc>
        <w:tc>
          <w:tcPr>
            <w:tcW w:w="5320" w:type="dxa"/>
            <w:tcBorders>
              <w:top w:val="nil"/>
              <w:left w:val="nil"/>
              <w:bottom w:val="nil"/>
              <w:right w:val="nil"/>
            </w:tcBorders>
            <w:shd w:val="clear" w:color="auto" w:fill="auto"/>
            <w:noWrap/>
            <w:vAlign w:val="center"/>
            <w:hideMark/>
          </w:tcPr>
          <w:p w14:paraId="6E6FD26C"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Transport means identification name</w:t>
            </w:r>
          </w:p>
        </w:tc>
        <w:tc>
          <w:tcPr>
            <w:tcW w:w="1120" w:type="dxa"/>
            <w:tcBorders>
              <w:top w:val="nil"/>
              <w:left w:val="nil"/>
              <w:bottom w:val="nil"/>
              <w:right w:val="nil"/>
            </w:tcBorders>
            <w:shd w:val="clear" w:color="auto" w:fill="auto"/>
            <w:noWrap/>
            <w:vAlign w:val="center"/>
            <w:hideMark/>
          </w:tcPr>
          <w:p w14:paraId="52E8614F"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37E9F914"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D</w:t>
            </w:r>
          </w:p>
        </w:tc>
      </w:tr>
      <w:tr w:rsidR="003E356D" w:rsidRPr="00DF4B7B" w14:paraId="1522AFC7" w14:textId="77777777" w:rsidTr="000030E6">
        <w:trPr>
          <w:trHeight w:val="300"/>
        </w:trPr>
        <w:tc>
          <w:tcPr>
            <w:tcW w:w="920" w:type="dxa"/>
            <w:tcBorders>
              <w:top w:val="nil"/>
              <w:left w:val="nil"/>
              <w:bottom w:val="nil"/>
              <w:right w:val="nil"/>
            </w:tcBorders>
            <w:shd w:val="clear" w:color="auto" w:fill="auto"/>
            <w:noWrap/>
            <w:vAlign w:val="center"/>
            <w:hideMark/>
          </w:tcPr>
          <w:p w14:paraId="3330A363"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BF8EE8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7E35130"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Name identifying a means of transport.</w:t>
            </w:r>
          </w:p>
        </w:tc>
        <w:tc>
          <w:tcPr>
            <w:tcW w:w="1120" w:type="dxa"/>
            <w:tcBorders>
              <w:top w:val="nil"/>
              <w:left w:val="nil"/>
              <w:bottom w:val="nil"/>
              <w:right w:val="nil"/>
            </w:tcBorders>
            <w:shd w:val="clear" w:color="auto" w:fill="auto"/>
            <w:noWrap/>
            <w:vAlign w:val="center"/>
            <w:hideMark/>
          </w:tcPr>
          <w:p w14:paraId="76AE756D"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DDBD262"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DF4B7B" w14:paraId="167184F7" w14:textId="77777777" w:rsidTr="000030E6">
        <w:trPr>
          <w:trHeight w:val="600"/>
        </w:trPr>
        <w:tc>
          <w:tcPr>
            <w:tcW w:w="920" w:type="dxa"/>
            <w:tcBorders>
              <w:top w:val="nil"/>
              <w:left w:val="nil"/>
              <w:bottom w:val="nil"/>
              <w:right w:val="nil"/>
            </w:tcBorders>
            <w:shd w:val="clear" w:color="auto" w:fill="auto"/>
            <w:noWrap/>
            <w:vAlign w:val="center"/>
            <w:hideMark/>
          </w:tcPr>
          <w:p w14:paraId="6EBE254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FA919A5"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549845D"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*Note: Representation extended to 70 characters (an..70 instead of an..35).</w:t>
            </w:r>
          </w:p>
        </w:tc>
        <w:tc>
          <w:tcPr>
            <w:tcW w:w="1120" w:type="dxa"/>
            <w:tcBorders>
              <w:top w:val="nil"/>
              <w:left w:val="nil"/>
              <w:bottom w:val="nil"/>
              <w:right w:val="nil"/>
            </w:tcBorders>
            <w:shd w:val="clear" w:color="auto" w:fill="auto"/>
            <w:noWrap/>
            <w:vAlign w:val="center"/>
            <w:hideMark/>
          </w:tcPr>
          <w:p w14:paraId="5067D12E"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9D0B30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2A9E4F49" w14:textId="77777777" w:rsidTr="000030E6">
        <w:trPr>
          <w:trHeight w:val="300"/>
        </w:trPr>
        <w:tc>
          <w:tcPr>
            <w:tcW w:w="920" w:type="dxa"/>
            <w:tcBorders>
              <w:top w:val="nil"/>
              <w:left w:val="nil"/>
              <w:bottom w:val="nil"/>
              <w:right w:val="nil"/>
            </w:tcBorders>
            <w:shd w:val="clear" w:color="auto" w:fill="auto"/>
            <w:noWrap/>
            <w:vAlign w:val="center"/>
            <w:hideMark/>
          </w:tcPr>
          <w:p w14:paraId="1C06B4A6"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84D11A1"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FAA38B6"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ON-CARR VESSEL NAME</w:t>
            </w:r>
          </w:p>
        </w:tc>
        <w:tc>
          <w:tcPr>
            <w:tcW w:w="1120" w:type="dxa"/>
            <w:tcBorders>
              <w:top w:val="nil"/>
              <w:left w:val="nil"/>
              <w:bottom w:val="nil"/>
              <w:right w:val="nil"/>
            </w:tcBorders>
            <w:shd w:val="clear" w:color="auto" w:fill="auto"/>
            <w:noWrap/>
            <w:vAlign w:val="center"/>
            <w:hideMark/>
          </w:tcPr>
          <w:p w14:paraId="504E752F"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CF26875"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7E5AB6FC" w14:textId="77777777" w:rsidTr="000030E6">
        <w:trPr>
          <w:trHeight w:val="300"/>
        </w:trPr>
        <w:tc>
          <w:tcPr>
            <w:tcW w:w="920" w:type="dxa"/>
            <w:tcBorders>
              <w:top w:val="nil"/>
              <w:left w:val="nil"/>
              <w:bottom w:val="nil"/>
              <w:right w:val="nil"/>
            </w:tcBorders>
            <w:shd w:val="clear" w:color="auto" w:fill="auto"/>
            <w:noWrap/>
            <w:vAlign w:val="center"/>
            <w:hideMark/>
          </w:tcPr>
          <w:p w14:paraId="165463E3"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88B011"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CD74349"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PRE-CARR VESSEL NAME</w:t>
            </w:r>
          </w:p>
        </w:tc>
        <w:tc>
          <w:tcPr>
            <w:tcW w:w="1120" w:type="dxa"/>
            <w:tcBorders>
              <w:top w:val="nil"/>
              <w:left w:val="nil"/>
              <w:bottom w:val="nil"/>
              <w:right w:val="nil"/>
            </w:tcBorders>
            <w:shd w:val="clear" w:color="auto" w:fill="auto"/>
            <w:noWrap/>
            <w:vAlign w:val="center"/>
            <w:hideMark/>
          </w:tcPr>
          <w:p w14:paraId="093D0976"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5A0A15A"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2B0F973E" w14:textId="77777777" w:rsidTr="000030E6">
        <w:trPr>
          <w:trHeight w:val="300"/>
        </w:trPr>
        <w:tc>
          <w:tcPr>
            <w:tcW w:w="920" w:type="dxa"/>
            <w:tcBorders>
              <w:top w:val="nil"/>
              <w:left w:val="nil"/>
              <w:bottom w:val="nil"/>
              <w:right w:val="nil"/>
            </w:tcBorders>
            <w:shd w:val="clear" w:color="auto" w:fill="auto"/>
            <w:noWrap/>
            <w:vAlign w:val="center"/>
            <w:hideMark/>
          </w:tcPr>
          <w:p w14:paraId="792AD1B6"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ABC302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090E7F8"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ON-CARR BARGE NAME</w:t>
            </w:r>
          </w:p>
        </w:tc>
        <w:tc>
          <w:tcPr>
            <w:tcW w:w="1120" w:type="dxa"/>
            <w:tcBorders>
              <w:top w:val="nil"/>
              <w:left w:val="nil"/>
              <w:bottom w:val="nil"/>
              <w:right w:val="nil"/>
            </w:tcBorders>
            <w:shd w:val="clear" w:color="auto" w:fill="auto"/>
            <w:noWrap/>
            <w:vAlign w:val="center"/>
            <w:hideMark/>
          </w:tcPr>
          <w:p w14:paraId="721FE2CB"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C4C6D72"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3D0745A3" w14:textId="77777777" w:rsidTr="000030E6">
        <w:trPr>
          <w:trHeight w:val="300"/>
        </w:trPr>
        <w:tc>
          <w:tcPr>
            <w:tcW w:w="920" w:type="dxa"/>
            <w:tcBorders>
              <w:top w:val="nil"/>
              <w:left w:val="nil"/>
              <w:bottom w:val="nil"/>
              <w:right w:val="nil"/>
            </w:tcBorders>
            <w:shd w:val="clear" w:color="auto" w:fill="auto"/>
            <w:noWrap/>
            <w:vAlign w:val="center"/>
            <w:hideMark/>
          </w:tcPr>
          <w:p w14:paraId="1029DD6C"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1203F0B"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D1F556C" w14:textId="77777777" w:rsidR="003E356D" w:rsidRPr="003E356D" w:rsidRDefault="003E356D" w:rsidP="000030E6">
            <w:pPr>
              <w:spacing w:after="0" w:line="240" w:lineRule="auto"/>
              <w:rPr>
                <w:rFonts w:eastAsia="Times New Roman" w:cs="Times New Roman"/>
              </w:rPr>
            </w:pPr>
            <w:r w:rsidRPr="003E356D">
              <w:rPr>
                <w:rFonts w:eastAsia="Times New Roman" w:cs="Times New Roman"/>
              </w:rPr>
              <w:t>PRE-CARR BARGE NAME</w:t>
            </w:r>
          </w:p>
        </w:tc>
        <w:tc>
          <w:tcPr>
            <w:tcW w:w="1120" w:type="dxa"/>
            <w:tcBorders>
              <w:top w:val="nil"/>
              <w:left w:val="nil"/>
              <w:bottom w:val="nil"/>
              <w:right w:val="nil"/>
            </w:tcBorders>
            <w:shd w:val="clear" w:color="auto" w:fill="auto"/>
            <w:noWrap/>
            <w:vAlign w:val="center"/>
            <w:hideMark/>
          </w:tcPr>
          <w:p w14:paraId="761CF48F" w14:textId="77777777" w:rsidR="003E356D" w:rsidRPr="003E356D" w:rsidRDefault="003E356D" w:rsidP="000030E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FDF1A78"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DF4B7B" w14:paraId="124F0E41" w14:textId="77777777" w:rsidTr="000030E6">
        <w:trPr>
          <w:trHeight w:val="300"/>
        </w:trPr>
        <w:tc>
          <w:tcPr>
            <w:tcW w:w="920" w:type="dxa"/>
            <w:tcBorders>
              <w:top w:val="nil"/>
              <w:left w:val="nil"/>
              <w:bottom w:val="nil"/>
              <w:right w:val="nil"/>
            </w:tcBorders>
            <w:shd w:val="clear" w:color="auto" w:fill="auto"/>
            <w:noWrap/>
            <w:vAlign w:val="center"/>
            <w:hideMark/>
          </w:tcPr>
          <w:p w14:paraId="5B074219"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07FA8A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75D3E6"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*Note: Format increased from 35 to 70 characters.</w:t>
            </w:r>
          </w:p>
        </w:tc>
        <w:tc>
          <w:tcPr>
            <w:tcW w:w="1120" w:type="dxa"/>
            <w:tcBorders>
              <w:top w:val="nil"/>
              <w:left w:val="nil"/>
              <w:bottom w:val="nil"/>
              <w:right w:val="nil"/>
            </w:tcBorders>
            <w:shd w:val="clear" w:color="auto" w:fill="auto"/>
            <w:noWrap/>
            <w:vAlign w:val="center"/>
            <w:hideMark/>
          </w:tcPr>
          <w:p w14:paraId="4F4F1876"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86A551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7B0D7C3A" w14:textId="77777777" w:rsidTr="000030E6">
        <w:trPr>
          <w:trHeight w:val="300"/>
        </w:trPr>
        <w:tc>
          <w:tcPr>
            <w:tcW w:w="920" w:type="dxa"/>
            <w:tcBorders>
              <w:top w:val="nil"/>
              <w:left w:val="nil"/>
              <w:bottom w:val="nil"/>
              <w:right w:val="nil"/>
            </w:tcBorders>
            <w:shd w:val="clear" w:color="auto" w:fill="auto"/>
            <w:noWrap/>
            <w:vAlign w:val="center"/>
            <w:hideMark/>
          </w:tcPr>
          <w:p w14:paraId="7DE27E3E"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5121E49"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8453</w:t>
            </w:r>
          </w:p>
        </w:tc>
        <w:tc>
          <w:tcPr>
            <w:tcW w:w="5320" w:type="dxa"/>
            <w:tcBorders>
              <w:top w:val="nil"/>
              <w:left w:val="nil"/>
              <w:bottom w:val="nil"/>
              <w:right w:val="nil"/>
            </w:tcBorders>
            <w:shd w:val="clear" w:color="auto" w:fill="auto"/>
            <w:noWrap/>
            <w:vAlign w:val="center"/>
            <w:hideMark/>
          </w:tcPr>
          <w:p w14:paraId="5320C9D5" w14:textId="77777777" w:rsidR="003E356D" w:rsidRPr="003E356D" w:rsidRDefault="003E356D" w:rsidP="000030E6">
            <w:pPr>
              <w:spacing w:after="0" w:line="240" w:lineRule="auto"/>
              <w:rPr>
                <w:rFonts w:eastAsia="Times New Roman" w:cs="Times New Roman"/>
                <w:b/>
                <w:bCs/>
              </w:rPr>
            </w:pPr>
            <w:r w:rsidRPr="003E356D">
              <w:rPr>
                <w:rFonts w:eastAsia="Times New Roman" w:cs="Times New Roman"/>
                <w:b/>
                <w:bCs/>
              </w:rPr>
              <w:t>Transport means nationality code</w:t>
            </w:r>
          </w:p>
        </w:tc>
        <w:tc>
          <w:tcPr>
            <w:tcW w:w="1120" w:type="dxa"/>
            <w:tcBorders>
              <w:top w:val="nil"/>
              <w:left w:val="nil"/>
              <w:bottom w:val="nil"/>
              <w:right w:val="nil"/>
            </w:tcBorders>
            <w:shd w:val="clear" w:color="auto" w:fill="auto"/>
            <w:noWrap/>
            <w:vAlign w:val="center"/>
            <w:hideMark/>
          </w:tcPr>
          <w:p w14:paraId="2BEBDF33"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2DE73CF"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DF4B7B" w14:paraId="3B078909" w14:textId="77777777" w:rsidTr="000030E6">
        <w:trPr>
          <w:trHeight w:val="300"/>
        </w:trPr>
        <w:tc>
          <w:tcPr>
            <w:tcW w:w="920" w:type="dxa"/>
            <w:tcBorders>
              <w:top w:val="nil"/>
              <w:left w:val="nil"/>
              <w:bottom w:val="nil"/>
              <w:right w:val="nil"/>
            </w:tcBorders>
            <w:shd w:val="clear" w:color="auto" w:fill="auto"/>
            <w:noWrap/>
            <w:vAlign w:val="center"/>
            <w:hideMark/>
          </w:tcPr>
          <w:p w14:paraId="4F63A778"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D1C7DB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91078A8"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specifying the nationality of a means of transport.</w:t>
            </w:r>
          </w:p>
        </w:tc>
        <w:tc>
          <w:tcPr>
            <w:tcW w:w="1120" w:type="dxa"/>
            <w:tcBorders>
              <w:top w:val="nil"/>
              <w:left w:val="nil"/>
              <w:bottom w:val="nil"/>
              <w:right w:val="nil"/>
            </w:tcBorders>
            <w:shd w:val="clear" w:color="auto" w:fill="auto"/>
            <w:noWrap/>
            <w:vAlign w:val="center"/>
            <w:hideMark/>
          </w:tcPr>
          <w:p w14:paraId="57F172F6"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D42E7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r w:rsidR="003E356D" w:rsidRPr="003E356D" w14:paraId="12ECD125" w14:textId="77777777" w:rsidTr="000030E6">
        <w:trPr>
          <w:trHeight w:val="300"/>
        </w:trPr>
        <w:tc>
          <w:tcPr>
            <w:tcW w:w="920" w:type="dxa"/>
            <w:tcBorders>
              <w:top w:val="nil"/>
              <w:left w:val="nil"/>
              <w:bottom w:val="nil"/>
              <w:right w:val="nil"/>
            </w:tcBorders>
            <w:shd w:val="clear" w:color="auto" w:fill="auto"/>
            <w:noWrap/>
            <w:vAlign w:val="center"/>
            <w:hideMark/>
          </w:tcPr>
          <w:p w14:paraId="2B20F723"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AB5BD87"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934A648"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ON-CARR VESSEL NATIONALITY CODED</w:t>
            </w:r>
          </w:p>
        </w:tc>
        <w:tc>
          <w:tcPr>
            <w:tcW w:w="1120" w:type="dxa"/>
            <w:tcBorders>
              <w:top w:val="nil"/>
              <w:left w:val="nil"/>
              <w:bottom w:val="nil"/>
              <w:right w:val="nil"/>
            </w:tcBorders>
            <w:shd w:val="clear" w:color="auto" w:fill="auto"/>
            <w:noWrap/>
            <w:vAlign w:val="center"/>
            <w:hideMark/>
          </w:tcPr>
          <w:p w14:paraId="13DBE184"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56731C2"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5AC4E541" w14:textId="77777777" w:rsidTr="000030E6">
        <w:trPr>
          <w:trHeight w:val="300"/>
        </w:trPr>
        <w:tc>
          <w:tcPr>
            <w:tcW w:w="920" w:type="dxa"/>
            <w:tcBorders>
              <w:top w:val="nil"/>
              <w:left w:val="nil"/>
              <w:bottom w:val="nil"/>
              <w:right w:val="nil"/>
            </w:tcBorders>
            <w:shd w:val="clear" w:color="auto" w:fill="auto"/>
            <w:noWrap/>
            <w:vAlign w:val="center"/>
            <w:hideMark/>
          </w:tcPr>
          <w:p w14:paraId="2220410D"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A6C4393"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6692C8E"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PRE-CARR VESSEL NATIONALITY CODED</w:t>
            </w:r>
          </w:p>
        </w:tc>
        <w:tc>
          <w:tcPr>
            <w:tcW w:w="1120" w:type="dxa"/>
            <w:tcBorders>
              <w:top w:val="nil"/>
              <w:left w:val="nil"/>
              <w:bottom w:val="nil"/>
              <w:right w:val="nil"/>
            </w:tcBorders>
            <w:shd w:val="clear" w:color="auto" w:fill="auto"/>
            <w:noWrap/>
            <w:vAlign w:val="center"/>
            <w:hideMark/>
          </w:tcPr>
          <w:p w14:paraId="7BDF085E"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650F49C"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O</w:t>
            </w:r>
          </w:p>
        </w:tc>
      </w:tr>
      <w:tr w:rsidR="003E356D" w:rsidRPr="003E356D" w14:paraId="4131C0F1" w14:textId="77777777" w:rsidTr="000030E6">
        <w:trPr>
          <w:trHeight w:val="300"/>
        </w:trPr>
        <w:tc>
          <w:tcPr>
            <w:tcW w:w="920" w:type="dxa"/>
            <w:tcBorders>
              <w:top w:val="nil"/>
              <w:left w:val="nil"/>
              <w:bottom w:val="nil"/>
              <w:right w:val="nil"/>
            </w:tcBorders>
            <w:shd w:val="clear" w:color="auto" w:fill="auto"/>
            <w:noWrap/>
            <w:vAlign w:val="center"/>
            <w:hideMark/>
          </w:tcPr>
          <w:p w14:paraId="4E9BCD9F" w14:textId="77777777" w:rsidR="003E356D" w:rsidRPr="003E356D" w:rsidRDefault="003E356D" w:rsidP="000030E6">
            <w:pPr>
              <w:spacing w:after="0" w:line="240" w:lineRule="auto"/>
              <w:jc w:val="center"/>
              <w:rPr>
                <w:rFonts w:eastAsia="Times New Roman" w:cs="Times New Roman"/>
              </w:rPr>
            </w:pPr>
            <w:r w:rsidRPr="003E356D">
              <w:rPr>
                <w:rFonts w:eastAsia="Times New Roman" w:cs="Times New Roman"/>
              </w:rPr>
              <w:t>8281</w:t>
            </w:r>
          </w:p>
        </w:tc>
        <w:tc>
          <w:tcPr>
            <w:tcW w:w="1340" w:type="dxa"/>
            <w:tcBorders>
              <w:top w:val="nil"/>
              <w:left w:val="nil"/>
              <w:bottom w:val="nil"/>
              <w:right w:val="nil"/>
            </w:tcBorders>
            <w:shd w:val="clear" w:color="auto" w:fill="auto"/>
            <w:noWrap/>
            <w:vAlign w:val="center"/>
            <w:hideMark/>
          </w:tcPr>
          <w:p w14:paraId="4A2C32E4" w14:textId="77777777" w:rsidR="003E356D" w:rsidRPr="003E356D" w:rsidRDefault="003E356D" w:rsidP="000030E6">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CA91E69" w14:textId="77777777" w:rsidR="003E356D" w:rsidRPr="003E356D" w:rsidRDefault="003E356D" w:rsidP="000030E6">
            <w:pPr>
              <w:spacing w:after="0" w:line="240" w:lineRule="auto"/>
              <w:rPr>
                <w:rFonts w:eastAsia="Times New Roman" w:cs="Times New Roman"/>
                <w:b/>
                <w:bCs/>
                <w:lang w:val="en-US"/>
              </w:rPr>
            </w:pPr>
            <w:r w:rsidRPr="003E356D">
              <w:rPr>
                <w:rFonts w:eastAsia="Times New Roman" w:cs="Times New Roman"/>
                <w:b/>
                <w:bCs/>
                <w:lang w:val="en-US"/>
              </w:rPr>
              <w:t>TRANSPORT MEANS OWNERSHIP INDICATOR CODE</w:t>
            </w:r>
          </w:p>
        </w:tc>
        <w:tc>
          <w:tcPr>
            <w:tcW w:w="1120" w:type="dxa"/>
            <w:tcBorders>
              <w:top w:val="nil"/>
              <w:left w:val="nil"/>
              <w:bottom w:val="nil"/>
              <w:right w:val="nil"/>
            </w:tcBorders>
            <w:shd w:val="clear" w:color="auto" w:fill="auto"/>
            <w:noWrap/>
            <w:vAlign w:val="center"/>
            <w:hideMark/>
          </w:tcPr>
          <w:p w14:paraId="1F0063DC"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6D03ADDC" w14:textId="77777777" w:rsidR="003E356D" w:rsidRPr="003E356D" w:rsidRDefault="003E356D" w:rsidP="000030E6">
            <w:pPr>
              <w:spacing w:after="0" w:line="240" w:lineRule="auto"/>
              <w:jc w:val="center"/>
              <w:rPr>
                <w:rFonts w:eastAsia="Times New Roman" w:cs="Times New Roman"/>
                <w:b/>
                <w:bCs/>
              </w:rPr>
            </w:pPr>
            <w:r w:rsidRPr="003E356D">
              <w:rPr>
                <w:rFonts w:eastAsia="Times New Roman" w:cs="Times New Roman"/>
                <w:b/>
                <w:bCs/>
              </w:rPr>
              <w:t>X</w:t>
            </w:r>
          </w:p>
        </w:tc>
      </w:tr>
      <w:tr w:rsidR="003E356D" w:rsidRPr="00DF4B7B" w14:paraId="181E95EB" w14:textId="77777777" w:rsidTr="000030E6">
        <w:trPr>
          <w:trHeight w:val="300"/>
        </w:trPr>
        <w:tc>
          <w:tcPr>
            <w:tcW w:w="920" w:type="dxa"/>
            <w:tcBorders>
              <w:top w:val="nil"/>
              <w:left w:val="nil"/>
              <w:bottom w:val="nil"/>
              <w:right w:val="nil"/>
            </w:tcBorders>
            <w:shd w:val="clear" w:color="auto" w:fill="auto"/>
            <w:noWrap/>
            <w:vAlign w:val="center"/>
            <w:hideMark/>
          </w:tcPr>
          <w:p w14:paraId="2CC3A64F" w14:textId="77777777" w:rsidR="003E356D" w:rsidRPr="003E356D" w:rsidRDefault="003E356D" w:rsidP="000030E6">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8CFE67C"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ACA0F52" w14:textId="77777777" w:rsidR="003E356D" w:rsidRPr="003E356D" w:rsidRDefault="003E356D" w:rsidP="000030E6">
            <w:pPr>
              <w:spacing w:after="0" w:line="240" w:lineRule="auto"/>
              <w:rPr>
                <w:rFonts w:eastAsia="Times New Roman" w:cs="Times New Roman"/>
                <w:lang w:val="en-US"/>
              </w:rPr>
            </w:pPr>
            <w:r w:rsidRPr="003E356D">
              <w:rPr>
                <w:rFonts w:eastAsia="Times New Roman" w:cs="Times New Roman"/>
                <w:lang w:val="en-US"/>
              </w:rPr>
              <w:t>Code indicating the ownership of a means of transport.</w:t>
            </w:r>
          </w:p>
        </w:tc>
        <w:tc>
          <w:tcPr>
            <w:tcW w:w="1120" w:type="dxa"/>
            <w:tcBorders>
              <w:top w:val="nil"/>
              <w:left w:val="nil"/>
              <w:bottom w:val="nil"/>
              <w:right w:val="nil"/>
            </w:tcBorders>
            <w:shd w:val="clear" w:color="auto" w:fill="auto"/>
            <w:noWrap/>
            <w:vAlign w:val="center"/>
            <w:hideMark/>
          </w:tcPr>
          <w:p w14:paraId="04BA8254" w14:textId="77777777" w:rsidR="003E356D" w:rsidRPr="003E356D" w:rsidRDefault="003E356D" w:rsidP="000030E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2267336" w14:textId="77777777" w:rsidR="003E356D" w:rsidRPr="003E356D" w:rsidRDefault="003E356D" w:rsidP="000030E6">
            <w:pPr>
              <w:spacing w:after="0" w:line="240" w:lineRule="auto"/>
              <w:jc w:val="center"/>
              <w:rPr>
                <w:rFonts w:ascii="Times New Roman" w:eastAsia="Times New Roman" w:hAnsi="Times New Roman" w:cs="Times New Roman"/>
                <w:color w:val="auto"/>
                <w:sz w:val="20"/>
                <w:szCs w:val="20"/>
                <w:lang w:val="en-US"/>
              </w:rPr>
            </w:pPr>
          </w:p>
        </w:tc>
      </w:tr>
    </w:tbl>
    <w:p w14:paraId="686A0DCC" w14:textId="77777777" w:rsidR="00CC1145" w:rsidRDefault="00CC1145">
      <w:pPr>
        <w:rPr>
          <w:lang w:val="en-US"/>
        </w:rPr>
      </w:pPr>
    </w:p>
    <w:p w14:paraId="47A02925" w14:textId="77777777" w:rsidR="00CC1145" w:rsidRDefault="00CC1145">
      <w:pPr>
        <w:rPr>
          <w:lang w:val="en-US"/>
        </w:rPr>
      </w:pPr>
      <w:r>
        <w:rPr>
          <w:lang w:val="en-US"/>
        </w:rPr>
        <w:br w:type="page"/>
      </w:r>
    </w:p>
    <w:p w14:paraId="665748B4" w14:textId="1F1FB8B3" w:rsidR="00CC1145" w:rsidRDefault="005C0E20" w:rsidP="00CC1145">
      <w:pPr>
        <w:pStyle w:val="Kop2"/>
        <w:rPr>
          <w:lang w:val="en-US"/>
        </w:rPr>
      </w:pPr>
      <w:bookmarkStart w:id="142" w:name="_Toc9445847"/>
      <w:r>
        <w:rPr>
          <w:lang w:val="en-US"/>
        </w:rPr>
        <w:t>4.</w:t>
      </w:r>
      <w:r w:rsidR="00CC1145">
        <w:rPr>
          <w:lang w:val="en-US"/>
        </w:rPr>
        <w:t>54</w:t>
      </w:r>
      <w:r w:rsidR="00CC1145">
        <w:rPr>
          <w:lang w:val="en-US"/>
        </w:rPr>
        <w:tab/>
        <w:t>RFF – Reference (License, voyage, vessel ID)</w:t>
      </w:r>
      <w:bookmarkEnd w:id="142"/>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CC1145" w:rsidRPr="00CC1145" w14:paraId="0B451CA1" w14:textId="77777777" w:rsidTr="008B5590">
        <w:trPr>
          <w:trHeight w:val="675"/>
        </w:trPr>
        <w:tc>
          <w:tcPr>
            <w:tcW w:w="920" w:type="dxa"/>
            <w:tcBorders>
              <w:top w:val="nil"/>
              <w:left w:val="nil"/>
              <w:bottom w:val="nil"/>
              <w:right w:val="nil"/>
            </w:tcBorders>
            <w:shd w:val="clear" w:color="auto" w:fill="auto"/>
            <w:vAlign w:val="center"/>
            <w:hideMark/>
          </w:tcPr>
          <w:p w14:paraId="3D8D208B" w14:textId="77777777" w:rsidR="00CC1145" w:rsidRPr="00583B5F" w:rsidRDefault="00CC1145" w:rsidP="008B5590">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6A2657B3"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5BFF5ABF" w14:textId="77777777" w:rsidR="00CC1145" w:rsidRPr="00CC1145" w:rsidRDefault="00CC1145" w:rsidP="008B5590">
            <w:pPr>
              <w:spacing w:after="0" w:line="240" w:lineRule="auto"/>
              <w:rPr>
                <w:rFonts w:eastAsia="Times New Roman" w:cs="Times New Roman"/>
                <w:b/>
                <w:bCs/>
                <w:sz w:val="52"/>
                <w:szCs w:val="52"/>
              </w:rPr>
            </w:pPr>
            <w:r w:rsidRPr="00CC1145">
              <w:rPr>
                <w:rFonts w:eastAsia="Times New Roman" w:cs="Times New Roman"/>
                <w:b/>
                <w:bCs/>
                <w:sz w:val="52"/>
                <w:szCs w:val="52"/>
              </w:rPr>
              <w:t>RFF</w:t>
            </w:r>
          </w:p>
        </w:tc>
        <w:tc>
          <w:tcPr>
            <w:tcW w:w="2240" w:type="dxa"/>
            <w:gridSpan w:val="2"/>
            <w:tcBorders>
              <w:top w:val="nil"/>
              <w:left w:val="nil"/>
              <w:bottom w:val="nil"/>
              <w:right w:val="nil"/>
            </w:tcBorders>
            <w:shd w:val="clear" w:color="auto" w:fill="auto"/>
            <w:vAlign w:val="center"/>
            <w:hideMark/>
          </w:tcPr>
          <w:p w14:paraId="6E4940BA"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Reference</w:t>
            </w:r>
          </w:p>
        </w:tc>
      </w:tr>
      <w:tr w:rsidR="00CC1145" w:rsidRPr="00CC1145" w14:paraId="50467ED1" w14:textId="77777777" w:rsidTr="008B5590">
        <w:trPr>
          <w:trHeight w:val="300"/>
        </w:trPr>
        <w:tc>
          <w:tcPr>
            <w:tcW w:w="920" w:type="dxa"/>
            <w:tcBorders>
              <w:top w:val="nil"/>
              <w:left w:val="nil"/>
              <w:bottom w:val="nil"/>
              <w:right w:val="nil"/>
            </w:tcBorders>
            <w:shd w:val="clear" w:color="auto" w:fill="auto"/>
            <w:vAlign w:val="center"/>
            <w:hideMark/>
          </w:tcPr>
          <w:p w14:paraId="7568061B"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2BF2DCC"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6B4CCBD7" w14:textId="77777777" w:rsidR="00CC1145" w:rsidRPr="00CC1145" w:rsidRDefault="00CC1145" w:rsidP="008B5590">
            <w:pPr>
              <w:spacing w:after="0" w:line="240" w:lineRule="auto"/>
              <w:rPr>
                <w:rFonts w:eastAsia="Times New Roman" w:cs="Times New Roman"/>
              </w:rPr>
            </w:pPr>
            <w:r w:rsidRPr="00CC1145">
              <w:rPr>
                <w:rFonts w:eastAsia="Times New Roman" w:cs="Times New Roman"/>
              </w:rPr>
              <w:t>0310</w:t>
            </w:r>
          </w:p>
        </w:tc>
        <w:tc>
          <w:tcPr>
            <w:tcW w:w="1120" w:type="dxa"/>
            <w:tcBorders>
              <w:top w:val="nil"/>
              <w:left w:val="nil"/>
              <w:bottom w:val="nil"/>
              <w:right w:val="nil"/>
            </w:tcBorders>
            <w:shd w:val="clear" w:color="auto" w:fill="auto"/>
            <w:vAlign w:val="center"/>
            <w:hideMark/>
          </w:tcPr>
          <w:p w14:paraId="7C34E40C" w14:textId="77777777" w:rsidR="00CC1145" w:rsidRPr="00CC1145" w:rsidRDefault="00CC1145" w:rsidP="008B559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41DA4C3"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CC1145" w14:paraId="636D5D11" w14:textId="77777777" w:rsidTr="008B5590">
        <w:trPr>
          <w:trHeight w:val="300"/>
        </w:trPr>
        <w:tc>
          <w:tcPr>
            <w:tcW w:w="920" w:type="dxa"/>
            <w:tcBorders>
              <w:top w:val="nil"/>
              <w:left w:val="nil"/>
              <w:bottom w:val="nil"/>
              <w:right w:val="nil"/>
            </w:tcBorders>
            <w:shd w:val="clear" w:color="auto" w:fill="auto"/>
            <w:vAlign w:val="center"/>
            <w:hideMark/>
          </w:tcPr>
          <w:p w14:paraId="3B7BF7AF"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DD9D3A9"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4899C120" w14:textId="77777777" w:rsidR="00CC1145" w:rsidRPr="00CC1145" w:rsidRDefault="00CC1145" w:rsidP="008B5590">
            <w:pPr>
              <w:spacing w:after="0" w:line="240" w:lineRule="auto"/>
              <w:rPr>
                <w:rFonts w:eastAsia="Times New Roman" w:cs="Times New Roman"/>
              </w:rPr>
            </w:pPr>
            <w:r w:rsidRPr="00CC1145">
              <w:rPr>
                <w:rFonts w:eastAsia="Times New Roman" w:cs="Times New Roman"/>
              </w:rPr>
              <w:t>SG7-SG8</w:t>
            </w:r>
          </w:p>
        </w:tc>
        <w:tc>
          <w:tcPr>
            <w:tcW w:w="1120" w:type="dxa"/>
            <w:tcBorders>
              <w:top w:val="nil"/>
              <w:left w:val="nil"/>
              <w:bottom w:val="nil"/>
              <w:right w:val="nil"/>
            </w:tcBorders>
            <w:shd w:val="clear" w:color="auto" w:fill="auto"/>
            <w:vAlign w:val="center"/>
            <w:hideMark/>
          </w:tcPr>
          <w:p w14:paraId="4D92D472" w14:textId="77777777" w:rsidR="00CC1145" w:rsidRPr="00CC1145" w:rsidRDefault="00CC1145" w:rsidP="008B559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4ED01DE"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CC1145" w14:paraId="6A2E38F2" w14:textId="77777777" w:rsidTr="008B5590">
        <w:trPr>
          <w:trHeight w:val="300"/>
        </w:trPr>
        <w:tc>
          <w:tcPr>
            <w:tcW w:w="920" w:type="dxa"/>
            <w:tcBorders>
              <w:top w:val="nil"/>
              <w:left w:val="nil"/>
              <w:bottom w:val="nil"/>
              <w:right w:val="nil"/>
            </w:tcBorders>
            <w:shd w:val="clear" w:color="auto" w:fill="auto"/>
            <w:vAlign w:val="center"/>
            <w:hideMark/>
          </w:tcPr>
          <w:p w14:paraId="75983096"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A8CDB68"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8CA1ACB" w14:textId="77777777" w:rsidR="00CC1145" w:rsidRPr="00CC1145" w:rsidRDefault="00CC1145" w:rsidP="008B5590">
            <w:pPr>
              <w:spacing w:after="0" w:line="240" w:lineRule="auto"/>
              <w:rPr>
                <w:rFonts w:eastAsia="Times New Roman" w:cs="Times New Roman"/>
              </w:rPr>
            </w:pPr>
            <w:r w:rsidRPr="00CC1145">
              <w:rPr>
                <w:rFonts w:eastAsia="Times New Roman" w:cs="Times New Roman"/>
              </w:rPr>
              <w:t>3</w:t>
            </w:r>
          </w:p>
        </w:tc>
        <w:tc>
          <w:tcPr>
            <w:tcW w:w="1120" w:type="dxa"/>
            <w:tcBorders>
              <w:top w:val="nil"/>
              <w:left w:val="nil"/>
              <w:bottom w:val="nil"/>
              <w:right w:val="nil"/>
            </w:tcBorders>
            <w:shd w:val="clear" w:color="auto" w:fill="auto"/>
            <w:vAlign w:val="center"/>
            <w:hideMark/>
          </w:tcPr>
          <w:p w14:paraId="3C72BACF" w14:textId="77777777" w:rsidR="00CC1145" w:rsidRPr="00CC1145" w:rsidRDefault="00CC1145" w:rsidP="008B559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875619B"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CC1145" w14:paraId="51D76311" w14:textId="77777777" w:rsidTr="008B5590">
        <w:trPr>
          <w:trHeight w:val="300"/>
        </w:trPr>
        <w:tc>
          <w:tcPr>
            <w:tcW w:w="920" w:type="dxa"/>
            <w:tcBorders>
              <w:top w:val="nil"/>
              <w:left w:val="nil"/>
              <w:bottom w:val="nil"/>
              <w:right w:val="nil"/>
            </w:tcBorders>
            <w:shd w:val="clear" w:color="auto" w:fill="auto"/>
            <w:vAlign w:val="center"/>
            <w:hideMark/>
          </w:tcPr>
          <w:p w14:paraId="0A4B7A41"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9DB707"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19834FDA" w14:textId="77777777" w:rsidR="00CC1145" w:rsidRPr="00CC1145" w:rsidRDefault="00CC1145" w:rsidP="008B5590">
            <w:pPr>
              <w:spacing w:after="0" w:line="240" w:lineRule="auto"/>
              <w:rPr>
                <w:rFonts w:eastAsia="Times New Roman" w:cs="Times New Roman"/>
              </w:rPr>
            </w:pPr>
            <w:r w:rsidRPr="00CC1145">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5D9B1C89" w14:textId="77777777" w:rsidR="00CC1145" w:rsidRPr="00CC1145" w:rsidRDefault="00CC1145" w:rsidP="008B559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2A29268"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CC1145" w14:paraId="68E42A47" w14:textId="77777777" w:rsidTr="008B5590">
        <w:trPr>
          <w:trHeight w:val="300"/>
        </w:trPr>
        <w:tc>
          <w:tcPr>
            <w:tcW w:w="920" w:type="dxa"/>
            <w:tcBorders>
              <w:top w:val="nil"/>
              <w:left w:val="nil"/>
              <w:bottom w:val="nil"/>
              <w:right w:val="nil"/>
            </w:tcBorders>
            <w:shd w:val="clear" w:color="auto" w:fill="auto"/>
            <w:vAlign w:val="center"/>
            <w:hideMark/>
          </w:tcPr>
          <w:p w14:paraId="4F00615C"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CA3EC9F"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17B986AD" w14:textId="77777777" w:rsidR="00CC1145" w:rsidRPr="00CC1145" w:rsidRDefault="00CC1145" w:rsidP="008B5590">
            <w:pPr>
              <w:spacing w:after="0" w:line="240" w:lineRule="auto"/>
              <w:rPr>
                <w:rFonts w:eastAsia="Times New Roman" w:cs="Times New Roman"/>
              </w:rPr>
            </w:pPr>
            <w:r w:rsidRPr="00CC1145">
              <w:rPr>
                <w:rFonts w:eastAsia="Times New Roman" w:cs="Times New Roman"/>
              </w:rPr>
              <w:t>9</w:t>
            </w:r>
          </w:p>
        </w:tc>
        <w:tc>
          <w:tcPr>
            <w:tcW w:w="1120" w:type="dxa"/>
            <w:tcBorders>
              <w:top w:val="nil"/>
              <w:left w:val="nil"/>
              <w:bottom w:val="nil"/>
              <w:right w:val="nil"/>
            </w:tcBorders>
            <w:shd w:val="clear" w:color="auto" w:fill="auto"/>
            <w:vAlign w:val="center"/>
            <w:hideMark/>
          </w:tcPr>
          <w:p w14:paraId="43705870" w14:textId="77777777" w:rsidR="00CC1145" w:rsidRPr="00CC1145" w:rsidRDefault="00CC1145" w:rsidP="008B559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7FDA65D"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DF4B7B" w14:paraId="3A9A3D55" w14:textId="77777777" w:rsidTr="008B5590">
        <w:trPr>
          <w:trHeight w:val="600"/>
        </w:trPr>
        <w:tc>
          <w:tcPr>
            <w:tcW w:w="920" w:type="dxa"/>
            <w:tcBorders>
              <w:top w:val="nil"/>
              <w:left w:val="nil"/>
              <w:bottom w:val="nil"/>
              <w:right w:val="nil"/>
            </w:tcBorders>
            <w:shd w:val="clear" w:color="auto" w:fill="auto"/>
            <w:vAlign w:val="center"/>
            <w:hideMark/>
          </w:tcPr>
          <w:p w14:paraId="1436E699"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9393847"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Purpose:</w:t>
            </w:r>
          </w:p>
        </w:tc>
        <w:tc>
          <w:tcPr>
            <w:tcW w:w="5320" w:type="dxa"/>
            <w:tcBorders>
              <w:top w:val="nil"/>
              <w:left w:val="nil"/>
              <w:bottom w:val="nil"/>
              <w:right w:val="nil"/>
            </w:tcBorders>
            <w:shd w:val="clear" w:color="auto" w:fill="auto"/>
            <w:vAlign w:val="center"/>
            <w:hideMark/>
          </w:tcPr>
          <w:p w14:paraId="4330B437" w14:textId="77777777" w:rsidR="00CC1145" w:rsidRPr="00CC1145" w:rsidRDefault="00CC1145" w:rsidP="008B5590">
            <w:pPr>
              <w:spacing w:after="0" w:line="240" w:lineRule="auto"/>
              <w:rPr>
                <w:rFonts w:eastAsia="Times New Roman" w:cs="Times New Roman"/>
                <w:lang w:val="en-US"/>
              </w:rPr>
            </w:pPr>
            <w:r w:rsidRPr="00CC1145">
              <w:rPr>
                <w:rFonts w:eastAsia="Times New Roman" w:cs="Times New Roman"/>
                <w:lang w:val="en-US"/>
              </w:rPr>
              <w:t>A segment to indicate the transport licence number(s) of the pre- or oncarriage transport.</w:t>
            </w:r>
          </w:p>
        </w:tc>
        <w:tc>
          <w:tcPr>
            <w:tcW w:w="1120" w:type="dxa"/>
            <w:tcBorders>
              <w:top w:val="nil"/>
              <w:left w:val="nil"/>
              <w:bottom w:val="nil"/>
              <w:right w:val="nil"/>
            </w:tcBorders>
            <w:shd w:val="clear" w:color="auto" w:fill="auto"/>
            <w:vAlign w:val="center"/>
            <w:hideMark/>
          </w:tcPr>
          <w:p w14:paraId="3E7E7334" w14:textId="77777777" w:rsidR="00CC1145" w:rsidRPr="00CC1145" w:rsidRDefault="00CC1145" w:rsidP="008B559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41667D6"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7C5698D1" w14:textId="77777777" w:rsidTr="008B5590">
        <w:trPr>
          <w:trHeight w:val="600"/>
        </w:trPr>
        <w:tc>
          <w:tcPr>
            <w:tcW w:w="920" w:type="dxa"/>
            <w:tcBorders>
              <w:top w:val="nil"/>
              <w:left w:val="nil"/>
              <w:bottom w:val="nil"/>
              <w:right w:val="nil"/>
            </w:tcBorders>
            <w:shd w:val="clear" w:color="auto" w:fill="auto"/>
            <w:vAlign w:val="center"/>
            <w:hideMark/>
          </w:tcPr>
          <w:p w14:paraId="4A2FAF62"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26823B6"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102EC02E" w14:textId="77777777" w:rsidR="00CC1145" w:rsidRPr="00CC1145" w:rsidRDefault="00CC1145" w:rsidP="008B5590">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C8F6DFD"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557B7579"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CC1145" w14:paraId="35421FF6" w14:textId="77777777" w:rsidTr="008B5590">
        <w:trPr>
          <w:trHeight w:val="375"/>
        </w:trPr>
        <w:tc>
          <w:tcPr>
            <w:tcW w:w="920" w:type="dxa"/>
            <w:tcBorders>
              <w:top w:val="nil"/>
              <w:left w:val="nil"/>
              <w:bottom w:val="nil"/>
              <w:right w:val="nil"/>
            </w:tcBorders>
            <w:shd w:val="clear" w:color="auto" w:fill="auto"/>
            <w:vAlign w:val="center"/>
            <w:hideMark/>
          </w:tcPr>
          <w:p w14:paraId="36E2FBD1"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CE3475C"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635645E" w14:textId="77777777" w:rsidR="00CC1145" w:rsidRPr="00CC1145" w:rsidRDefault="00CC1145" w:rsidP="008B5590">
            <w:pPr>
              <w:spacing w:after="0" w:line="240" w:lineRule="auto"/>
              <w:jc w:val="center"/>
              <w:rPr>
                <w:rFonts w:eastAsia="Times New Roman" w:cs="Times New Roman"/>
                <w:b/>
                <w:bCs/>
                <w:sz w:val="28"/>
                <w:szCs w:val="28"/>
              </w:rPr>
            </w:pPr>
            <w:r w:rsidRPr="00CC1145">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79586314" w14:textId="77777777" w:rsidR="00CC1145" w:rsidRPr="00CC1145" w:rsidRDefault="00CC1145" w:rsidP="008B5590">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4EDDFD10"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CC1145" w14:paraId="0DAC9EA4" w14:textId="77777777" w:rsidTr="008B5590">
        <w:trPr>
          <w:trHeight w:val="600"/>
        </w:trPr>
        <w:tc>
          <w:tcPr>
            <w:tcW w:w="920" w:type="dxa"/>
            <w:tcBorders>
              <w:top w:val="nil"/>
              <w:left w:val="nil"/>
              <w:bottom w:val="nil"/>
              <w:right w:val="nil"/>
            </w:tcBorders>
            <w:shd w:val="clear" w:color="auto" w:fill="auto"/>
            <w:vAlign w:val="center"/>
            <w:hideMark/>
          </w:tcPr>
          <w:p w14:paraId="44D0EF57" w14:textId="77777777" w:rsidR="00CC1145" w:rsidRPr="00CC1145" w:rsidRDefault="00CC1145" w:rsidP="008B5590">
            <w:pPr>
              <w:spacing w:after="0" w:line="240" w:lineRule="auto"/>
              <w:jc w:val="center"/>
              <w:rPr>
                <w:rFonts w:eastAsia="Times New Roman" w:cs="Times New Roman"/>
                <w:u w:val="single"/>
              </w:rPr>
            </w:pPr>
            <w:r w:rsidRPr="00CC1145">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1E7AC7AE" w14:textId="77777777" w:rsidR="00CC1145" w:rsidRPr="00CC1145" w:rsidRDefault="00CC1145" w:rsidP="008B5590">
            <w:pPr>
              <w:spacing w:after="0" w:line="240" w:lineRule="auto"/>
              <w:jc w:val="center"/>
              <w:rPr>
                <w:rFonts w:eastAsia="Times New Roman" w:cs="Times New Roman"/>
                <w:u w:val="single"/>
              </w:rPr>
            </w:pPr>
            <w:r w:rsidRPr="00CC1145">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74B2757" w14:textId="77777777" w:rsidR="00CC1145" w:rsidRPr="00CC1145" w:rsidRDefault="00CC1145" w:rsidP="008B5590">
            <w:pPr>
              <w:spacing w:after="0" w:line="240" w:lineRule="auto"/>
              <w:rPr>
                <w:rFonts w:eastAsia="Times New Roman" w:cs="Times New Roman"/>
                <w:u w:val="single"/>
              </w:rPr>
            </w:pPr>
            <w:r w:rsidRPr="00CC1145">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4931193C" w14:textId="77777777" w:rsidR="00CC1145" w:rsidRPr="00CC1145" w:rsidRDefault="00CC1145" w:rsidP="008B5590">
            <w:pPr>
              <w:spacing w:after="0" w:line="240" w:lineRule="auto"/>
              <w:jc w:val="center"/>
              <w:rPr>
                <w:rFonts w:eastAsia="Times New Roman" w:cs="Times New Roman"/>
                <w:u w:val="single"/>
              </w:rPr>
            </w:pPr>
            <w:r w:rsidRPr="00CC1145">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7BA1EA76" w14:textId="77777777" w:rsidR="00CC1145" w:rsidRPr="00CC1145" w:rsidRDefault="00CC1145" w:rsidP="008B5590">
            <w:pPr>
              <w:spacing w:after="0" w:line="240" w:lineRule="auto"/>
              <w:jc w:val="center"/>
              <w:rPr>
                <w:rFonts w:eastAsia="Times New Roman" w:cs="Times New Roman"/>
                <w:u w:val="single"/>
              </w:rPr>
            </w:pPr>
            <w:r w:rsidRPr="00CC1145">
              <w:rPr>
                <w:rFonts w:eastAsia="Times New Roman" w:cs="Times New Roman"/>
                <w:u w:val="single"/>
              </w:rPr>
              <w:t>User Attributes</w:t>
            </w:r>
          </w:p>
        </w:tc>
      </w:tr>
      <w:tr w:rsidR="00CC1145" w:rsidRPr="00CC1145" w14:paraId="2F59A782" w14:textId="77777777" w:rsidTr="008B5590">
        <w:trPr>
          <w:trHeight w:val="300"/>
        </w:trPr>
        <w:tc>
          <w:tcPr>
            <w:tcW w:w="920" w:type="dxa"/>
            <w:tcBorders>
              <w:top w:val="nil"/>
              <w:left w:val="nil"/>
              <w:bottom w:val="nil"/>
              <w:right w:val="nil"/>
            </w:tcBorders>
            <w:shd w:val="clear" w:color="auto" w:fill="auto"/>
            <w:vAlign w:val="center"/>
            <w:hideMark/>
          </w:tcPr>
          <w:p w14:paraId="08C3D6F5"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C506</w:t>
            </w:r>
          </w:p>
        </w:tc>
        <w:tc>
          <w:tcPr>
            <w:tcW w:w="1340" w:type="dxa"/>
            <w:tcBorders>
              <w:top w:val="nil"/>
              <w:left w:val="nil"/>
              <w:bottom w:val="nil"/>
              <w:right w:val="nil"/>
            </w:tcBorders>
            <w:shd w:val="clear" w:color="auto" w:fill="auto"/>
            <w:vAlign w:val="center"/>
            <w:hideMark/>
          </w:tcPr>
          <w:p w14:paraId="5C1A2B67" w14:textId="77777777" w:rsidR="00CC1145" w:rsidRPr="00CC1145" w:rsidRDefault="00CC1145" w:rsidP="008B559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2FFE34F" w14:textId="77777777" w:rsidR="00CC1145" w:rsidRPr="00CC1145" w:rsidRDefault="00CC1145" w:rsidP="008B5590">
            <w:pPr>
              <w:spacing w:after="0" w:line="240" w:lineRule="auto"/>
              <w:rPr>
                <w:rFonts w:eastAsia="Times New Roman" w:cs="Times New Roman"/>
                <w:b/>
                <w:bCs/>
              </w:rPr>
            </w:pPr>
            <w:r w:rsidRPr="00CC1145">
              <w:rPr>
                <w:rFonts w:eastAsia="Times New Roman" w:cs="Times New Roman"/>
                <w:b/>
                <w:bCs/>
              </w:rPr>
              <w:t>REFERENCE</w:t>
            </w:r>
          </w:p>
        </w:tc>
        <w:tc>
          <w:tcPr>
            <w:tcW w:w="1120" w:type="dxa"/>
            <w:tcBorders>
              <w:top w:val="nil"/>
              <w:left w:val="nil"/>
              <w:bottom w:val="nil"/>
              <w:right w:val="nil"/>
            </w:tcBorders>
            <w:shd w:val="clear" w:color="auto" w:fill="auto"/>
            <w:vAlign w:val="center"/>
            <w:hideMark/>
          </w:tcPr>
          <w:p w14:paraId="5DC0462F"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345155E9"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M</w:t>
            </w:r>
          </w:p>
        </w:tc>
      </w:tr>
      <w:tr w:rsidR="00CC1145" w:rsidRPr="00CC1145" w14:paraId="66A53586" w14:textId="77777777" w:rsidTr="008B5590">
        <w:trPr>
          <w:trHeight w:val="300"/>
        </w:trPr>
        <w:tc>
          <w:tcPr>
            <w:tcW w:w="920" w:type="dxa"/>
            <w:tcBorders>
              <w:top w:val="nil"/>
              <w:left w:val="nil"/>
              <w:bottom w:val="nil"/>
              <w:right w:val="nil"/>
            </w:tcBorders>
            <w:shd w:val="clear" w:color="auto" w:fill="auto"/>
            <w:noWrap/>
            <w:vAlign w:val="center"/>
            <w:hideMark/>
          </w:tcPr>
          <w:p w14:paraId="1D7BF43B"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7553248"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A76CC7F" w14:textId="77777777" w:rsidR="00CC1145" w:rsidRPr="00CC1145" w:rsidRDefault="00CC1145" w:rsidP="008B5590">
            <w:pPr>
              <w:spacing w:after="0" w:line="240" w:lineRule="auto"/>
              <w:rPr>
                <w:rFonts w:eastAsia="Times New Roman" w:cs="Times New Roman"/>
              </w:rPr>
            </w:pPr>
            <w:r w:rsidRPr="00CC1145">
              <w:rPr>
                <w:rFonts w:eastAsia="Times New Roman" w:cs="Times New Roman"/>
              </w:rPr>
              <w:t>Identification of a reference</w:t>
            </w:r>
          </w:p>
        </w:tc>
        <w:tc>
          <w:tcPr>
            <w:tcW w:w="1120" w:type="dxa"/>
            <w:tcBorders>
              <w:top w:val="nil"/>
              <w:left w:val="nil"/>
              <w:bottom w:val="nil"/>
              <w:right w:val="nil"/>
            </w:tcBorders>
            <w:shd w:val="clear" w:color="auto" w:fill="auto"/>
            <w:noWrap/>
            <w:vAlign w:val="center"/>
            <w:hideMark/>
          </w:tcPr>
          <w:p w14:paraId="1A9003E6" w14:textId="77777777" w:rsidR="00CC1145" w:rsidRPr="00CC1145" w:rsidRDefault="00CC1145" w:rsidP="008B559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1F24747"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CC1145" w14:paraId="2C5862FA" w14:textId="77777777" w:rsidTr="008B5590">
        <w:trPr>
          <w:trHeight w:val="300"/>
        </w:trPr>
        <w:tc>
          <w:tcPr>
            <w:tcW w:w="920" w:type="dxa"/>
            <w:tcBorders>
              <w:top w:val="nil"/>
              <w:left w:val="nil"/>
              <w:bottom w:val="nil"/>
              <w:right w:val="nil"/>
            </w:tcBorders>
            <w:shd w:val="clear" w:color="auto" w:fill="auto"/>
            <w:noWrap/>
            <w:vAlign w:val="center"/>
            <w:hideMark/>
          </w:tcPr>
          <w:p w14:paraId="6B034180"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6F4B3F2"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1153</w:t>
            </w:r>
          </w:p>
        </w:tc>
        <w:tc>
          <w:tcPr>
            <w:tcW w:w="5320" w:type="dxa"/>
            <w:tcBorders>
              <w:top w:val="nil"/>
              <w:left w:val="nil"/>
              <w:bottom w:val="nil"/>
              <w:right w:val="nil"/>
            </w:tcBorders>
            <w:shd w:val="clear" w:color="auto" w:fill="auto"/>
            <w:noWrap/>
            <w:vAlign w:val="center"/>
            <w:hideMark/>
          </w:tcPr>
          <w:p w14:paraId="24A85336" w14:textId="77777777" w:rsidR="00CC1145" w:rsidRPr="00CC1145" w:rsidRDefault="00CC1145" w:rsidP="008B5590">
            <w:pPr>
              <w:spacing w:after="0" w:line="240" w:lineRule="auto"/>
              <w:rPr>
                <w:rFonts w:eastAsia="Times New Roman" w:cs="Times New Roman"/>
                <w:b/>
                <w:bCs/>
              </w:rPr>
            </w:pPr>
            <w:r w:rsidRPr="00CC1145">
              <w:rPr>
                <w:rFonts w:eastAsia="Times New Roman" w:cs="Times New Roman"/>
                <w:b/>
                <w:bCs/>
              </w:rPr>
              <w:t>Reference code qualifier</w:t>
            </w:r>
          </w:p>
        </w:tc>
        <w:tc>
          <w:tcPr>
            <w:tcW w:w="1120" w:type="dxa"/>
            <w:tcBorders>
              <w:top w:val="nil"/>
              <w:left w:val="nil"/>
              <w:bottom w:val="nil"/>
              <w:right w:val="nil"/>
            </w:tcBorders>
            <w:shd w:val="clear" w:color="auto" w:fill="auto"/>
            <w:noWrap/>
            <w:vAlign w:val="center"/>
            <w:hideMark/>
          </w:tcPr>
          <w:p w14:paraId="688D01AD"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0486397F"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M</w:t>
            </w:r>
          </w:p>
        </w:tc>
      </w:tr>
      <w:tr w:rsidR="00CC1145" w:rsidRPr="00CC1145" w14:paraId="78C5FB77" w14:textId="77777777" w:rsidTr="008B5590">
        <w:trPr>
          <w:trHeight w:val="300"/>
        </w:trPr>
        <w:tc>
          <w:tcPr>
            <w:tcW w:w="920" w:type="dxa"/>
            <w:tcBorders>
              <w:top w:val="nil"/>
              <w:left w:val="nil"/>
              <w:bottom w:val="nil"/>
              <w:right w:val="nil"/>
            </w:tcBorders>
            <w:shd w:val="clear" w:color="auto" w:fill="auto"/>
            <w:noWrap/>
            <w:vAlign w:val="center"/>
            <w:hideMark/>
          </w:tcPr>
          <w:p w14:paraId="55D9E03E"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27C990B"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10811C4" w14:textId="77777777" w:rsidR="00CC1145" w:rsidRPr="00CC1145" w:rsidRDefault="00CC1145" w:rsidP="008B5590">
            <w:pPr>
              <w:spacing w:after="0" w:line="240" w:lineRule="auto"/>
              <w:rPr>
                <w:rFonts w:eastAsia="Times New Roman" w:cs="Times New Roman"/>
              </w:rPr>
            </w:pPr>
            <w:r w:rsidRPr="00CC1145">
              <w:rPr>
                <w:rFonts w:eastAsia="Times New Roman" w:cs="Times New Roman"/>
              </w:rPr>
              <w:t>Code qualifying a reference.</w:t>
            </w:r>
          </w:p>
        </w:tc>
        <w:tc>
          <w:tcPr>
            <w:tcW w:w="1120" w:type="dxa"/>
            <w:tcBorders>
              <w:top w:val="nil"/>
              <w:left w:val="nil"/>
              <w:bottom w:val="nil"/>
              <w:right w:val="nil"/>
            </w:tcBorders>
            <w:shd w:val="clear" w:color="auto" w:fill="auto"/>
            <w:noWrap/>
            <w:vAlign w:val="center"/>
            <w:hideMark/>
          </w:tcPr>
          <w:p w14:paraId="4D9E4CB7" w14:textId="77777777" w:rsidR="00CC1145" w:rsidRPr="00CC1145" w:rsidRDefault="00CC1145" w:rsidP="008B559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CF1F161"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DF4B7B" w14:paraId="162F806B" w14:textId="77777777" w:rsidTr="00397AC6">
        <w:trPr>
          <w:trHeight w:val="1114"/>
        </w:trPr>
        <w:tc>
          <w:tcPr>
            <w:tcW w:w="920" w:type="dxa"/>
            <w:tcBorders>
              <w:top w:val="nil"/>
              <w:left w:val="nil"/>
              <w:bottom w:val="nil"/>
              <w:right w:val="nil"/>
            </w:tcBorders>
            <w:shd w:val="clear" w:color="auto" w:fill="auto"/>
            <w:noWrap/>
            <w:vAlign w:val="center"/>
            <w:hideMark/>
          </w:tcPr>
          <w:p w14:paraId="5E4CED47"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837B01C"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B6BEA8E" w14:textId="77777777" w:rsidR="00CC1145" w:rsidRPr="00CC1145" w:rsidRDefault="00CC1145" w:rsidP="008B5590">
            <w:pPr>
              <w:spacing w:after="0" w:line="240" w:lineRule="auto"/>
              <w:rPr>
                <w:rFonts w:eastAsia="Times New Roman" w:cs="Times New Roman"/>
                <w:b/>
                <w:bCs/>
                <w:lang w:val="en-US"/>
              </w:rPr>
            </w:pPr>
            <w:r w:rsidRPr="00CC1145">
              <w:rPr>
                <w:rFonts w:eastAsia="Times New Roman" w:cs="Times New Roman"/>
                <w:b/>
                <w:bCs/>
                <w:color w:val="FF0000"/>
                <w:lang w:val="en-US"/>
              </w:rPr>
              <w:t xml:space="preserve">ALH </w:t>
            </w:r>
            <w:r w:rsidRPr="00397AC6">
              <w:rPr>
                <w:rFonts w:eastAsia="Times New Roman" w:cs="Times New Roman"/>
                <w:bCs/>
                <w:color w:val="auto"/>
                <w:lang w:val="en-US"/>
              </w:rPr>
              <w:t>Dangerous goods transport licence number. Licence number allocated by an authority as to the permission of carrying dangerous goods by a specific means of transport.</w:t>
            </w:r>
          </w:p>
        </w:tc>
        <w:tc>
          <w:tcPr>
            <w:tcW w:w="1120" w:type="dxa"/>
            <w:tcBorders>
              <w:top w:val="nil"/>
              <w:left w:val="nil"/>
              <w:bottom w:val="nil"/>
              <w:right w:val="nil"/>
            </w:tcBorders>
            <w:shd w:val="clear" w:color="auto" w:fill="auto"/>
            <w:noWrap/>
            <w:vAlign w:val="center"/>
            <w:hideMark/>
          </w:tcPr>
          <w:p w14:paraId="16120EE6" w14:textId="77777777" w:rsidR="00CC1145" w:rsidRPr="00CC1145" w:rsidRDefault="00CC1145" w:rsidP="008B5590">
            <w:pPr>
              <w:spacing w:after="0" w:line="240" w:lineRule="auto"/>
              <w:jc w:val="center"/>
              <w:rPr>
                <w:rFonts w:eastAsia="Times New Roman" w:cs="Times New Roman"/>
                <w:b/>
                <w:bCs/>
                <w:lang w:val="en-US"/>
              </w:rPr>
            </w:pPr>
          </w:p>
        </w:tc>
        <w:tc>
          <w:tcPr>
            <w:tcW w:w="1120" w:type="dxa"/>
            <w:tcBorders>
              <w:top w:val="nil"/>
              <w:left w:val="nil"/>
              <w:bottom w:val="nil"/>
              <w:right w:val="nil"/>
            </w:tcBorders>
            <w:shd w:val="clear" w:color="auto" w:fill="auto"/>
            <w:noWrap/>
            <w:vAlign w:val="center"/>
            <w:hideMark/>
          </w:tcPr>
          <w:p w14:paraId="4DD241B4"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r>
      <w:tr w:rsidR="00CC1145" w:rsidRPr="00DF4B7B" w14:paraId="0DCE0F60" w14:textId="77777777" w:rsidTr="00397AC6">
        <w:trPr>
          <w:trHeight w:val="705"/>
        </w:trPr>
        <w:tc>
          <w:tcPr>
            <w:tcW w:w="920" w:type="dxa"/>
            <w:tcBorders>
              <w:top w:val="nil"/>
              <w:left w:val="nil"/>
              <w:bottom w:val="nil"/>
              <w:right w:val="nil"/>
            </w:tcBorders>
            <w:shd w:val="clear" w:color="auto" w:fill="auto"/>
            <w:noWrap/>
            <w:vAlign w:val="center"/>
            <w:hideMark/>
          </w:tcPr>
          <w:p w14:paraId="375E3D2C"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55D9295"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1CD308C" w14:textId="77777777" w:rsidR="00CC1145" w:rsidRPr="00CC1145" w:rsidRDefault="00CC1145" w:rsidP="008B5590">
            <w:pPr>
              <w:spacing w:after="0" w:line="240" w:lineRule="auto"/>
              <w:rPr>
                <w:rFonts w:eastAsia="Times New Roman" w:cs="Times New Roman"/>
                <w:lang w:val="en-US"/>
              </w:rPr>
            </w:pPr>
            <w:r w:rsidRPr="00CC1145">
              <w:rPr>
                <w:rFonts w:eastAsia="Times New Roman" w:cs="Times New Roman"/>
                <w:b/>
                <w:bCs/>
                <w:color w:val="FF0000"/>
                <w:lang w:val="en-US"/>
              </w:rPr>
              <w:t>ATZ</w:t>
            </w:r>
            <w:r w:rsidRPr="00CC1145">
              <w:rPr>
                <w:rFonts w:eastAsia="Times New Roman" w:cs="Times New Roman"/>
                <w:lang w:val="en-US"/>
              </w:rPr>
              <w:t xml:space="preserve"> Ship's stay reference number. Reference number assigned by a port authority to the stay of a vessel in the port.</w:t>
            </w:r>
          </w:p>
        </w:tc>
        <w:tc>
          <w:tcPr>
            <w:tcW w:w="1120" w:type="dxa"/>
            <w:tcBorders>
              <w:top w:val="nil"/>
              <w:left w:val="nil"/>
              <w:bottom w:val="nil"/>
              <w:right w:val="nil"/>
            </w:tcBorders>
            <w:shd w:val="clear" w:color="auto" w:fill="auto"/>
            <w:noWrap/>
            <w:vAlign w:val="center"/>
            <w:hideMark/>
          </w:tcPr>
          <w:p w14:paraId="17CC6392" w14:textId="77777777" w:rsidR="00CC1145" w:rsidRPr="00CC1145" w:rsidRDefault="00CC1145" w:rsidP="008B559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714A36B"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r>
      <w:tr w:rsidR="00CC1145" w:rsidRPr="00DF4B7B" w14:paraId="0435D5B5" w14:textId="77777777" w:rsidTr="00397AC6">
        <w:trPr>
          <w:trHeight w:val="333"/>
        </w:trPr>
        <w:tc>
          <w:tcPr>
            <w:tcW w:w="920" w:type="dxa"/>
            <w:tcBorders>
              <w:top w:val="nil"/>
              <w:left w:val="nil"/>
              <w:bottom w:val="nil"/>
              <w:right w:val="nil"/>
            </w:tcBorders>
            <w:shd w:val="clear" w:color="auto" w:fill="auto"/>
            <w:noWrap/>
            <w:vAlign w:val="center"/>
            <w:hideMark/>
          </w:tcPr>
          <w:p w14:paraId="35307EA3"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07705DD"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128B02D" w14:textId="77777777" w:rsidR="00CC1145" w:rsidRPr="00CC1145" w:rsidRDefault="00CC1145" w:rsidP="008B5590">
            <w:pPr>
              <w:spacing w:after="0" w:line="240" w:lineRule="auto"/>
              <w:rPr>
                <w:rFonts w:eastAsia="Times New Roman" w:cs="Times New Roman"/>
                <w:lang w:val="en-US"/>
              </w:rPr>
            </w:pPr>
            <w:r w:rsidRPr="00CC1145">
              <w:rPr>
                <w:rFonts w:eastAsia="Times New Roman" w:cs="Times New Roman"/>
                <w:b/>
                <w:bCs/>
                <w:color w:val="FF0000"/>
                <w:lang w:val="en-US"/>
              </w:rPr>
              <w:t>VM</w:t>
            </w:r>
            <w:r w:rsidRPr="00CC1145">
              <w:rPr>
                <w:rFonts w:eastAsia="Times New Roman" w:cs="Times New Roman"/>
                <w:lang w:val="en-US"/>
              </w:rPr>
              <w:t xml:space="preserve"> Vessel identification. (8123) Reference identifying a vessel.</w:t>
            </w:r>
          </w:p>
        </w:tc>
        <w:tc>
          <w:tcPr>
            <w:tcW w:w="1120" w:type="dxa"/>
            <w:tcBorders>
              <w:top w:val="nil"/>
              <w:left w:val="nil"/>
              <w:bottom w:val="nil"/>
              <w:right w:val="nil"/>
            </w:tcBorders>
            <w:shd w:val="clear" w:color="auto" w:fill="auto"/>
            <w:noWrap/>
            <w:vAlign w:val="center"/>
            <w:hideMark/>
          </w:tcPr>
          <w:p w14:paraId="60FB6D5C" w14:textId="77777777" w:rsidR="00CC1145" w:rsidRPr="00CC1145" w:rsidRDefault="00CC1145" w:rsidP="008B559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89F5969"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3DEA8EFD" w14:textId="77777777" w:rsidTr="008B5590">
        <w:trPr>
          <w:trHeight w:val="300"/>
        </w:trPr>
        <w:tc>
          <w:tcPr>
            <w:tcW w:w="920" w:type="dxa"/>
            <w:tcBorders>
              <w:top w:val="nil"/>
              <w:left w:val="nil"/>
              <w:bottom w:val="nil"/>
              <w:right w:val="nil"/>
            </w:tcBorders>
            <w:shd w:val="clear" w:color="auto" w:fill="auto"/>
            <w:noWrap/>
            <w:vAlign w:val="center"/>
            <w:hideMark/>
          </w:tcPr>
          <w:p w14:paraId="20543BF3"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A8C9FC9"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1154</w:t>
            </w:r>
          </w:p>
        </w:tc>
        <w:tc>
          <w:tcPr>
            <w:tcW w:w="5320" w:type="dxa"/>
            <w:tcBorders>
              <w:top w:val="nil"/>
              <w:left w:val="nil"/>
              <w:bottom w:val="nil"/>
              <w:right w:val="nil"/>
            </w:tcBorders>
            <w:shd w:val="clear" w:color="auto" w:fill="auto"/>
            <w:noWrap/>
            <w:vAlign w:val="center"/>
            <w:hideMark/>
          </w:tcPr>
          <w:p w14:paraId="5FDAB8EF" w14:textId="77777777" w:rsidR="00CC1145" w:rsidRPr="00CC1145" w:rsidRDefault="00CC1145" w:rsidP="008B5590">
            <w:pPr>
              <w:spacing w:after="0" w:line="240" w:lineRule="auto"/>
              <w:rPr>
                <w:rFonts w:eastAsia="Times New Roman" w:cs="Times New Roman"/>
                <w:b/>
                <w:bCs/>
              </w:rPr>
            </w:pPr>
            <w:r w:rsidRPr="00CC1145">
              <w:rPr>
                <w:rFonts w:eastAsia="Times New Roman" w:cs="Times New Roman"/>
                <w:b/>
                <w:bCs/>
              </w:rPr>
              <w:t>Reference identifier</w:t>
            </w:r>
          </w:p>
        </w:tc>
        <w:tc>
          <w:tcPr>
            <w:tcW w:w="1120" w:type="dxa"/>
            <w:tcBorders>
              <w:top w:val="nil"/>
              <w:left w:val="nil"/>
              <w:bottom w:val="nil"/>
              <w:right w:val="nil"/>
            </w:tcBorders>
            <w:shd w:val="clear" w:color="auto" w:fill="auto"/>
            <w:noWrap/>
            <w:vAlign w:val="center"/>
            <w:hideMark/>
          </w:tcPr>
          <w:p w14:paraId="64F59DA3"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3DAD56DF"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R</w:t>
            </w:r>
          </w:p>
        </w:tc>
      </w:tr>
      <w:tr w:rsidR="00CC1145" w:rsidRPr="00CC1145" w14:paraId="586E888E" w14:textId="77777777" w:rsidTr="008B5590">
        <w:trPr>
          <w:trHeight w:val="300"/>
        </w:trPr>
        <w:tc>
          <w:tcPr>
            <w:tcW w:w="920" w:type="dxa"/>
            <w:tcBorders>
              <w:top w:val="nil"/>
              <w:left w:val="nil"/>
              <w:bottom w:val="nil"/>
              <w:right w:val="nil"/>
            </w:tcBorders>
            <w:shd w:val="clear" w:color="auto" w:fill="auto"/>
            <w:noWrap/>
            <w:vAlign w:val="center"/>
            <w:hideMark/>
          </w:tcPr>
          <w:p w14:paraId="6A7C61EA"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0C53E53"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9F4DAB4" w14:textId="77777777" w:rsidR="00CC1145" w:rsidRPr="00CC1145" w:rsidRDefault="00CC1145" w:rsidP="008B5590">
            <w:pPr>
              <w:spacing w:after="0" w:line="240" w:lineRule="auto"/>
              <w:rPr>
                <w:rFonts w:eastAsia="Times New Roman" w:cs="Times New Roman"/>
              </w:rPr>
            </w:pPr>
            <w:r w:rsidRPr="00CC1145">
              <w:rPr>
                <w:rFonts w:eastAsia="Times New Roman" w:cs="Times New Roman"/>
              </w:rPr>
              <w:t>Identifies a reference</w:t>
            </w:r>
          </w:p>
        </w:tc>
        <w:tc>
          <w:tcPr>
            <w:tcW w:w="1120" w:type="dxa"/>
            <w:tcBorders>
              <w:top w:val="nil"/>
              <w:left w:val="nil"/>
              <w:bottom w:val="nil"/>
              <w:right w:val="nil"/>
            </w:tcBorders>
            <w:shd w:val="clear" w:color="auto" w:fill="auto"/>
            <w:noWrap/>
            <w:vAlign w:val="center"/>
            <w:hideMark/>
          </w:tcPr>
          <w:p w14:paraId="71772273" w14:textId="77777777" w:rsidR="00CC1145" w:rsidRPr="00CC1145" w:rsidRDefault="00CC1145" w:rsidP="008B559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27187AC"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r w:rsidR="00CC1145" w:rsidRPr="00CC1145" w14:paraId="3D3A320A" w14:textId="77777777" w:rsidTr="008B5590">
        <w:trPr>
          <w:trHeight w:val="300"/>
        </w:trPr>
        <w:tc>
          <w:tcPr>
            <w:tcW w:w="920" w:type="dxa"/>
            <w:tcBorders>
              <w:top w:val="nil"/>
              <w:left w:val="nil"/>
              <w:bottom w:val="nil"/>
              <w:right w:val="nil"/>
            </w:tcBorders>
            <w:shd w:val="clear" w:color="auto" w:fill="auto"/>
            <w:noWrap/>
            <w:vAlign w:val="center"/>
            <w:hideMark/>
          </w:tcPr>
          <w:p w14:paraId="23799CD6"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B8281C8"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8B98670" w14:textId="77777777" w:rsidR="00CC1145" w:rsidRPr="00CC1145" w:rsidRDefault="00CC1145" w:rsidP="008B5590">
            <w:pPr>
              <w:spacing w:after="0" w:line="240" w:lineRule="auto"/>
              <w:rPr>
                <w:rFonts w:eastAsia="Times New Roman" w:cs="Times New Roman"/>
                <w:lang w:val="en-US"/>
              </w:rPr>
            </w:pPr>
            <w:r w:rsidRPr="00CC1145">
              <w:rPr>
                <w:rFonts w:eastAsia="Times New Roman" w:cs="Times New Roman"/>
                <w:lang w:val="en-US"/>
              </w:rPr>
              <w:t>ON-CARR VESSEL ID RCS</w:t>
            </w:r>
          </w:p>
        </w:tc>
        <w:tc>
          <w:tcPr>
            <w:tcW w:w="1120" w:type="dxa"/>
            <w:tcBorders>
              <w:top w:val="nil"/>
              <w:left w:val="nil"/>
              <w:bottom w:val="nil"/>
              <w:right w:val="nil"/>
            </w:tcBorders>
            <w:shd w:val="clear" w:color="auto" w:fill="auto"/>
            <w:noWrap/>
            <w:vAlign w:val="center"/>
            <w:hideMark/>
          </w:tcPr>
          <w:p w14:paraId="706733AD" w14:textId="77777777" w:rsidR="00CC1145" w:rsidRPr="00CC1145" w:rsidRDefault="00CC1145" w:rsidP="008B559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366E81"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7D968955" w14:textId="77777777" w:rsidTr="008B5590">
        <w:trPr>
          <w:trHeight w:val="300"/>
        </w:trPr>
        <w:tc>
          <w:tcPr>
            <w:tcW w:w="920" w:type="dxa"/>
            <w:tcBorders>
              <w:top w:val="nil"/>
              <w:left w:val="nil"/>
              <w:bottom w:val="nil"/>
              <w:right w:val="nil"/>
            </w:tcBorders>
            <w:shd w:val="clear" w:color="auto" w:fill="auto"/>
            <w:noWrap/>
            <w:vAlign w:val="center"/>
            <w:hideMark/>
          </w:tcPr>
          <w:p w14:paraId="7C9E880A"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8D5E2BD"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0685748" w14:textId="77777777" w:rsidR="00CC1145" w:rsidRPr="006D0E7E" w:rsidRDefault="00CC1145" w:rsidP="008B5590">
            <w:pPr>
              <w:spacing w:after="0" w:line="240" w:lineRule="auto"/>
              <w:rPr>
                <w:rFonts w:eastAsia="Times New Roman" w:cs="Times New Roman"/>
                <w:lang w:val="it-IT"/>
              </w:rPr>
            </w:pPr>
            <w:r w:rsidRPr="006D0E7E">
              <w:rPr>
                <w:rFonts w:eastAsia="Times New Roman" w:cs="Times New Roman"/>
                <w:lang w:val="it-IT"/>
              </w:rPr>
              <w:t>PRE-CARR VESSEL ID RCS</w:t>
            </w:r>
          </w:p>
        </w:tc>
        <w:tc>
          <w:tcPr>
            <w:tcW w:w="1120" w:type="dxa"/>
            <w:tcBorders>
              <w:top w:val="nil"/>
              <w:left w:val="nil"/>
              <w:bottom w:val="nil"/>
              <w:right w:val="nil"/>
            </w:tcBorders>
            <w:shd w:val="clear" w:color="auto" w:fill="auto"/>
            <w:noWrap/>
            <w:vAlign w:val="center"/>
            <w:hideMark/>
          </w:tcPr>
          <w:p w14:paraId="6DE95133" w14:textId="77777777" w:rsidR="00CC1145" w:rsidRPr="006D0E7E" w:rsidRDefault="00CC1145" w:rsidP="008B5590">
            <w:pPr>
              <w:spacing w:after="0" w:line="240" w:lineRule="auto"/>
              <w:jc w:val="center"/>
              <w:rPr>
                <w:rFonts w:eastAsia="Times New Roman" w:cs="Times New Roman"/>
                <w:lang w:val="it-IT"/>
              </w:rPr>
            </w:pPr>
          </w:p>
        </w:tc>
        <w:tc>
          <w:tcPr>
            <w:tcW w:w="1120" w:type="dxa"/>
            <w:tcBorders>
              <w:top w:val="nil"/>
              <w:left w:val="nil"/>
              <w:bottom w:val="nil"/>
              <w:right w:val="nil"/>
            </w:tcBorders>
            <w:shd w:val="clear" w:color="auto" w:fill="auto"/>
            <w:noWrap/>
            <w:vAlign w:val="center"/>
            <w:hideMark/>
          </w:tcPr>
          <w:p w14:paraId="2ADD0F09"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612D7468" w14:textId="77777777" w:rsidTr="008B5590">
        <w:trPr>
          <w:trHeight w:val="300"/>
        </w:trPr>
        <w:tc>
          <w:tcPr>
            <w:tcW w:w="920" w:type="dxa"/>
            <w:tcBorders>
              <w:top w:val="nil"/>
              <w:left w:val="nil"/>
              <w:bottom w:val="nil"/>
              <w:right w:val="nil"/>
            </w:tcBorders>
            <w:shd w:val="clear" w:color="auto" w:fill="auto"/>
            <w:noWrap/>
            <w:vAlign w:val="center"/>
            <w:hideMark/>
          </w:tcPr>
          <w:p w14:paraId="131F8382"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B04CEFE"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285CC07" w14:textId="77777777" w:rsidR="00CC1145" w:rsidRPr="00CC1145" w:rsidRDefault="00CC1145" w:rsidP="008B5590">
            <w:pPr>
              <w:spacing w:after="0" w:line="240" w:lineRule="auto"/>
              <w:rPr>
                <w:rFonts w:eastAsia="Times New Roman" w:cs="Times New Roman"/>
                <w:lang w:val="en-US"/>
              </w:rPr>
            </w:pPr>
            <w:r w:rsidRPr="00CC1145">
              <w:rPr>
                <w:rFonts w:eastAsia="Times New Roman" w:cs="Times New Roman"/>
                <w:lang w:val="en-US"/>
              </w:rPr>
              <w:t>ON-CARR OCEAN SHIP'S STAY REFERENCE</w:t>
            </w:r>
          </w:p>
        </w:tc>
        <w:tc>
          <w:tcPr>
            <w:tcW w:w="1120" w:type="dxa"/>
            <w:tcBorders>
              <w:top w:val="nil"/>
              <w:left w:val="nil"/>
              <w:bottom w:val="nil"/>
              <w:right w:val="nil"/>
            </w:tcBorders>
            <w:shd w:val="clear" w:color="auto" w:fill="auto"/>
            <w:noWrap/>
            <w:vAlign w:val="center"/>
            <w:hideMark/>
          </w:tcPr>
          <w:p w14:paraId="21F0F5A5" w14:textId="77777777" w:rsidR="00CC1145" w:rsidRPr="00CC1145" w:rsidRDefault="00CC1145" w:rsidP="008B559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40C9143"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25015A6E" w14:textId="77777777" w:rsidTr="008B5590">
        <w:trPr>
          <w:trHeight w:val="300"/>
        </w:trPr>
        <w:tc>
          <w:tcPr>
            <w:tcW w:w="920" w:type="dxa"/>
            <w:tcBorders>
              <w:top w:val="nil"/>
              <w:left w:val="nil"/>
              <w:bottom w:val="nil"/>
              <w:right w:val="nil"/>
            </w:tcBorders>
            <w:shd w:val="clear" w:color="auto" w:fill="auto"/>
            <w:noWrap/>
            <w:vAlign w:val="center"/>
            <w:hideMark/>
          </w:tcPr>
          <w:p w14:paraId="27D7950C"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47DA9FB"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3EEB3A3" w14:textId="77777777" w:rsidR="00CC1145" w:rsidRPr="00CC1145" w:rsidRDefault="00CC1145" w:rsidP="008B5590">
            <w:pPr>
              <w:spacing w:after="0" w:line="240" w:lineRule="auto"/>
              <w:rPr>
                <w:rFonts w:eastAsia="Times New Roman" w:cs="Times New Roman"/>
                <w:lang w:val="en-US"/>
              </w:rPr>
            </w:pPr>
            <w:r w:rsidRPr="00CC1145">
              <w:rPr>
                <w:rFonts w:eastAsia="Times New Roman" w:cs="Times New Roman"/>
                <w:lang w:val="en-US"/>
              </w:rPr>
              <w:t>PRE-CARR OCEAN SHIP'S STAY REFERENCE</w:t>
            </w:r>
          </w:p>
        </w:tc>
        <w:tc>
          <w:tcPr>
            <w:tcW w:w="1120" w:type="dxa"/>
            <w:tcBorders>
              <w:top w:val="nil"/>
              <w:left w:val="nil"/>
              <w:bottom w:val="nil"/>
              <w:right w:val="nil"/>
            </w:tcBorders>
            <w:shd w:val="clear" w:color="auto" w:fill="auto"/>
            <w:noWrap/>
            <w:vAlign w:val="center"/>
            <w:hideMark/>
          </w:tcPr>
          <w:p w14:paraId="676E498E" w14:textId="77777777" w:rsidR="00CC1145" w:rsidRPr="00CC1145" w:rsidRDefault="00CC1145" w:rsidP="008B559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D08C885"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07EAA325" w14:textId="77777777" w:rsidTr="008B5590">
        <w:trPr>
          <w:trHeight w:val="300"/>
        </w:trPr>
        <w:tc>
          <w:tcPr>
            <w:tcW w:w="920" w:type="dxa"/>
            <w:tcBorders>
              <w:top w:val="nil"/>
              <w:left w:val="nil"/>
              <w:bottom w:val="nil"/>
              <w:right w:val="nil"/>
            </w:tcBorders>
            <w:shd w:val="clear" w:color="auto" w:fill="auto"/>
            <w:noWrap/>
            <w:vAlign w:val="center"/>
            <w:hideMark/>
          </w:tcPr>
          <w:p w14:paraId="3FF6E5B5"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DD72FFC"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358D194" w14:textId="77777777" w:rsidR="00CC1145" w:rsidRPr="00CC1145" w:rsidRDefault="00CC1145" w:rsidP="008B5590">
            <w:pPr>
              <w:spacing w:after="0" w:line="240" w:lineRule="auto"/>
              <w:rPr>
                <w:rFonts w:eastAsia="Times New Roman" w:cs="Times New Roman"/>
                <w:lang w:val="en-US"/>
              </w:rPr>
            </w:pPr>
            <w:r w:rsidRPr="00CC1145">
              <w:rPr>
                <w:rFonts w:eastAsia="Times New Roman" w:cs="Times New Roman"/>
                <w:lang w:val="en-US"/>
              </w:rPr>
              <w:t>MAIN VESSEL TRANSPORT LICENSE NUMBER</w:t>
            </w:r>
          </w:p>
        </w:tc>
        <w:tc>
          <w:tcPr>
            <w:tcW w:w="1120" w:type="dxa"/>
            <w:tcBorders>
              <w:top w:val="nil"/>
              <w:left w:val="nil"/>
              <w:bottom w:val="nil"/>
              <w:right w:val="nil"/>
            </w:tcBorders>
            <w:shd w:val="clear" w:color="auto" w:fill="auto"/>
            <w:noWrap/>
            <w:vAlign w:val="center"/>
            <w:hideMark/>
          </w:tcPr>
          <w:p w14:paraId="416CFE7F" w14:textId="77777777" w:rsidR="00CC1145" w:rsidRPr="00CC1145" w:rsidRDefault="00CC1145" w:rsidP="008B559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D6C1EEA"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60BCDF37" w14:textId="77777777" w:rsidTr="008B5590">
        <w:trPr>
          <w:trHeight w:val="300"/>
        </w:trPr>
        <w:tc>
          <w:tcPr>
            <w:tcW w:w="920" w:type="dxa"/>
            <w:tcBorders>
              <w:top w:val="nil"/>
              <w:left w:val="nil"/>
              <w:bottom w:val="nil"/>
              <w:right w:val="nil"/>
            </w:tcBorders>
            <w:shd w:val="clear" w:color="auto" w:fill="auto"/>
            <w:noWrap/>
            <w:vAlign w:val="center"/>
            <w:hideMark/>
          </w:tcPr>
          <w:p w14:paraId="4F817564"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4816AF3"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1156</w:t>
            </w:r>
          </w:p>
        </w:tc>
        <w:tc>
          <w:tcPr>
            <w:tcW w:w="5320" w:type="dxa"/>
            <w:tcBorders>
              <w:top w:val="nil"/>
              <w:left w:val="nil"/>
              <w:bottom w:val="nil"/>
              <w:right w:val="nil"/>
            </w:tcBorders>
            <w:shd w:val="clear" w:color="auto" w:fill="auto"/>
            <w:noWrap/>
            <w:vAlign w:val="center"/>
            <w:hideMark/>
          </w:tcPr>
          <w:p w14:paraId="63F0BC26" w14:textId="77777777" w:rsidR="00CC1145" w:rsidRPr="00CC1145" w:rsidRDefault="00CC1145" w:rsidP="008B5590">
            <w:pPr>
              <w:spacing w:after="0" w:line="240" w:lineRule="auto"/>
              <w:rPr>
                <w:rFonts w:eastAsia="Times New Roman" w:cs="Times New Roman"/>
                <w:b/>
                <w:bCs/>
              </w:rPr>
            </w:pPr>
            <w:r w:rsidRPr="00CC1145">
              <w:rPr>
                <w:rFonts w:eastAsia="Times New Roman" w:cs="Times New Roman"/>
                <w:b/>
                <w:bCs/>
              </w:rPr>
              <w:t>Document line identifier</w:t>
            </w:r>
          </w:p>
        </w:tc>
        <w:tc>
          <w:tcPr>
            <w:tcW w:w="1120" w:type="dxa"/>
            <w:tcBorders>
              <w:top w:val="nil"/>
              <w:left w:val="nil"/>
              <w:bottom w:val="nil"/>
              <w:right w:val="nil"/>
            </w:tcBorders>
            <w:shd w:val="clear" w:color="auto" w:fill="auto"/>
            <w:noWrap/>
            <w:vAlign w:val="center"/>
            <w:hideMark/>
          </w:tcPr>
          <w:p w14:paraId="256EEFC6"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2BF13CF9"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X</w:t>
            </w:r>
          </w:p>
        </w:tc>
      </w:tr>
      <w:tr w:rsidR="00CC1145" w:rsidRPr="00DF4B7B" w14:paraId="16EC85F8" w14:textId="77777777" w:rsidTr="008B5590">
        <w:trPr>
          <w:trHeight w:val="300"/>
        </w:trPr>
        <w:tc>
          <w:tcPr>
            <w:tcW w:w="920" w:type="dxa"/>
            <w:tcBorders>
              <w:top w:val="nil"/>
              <w:left w:val="nil"/>
              <w:bottom w:val="nil"/>
              <w:right w:val="nil"/>
            </w:tcBorders>
            <w:shd w:val="clear" w:color="auto" w:fill="auto"/>
            <w:noWrap/>
            <w:vAlign w:val="center"/>
            <w:hideMark/>
          </w:tcPr>
          <w:p w14:paraId="48CC3B1D"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04A438"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31CECA1" w14:textId="77777777" w:rsidR="00CC1145" w:rsidRPr="00CC1145" w:rsidRDefault="00CC1145" w:rsidP="008B5590">
            <w:pPr>
              <w:spacing w:after="0" w:line="240" w:lineRule="auto"/>
              <w:rPr>
                <w:rFonts w:eastAsia="Times New Roman" w:cs="Times New Roman"/>
                <w:lang w:val="en-US"/>
              </w:rPr>
            </w:pPr>
            <w:r w:rsidRPr="00CC1145">
              <w:rPr>
                <w:rFonts w:eastAsia="Times New Roman" w:cs="Times New Roman"/>
                <w:lang w:val="en-US"/>
              </w:rPr>
              <w:t>To identify a line of a document.</w:t>
            </w:r>
          </w:p>
        </w:tc>
        <w:tc>
          <w:tcPr>
            <w:tcW w:w="1120" w:type="dxa"/>
            <w:tcBorders>
              <w:top w:val="nil"/>
              <w:left w:val="nil"/>
              <w:bottom w:val="nil"/>
              <w:right w:val="nil"/>
            </w:tcBorders>
            <w:shd w:val="clear" w:color="auto" w:fill="auto"/>
            <w:noWrap/>
            <w:vAlign w:val="center"/>
            <w:hideMark/>
          </w:tcPr>
          <w:p w14:paraId="37AED918" w14:textId="77777777" w:rsidR="00CC1145" w:rsidRPr="00CC1145" w:rsidRDefault="00CC1145" w:rsidP="008B559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9CB4A41"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5F667E5E" w14:textId="77777777" w:rsidTr="008B5590">
        <w:trPr>
          <w:trHeight w:val="300"/>
        </w:trPr>
        <w:tc>
          <w:tcPr>
            <w:tcW w:w="920" w:type="dxa"/>
            <w:tcBorders>
              <w:top w:val="nil"/>
              <w:left w:val="nil"/>
              <w:bottom w:val="nil"/>
              <w:right w:val="nil"/>
            </w:tcBorders>
            <w:shd w:val="clear" w:color="auto" w:fill="auto"/>
            <w:noWrap/>
            <w:vAlign w:val="center"/>
            <w:hideMark/>
          </w:tcPr>
          <w:p w14:paraId="0ADC3338"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CA5A0B1"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4000</w:t>
            </w:r>
          </w:p>
        </w:tc>
        <w:tc>
          <w:tcPr>
            <w:tcW w:w="5320" w:type="dxa"/>
            <w:tcBorders>
              <w:top w:val="nil"/>
              <w:left w:val="nil"/>
              <w:bottom w:val="nil"/>
              <w:right w:val="nil"/>
            </w:tcBorders>
            <w:shd w:val="clear" w:color="auto" w:fill="auto"/>
            <w:noWrap/>
            <w:vAlign w:val="center"/>
            <w:hideMark/>
          </w:tcPr>
          <w:p w14:paraId="39128CBA" w14:textId="77777777" w:rsidR="00CC1145" w:rsidRPr="00CC1145" w:rsidRDefault="00CC1145" w:rsidP="008B5590">
            <w:pPr>
              <w:spacing w:after="0" w:line="240" w:lineRule="auto"/>
              <w:rPr>
                <w:rFonts w:eastAsia="Times New Roman" w:cs="Times New Roman"/>
                <w:b/>
                <w:bCs/>
              </w:rPr>
            </w:pPr>
            <w:r w:rsidRPr="00CC1145">
              <w:rPr>
                <w:rFonts w:eastAsia="Times New Roman" w:cs="Times New Roman"/>
                <w:b/>
                <w:bCs/>
              </w:rPr>
              <w:t>Reference version identifier</w:t>
            </w:r>
          </w:p>
        </w:tc>
        <w:tc>
          <w:tcPr>
            <w:tcW w:w="1120" w:type="dxa"/>
            <w:tcBorders>
              <w:top w:val="nil"/>
              <w:left w:val="nil"/>
              <w:bottom w:val="nil"/>
              <w:right w:val="nil"/>
            </w:tcBorders>
            <w:shd w:val="clear" w:color="auto" w:fill="auto"/>
            <w:noWrap/>
            <w:vAlign w:val="center"/>
            <w:hideMark/>
          </w:tcPr>
          <w:p w14:paraId="17ADA107"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B073AC5"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X</w:t>
            </w:r>
          </w:p>
        </w:tc>
      </w:tr>
      <w:tr w:rsidR="00CC1145" w:rsidRPr="00DF4B7B" w14:paraId="379F1687" w14:textId="77777777" w:rsidTr="008B5590">
        <w:trPr>
          <w:trHeight w:val="300"/>
        </w:trPr>
        <w:tc>
          <w:tcPr>
            <w:tcW w:w="920" w:type="dxa"/>
            <w:tcBorders>
              <w:top w:val="nil"/>
              <w:left w:val="nil"/>
              <w:bottom w:val="nil"/>
              <w:right w:val="nil"/>
            </w:tcBorders>
            <w:shd w:val="clear" w:color="auto" w:fill="auto"/>
            <w:noWrap/>
            <w:vAlign w:val="center"/>
            <w:hideMark/>
          </w:tcPr>
          <w:p w14:paraId="7A0ABE14"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92AEE9E"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F10E5DC" w14:textId="77777777" w:rsidR="00CC1145" w:rsidRPr="00CC1145" w:rsidRDefault="00CC1145" w:rsidP="008B5590">
            <w:pPr>
              <w:spacing w:after="0" w:line="240" w:lineRule="auto"/>
              <w:rPr>
                <w:rFonts w:eastAsia="Times New Roman" w:cs="Times New Roman"/>
                <w:lang w:val="en-US"/>
              </w:rPr>
            </w:pPr>
            <w:r w:rsidRPr="00CC1145">
              <w:rPr>
                <w:rFonts w:eastAsia="Times New Roman" w:cs="Times New Roman"/>
                <w:lang w:val="en-US"/>
              </w:rPr>
              <w:t>To identify the version of a reference</w:t>
            </w:r>
          </w:p>
        </w:tc>
        <w:tc>
          <w:tcPr>
            <w:tcW w:w="1120" w:type="dxa"/>
            <w:tcBorders>
              <w:top w:val="nil"/>
              <w:left w:val="nil"/>
              <w:bottom w:val="nil"/>
              <w:right w:val="nil"/>
            </w:tcBorders>
            <w:shd w:val="clear" w:color="auto" w:fill="auto"/>
            <w:noWrap/>
            <w:vAlign w:val="center"/>
            <w:hideMark/>
          </w:tcPr>
          <w:p w14:paraId="564F072E" w14:textId="77777777" w:rsidR="00CC1145" w:rsidRPr="00CC1145" w:rsidRDefault="00CC1145" w:rsidP="008B559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0D35CE2"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16DC9F9E" w14:textId="77777777" w:rsidTr="008B5590">
        <w:trPr>
          <w:trHeight w:val="300"/>
        </w:trPr>
        <w:tc>
          <w:tcPr>
            <w:tcW w:w="920" w:type="dxa"/>
            <w:tcBorders>
              <w:top w:val="nil"/>
              <w:left w:val="nil"/>
              <w:bottom w:val="nil"/>
              <w:right w:val="nil"/>
            </w:tcBorders>
            <w:shd w:val="clear" w:color="auto" w:fill="auto"/>
            <w:noWrap/>
            <w:vAlign w:val="center"/>
            <w:hideMark/>
          </w:tcPr>
          <w:p w14:paraId="6D301D5F"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9E3A7AA" w14:textId="77777777" w:rsidR="00CC1145" w:rsidRPr="00CC1145" w:rsidRDefault="00CC1145" w:rsidP="008B5590">
            <w:pPr>
              <w:spacing w:after="0" w:line="240" w:lineRule="auto"/>
              <w:jc w:val="center"/>
              <w:rPr>
                <w:rFonts w:eastAsia="Times New Roman" w:cs="Times New Roman"/>
              </w:rPr>
            </w:pPr>
            <w:r w:rsidRPr="00CC1145">
              <w:rPr>
                <w:rFonts w:eastAsia="Times New Roman" w:cs="Times New Roman"/>
              </w:rPr>
              <w:t>1060</w:t>
            </w:r>
          </w:p>
        </w:tc>
        <w:tc>
          <w:tcPr>
            <w:tcW w:w="5320" w:type="dxa"/>
            <w:tcBorders>
              <w:top w:val="nil"/>
              <w:left w:val="nil"/>
              <w:bottom w:val="nil"/>
              <w:right w:val="nil"/>
            </w:tcBorders>
            <w:shd w:val="clear" w:color="auto" w:fill="auto"/>
            <w:noWrap/>
            <w:vAlign w:val="center"/>
            <w:hideMark/>
          </w:tcPr>
          <w:p w14:paraId="5DA42329" w14:textId="77777777" w:rsidR="00CC1145" w:rsidRPr="00CC1145" w:rsidRDefault="00CC1145" w:rsidP="008B5590">
            <w:pPr>
              <w:spacing w:after="0" w:line="240" w:lineRule="auto"/>
              <w:rPr>
                <w:rFonts w:eastAsia="Times New Roman" w:cs="Times New Roman"/>
                <w:b/>
                <w:bCs/>
              </w:rPr>
            </w:pPr>
            <w:r w:rsidRPr="00CC1145">
              <w:rPr>
                <w:rFonts w:eastAsia="Times New Roman" w:cs="Times New Roman"/>
                <w:b/>
                <w:bCs/>
              </w:rPr>
              <w:t>Revision identifier</w:t>
            </w:r>
          </w:p>
        </w:tc>
        <w:tc>
          <w:tcPr>
            <w:tcW w:w="1120" w:type="dxa"/>
            <w:tcBorders>
              <w:top w:val="nil"/>
              <w:left w:val="nil"/>
              <w:bottom w:val="nil"/>
              <w:right w:val="nil"/>
            </w:tcBorders>
            <w:shd w:val="clear" w:color="auto" w:fill="auto"/>
            <w:noWrap/>
            <w:vAlign w:val="center"/>
            <w:hideMark/>
          </w:tcPr>
          <w:p w14:paraId="7CE5C624"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15EF42A6" w14:textId="77777777" w:rsidR="00CC1145" w:rsidRPr="00CC1145" w:rsidRDefault="00CC1145" w:rsidP="008B5590">
            <w:pPr>
              <w:spacing w:after="0" w:line="240" w:lineRule="auto"/>
              <w:jc w:val="center"/>
              <w:rPr>
                <w:rFonts w:eastAsia="Times New Roman" w:cs="Times New Roman"/>
                <w:b/>
                <w:bCs/>
              </w:rPr>
            </w:pPr>
            <w:r w:rsidRPr="00CC1145">
              <w:rPr>
                <w:rFonts w:eastAsia="Times New Roman" w:cs="Times New Roman"/>
                <w:b/>
                <w:bCs/>
              </w:rPr>
              <w:t>X</w:t>
            </w:r>
          </w:p>
        </w:tc>
      </w:tr>
      <w:tr w:rsidR="00CC1145" w:rsidRPr="00CC1145" w14:paraId="10C2058A" w14:textId="77777777" w:rsidTr="008B5590">
        <w:trPr>
          <w:trHeight w:val="300"/>
        </w:trPr>
        <w:tc>
          <w:tcPr>
            <w:tcW w:w="920" w:type="dxa"/>
            <w:tcBorders>
              <w:top w:val="nil"/>
              <w:left w:val="nil"/>
              <w:bottom w:val="nil"/>
              <w:right w:val="nil"/>
            </w:tcBorders>
            <w:shd w:val="clear" w:color="auto" w:fill="auto"/>
            <w:noWrap/>
            <w:vAlign w:val="center"/>
            <w:hideMark/>
          </w:tcPr>
          <w:p w14:paraId="28E4248D" w14:textId="77777777" w:rsidR="00CC1145" w:rsidRPr="00CC1145" w:rsidRDefault="00CC1145" w:rsidP="008B55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35AF8E2"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40AD0C3" w14:textId="77777777" w:rsidR="00CC1145" w:rsidRPr="00CC1145" w:rsidRDefault="00CC1145" w:rsidP="008B5590">
            <w:pPr>
              <w:spacing w:after="0" w:line="240" w:lineRule="auto"/>
              <w:rPr>
                <w:rFonts w:eastAsia="Times New Roman" w:cs="Times New Roman"/>
              </w:rPr>
            </w:pPr>
            <w:r w:rsidRPr="00CC1145">
              <w:rPr>
                <w:rFonts w:eastAsia="Times New Roman" w:cs="Times New Roman"/>
              </w:rPr>
              <w:t>To identify a revision.</w:t>
            </w:r>
          </w:p>
        </w:tc>
        <w:tc>
          <w:tcPr>
            <w:tcW w:w="1120" w:type="dxa"/>
            <w:tcBorders>
              <w:top w:val="nil"/>
              <w:left w:val="nil"/>
              <w:bottom w:val="nil"/>
              <w:right w:val="nil"/>
            </w:tcBorders>
            <w:shd w:val="clear" w:color="auto" w:fill="auto"/>
            <w:noWrap/>
            <w:vAlign w:val="center"/>
            <w:hideMark/>
          </w:tcPr>
          <w:p w14:paraId="0DF7C0CE" w14:textId="77777777" w:rsidR="00CC1145" w:rsidRPr="00CC1145" w:rsidRDefault="00CC1145" w:rsidP="008B559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4AC4AE4" w14:textId="77777777" w:rsidR="00CC1145" w:rsidRPr="00CC1145" w:rsidRDefault="00CC1145" w:rsidP="008B5590">
            <w:pPr>
              <w:spacing w:after="0" w:line="240" w:lineRule="auto"/>
              <w:jc w:val="center"/>
              <w:rPr>
                <w:rFonts w:ascii="Times New Roman" w:eastAsia="Times New Roman" w:hAnsi="Times New Roman" w:cs="Times New Roman"/>
                <w:color w:val="auto"/>
                <w:sz w:val="20"/>
                <w:szCs w:val="20"/>
              </w:rPr>
            </w:pPr>
          </w:p>
        </w:tc>
      </w:tr>
    </w:tbl>
    <w:p w14:paraId="7E5B4A95" w14:textId="77777777" w:rsidR="00CC1145" w:rsidRDefault="00CC1145">
      <w:pPr>
        <w:rPr>
          <w:lang w:val="en-US"/>
        </w:rPr>
      </w:pPr>
    </w:p>
    <w:p w14:paraId="0F4932F6" w14:textId="77777777" w:rsidR="00CC1145" w:rsidRDefault="00CC1145">
      <w:pPr>
        <w:rPr>
          <w:lang w:val="en-US"/>
        </w:rPr>
      </w:pPr>
    </w:p>
    <w:p w14:paraId="0634D286" w14:textId="7BB46EC9" w:rsidR="00CC1145" w:rsidRDefault="005C0E20" w:rsidP="00CC1145">
      <w:pPr>
        <w:pStyle w:val="Kop2"/>
        <w:rPr>
          <w:lang w:val="en-US"/>
        </w:rPr>
      </w:pPr>
      <w:bookmarkStart w:id="143" w:name="_Toc9445848"/>
      <w:r>
        <w:rPr>
          <w:lang w:val="en-US"/>
        </w:rPr>
        <w:t>4.</w:t>
      </w:r>
      <w:r w:rsidR="00CC1145">
        <w:rPr>
          <w:lang w:val="en-US"/>
        </w:rPr>
        <w:t>55</w:t>
      </w:r>
      <w:r w:rsidR="00CC1145">
        <w:rPr>
          <w:lang w:val="en-US"/>
        </w:rPr>
        <w:tab/>
        <w:t>SG10 – Segment Group 10 (NAD-SG11-RFF)</w:t>
      </w:r>
      <w:bookmarkEnd w:id="143"/>
    </w:p>
    <w:tbl>
      <w:tblPr>
        <w:tblW w:w="9940" w:type="dxa"/>
        <w:tblInd w:w="-284" w:type="dxa"/>
        <w:tblCellMar>
          <w:left w:w="70" w:type="dxa"/>
          <w:right w:w="70" w:type="dxa"/>
        </w:tblCellMar>
        <w:tblLook w:val="04A0" w:firstRow="1" w:lastRow="0" w:firstColumn="1" w:lastColumn="0" w:noHBand="0" w:noVBand="1"/>
      </w:tblPr>
      <w:tblGrid>
        <w:gridCol w:w="400"/>
        <w:gridCol w:w="920"/>
        <w:gridCol w:w="1340"/>
        <w:gridCol w:w="4080"/>
        <w:gridCol w:w="1120"/>
        <w:gridCol w:w="1120"/>
        <w:gridCol w:w="960"/>
      </w:tblGrid>
      <w:tr w:rsidR="00CC1145" w:rsidRPr="00CC1145" w14:paraId="4D459CD3" w14:textId="77777777" w:rsidTr="00397AC6">
        <w:trPr>
          <w:trHeight w:val="675"/>
        </w:trPr>
        <w:tc>
          <w:tcPr>
            <w:tcW w:w="400" w:type="dxa"/>
            <w:tcBorders>
              <w:top w:val="nil"/>
              <w:left w:val="nil"/>
              <w:bottom w:val="nil"/>
              <w:right w:val="nil"/>
            </w:tcBorders>
            <w:shd w:val="clear" w:color="auto" w:fill="auto"/>
            <w:noWrap/>
            <w:vAlign w:val="center"/>
            <w:hideMark/>
          </w:tcPr>
          <w:p w14:paraId="337D1946" w14:textId="77777777" w:rsidR="00CC1145" w:rsidRPr="00583B5F" w:rsidRDefault="00CC1145" w:rsidP="00397AC6">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613F6DEA" w14:textId="77777777" w:rsidR="00CC1145" w:rsidRPr="00583B5F" w:rsidRDefault="00CC1145" w:rsidP="00397AC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968A1E4"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Segment:</w:t>
            </w:r>
          </w:p>
        </w:tc>
        <w:tc>
          <w:tcPr>
            <w:tcW w:w="4080" w:type="dxa"/>
            <w:tcBorders>
              <w:top w:val="nil"/>
              <w:left w:val="nil"/>
              <w:bottom w:val="nil"/>
              <w:right w:val="nil"/>
            </w:tcBorders>
            <w:shd w:val="clear" w:color="auto" w:fill="auto"/>
            <w:noWrap/>
            <w:vAlign w:val="center"/>
            <w:hideMark/>
          </w:tcPr>
          <w:p w14:paraId="1E1799A6" w14:textId="77777777" w:rsidR="00CC1145" w:rsidRPr="00CC1145" w:rsidRDefault="00CC1145" w:rsidP="00397AC6">
            <w:pPr>
              <w:spacing w:after="0" w:line="240" w:lineRule="auto"/>
              <w:rPr>
                <w:rFonts w:eastAsia="Times New Roman" w:cs="Times New Roman"/>
                <w:b/>
                <w:bCs/>
                <w:sz w:val="52"/>
                <w:szCs w:val="52"/>
              </w:rPr>
            </w:pPr>
            <w:r w:rsidRPr="00CC1145">
              <w:rPr>
                <w:rFonts w:eastAsia="Times New Roman" w:cs="Times New Roman"/>
                <w:b/>
                <w:bCs/>
                <w:sz w:val="52"/>
                <w:szCs w:val="52"/>
              </w:rPr>
              <w:t>NAD (SG10)</w:t>
            </w:r>
          </w:p>
        </w:tc>
        <w:tc>
          <w:tcPr>
            <w:tcW w:w="2240" w:type="dxa"/>
            <w:gridSpan w:val="2"/>
            <w:tcBorders>
              <w:top w:val="nil"/>
              <w:left w:val="nil"/>
              <w:bottom w:val="nil"/>
              <w:right w:val="nil"/>
            </w:tcBorders>
            <w:shd w:val="clear" w:color="auto" w:fill="auto"/>
            <w:vAlign w:val="center"/>
            <w:hideMark/>
          </w:tcPr>
          <w:p w14:paraId="0A6E256A" w14:textId="77777777" w:rsidR="00CC1145" w:rsidRPr="00CC1145" w:rsidRDefault="00CC1145" w:rsidP="00397AC6">
            <w:pPr>
              <w:spacing w:after="0" w:line="240" w:lineRule="auto"/>
              <w:jc w:val="center"/>
              <w:rPr>
                <w:rFonts w:eastAsia="Times New Roman" w:cs="Times New Roman"/>
                <w:b/>
                <w:bCs/>
              </w:rPr>
            </w:pPr>
            <w:r w:rsidRPr="00CC1145">
              <w:rPr>
                <w:rFonts w:eastAsia="Times New Roman" w:cs="Times New Roman"/>
                <w:b/>
                <w:bCs/>
              </w:rPr>
              <w:t>Segment Group SG10</w:t>
            </w:r>
          </w:p>
        </w:tc>
        <w:tc>
          <w:tcPr>
            <w:tcW w:w="960" w:type="dxa"/>
            <w:tcBorders>
              <w:top w:val="nil"/>
              <w:left w:val="nil"/>
              <w:bottom w:val="nil"/>
              <w:right w:val="nil"/>
            </w:tcBorders>
            <w:shd w:val="clear" w:color="auto" w:fill="auto"/>
            <w:noWrap/>
            <w:vAlign w:val="center"/>
            <w:hideMark/>
          </w:tcPr>
          <w:p w14:paraId="3E9DF826" w14:textId="77777777" w:rsidR="00CC1145" w:rsidRPr="00CC1145" w:rsidRDefault="00CC1145" w:rsidP="00397AC6">
            <w:pPr>
              <w:spacing w:after="0" w:line="240" w:lineRule="auto"/>
              <w:jc w:val="center"/>
              <w:rPr>
                <w:rFonts w:eastAsia="Times New Roman" w:cs="Times New Roman"/>
                <w:b/>
                <w:bCs/>
              </w:rPr>
            </w:pPr>
          </w:p>
        </w:tc>
      </w:tr>
      <w:tr w:rsidR="00CC1145" w:rsidRPr="00CC1145" w14:paraId="61BA5CE9" w14:textId="77777777" w:rsidTr="00397AC6">
        <w:trPr>
          <w:trHeight w:val="300"/>
        </w:trPr>
        <w:tc>
          <w:tcPr>
            <w:tcW w:w="400" w:type="dxa"/>
            <w:tcBorders>
              <w:top w:val="nil"/>
              <w:left w:val="nil"/>
              <w:bottom w:val="nil"/>
              <w:right w:val="nil"/>
            </w:tcBorders>
            <w:shd w:val="clear" w:color="auto" w:fill="auto"/>
            <w:noWrap/>
            <w:vAlign w:val="center"/>
            <w:hideMark/>
          </w:tcPr>
          <w:p w14:paraId="029E2E63"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9663661"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140D360"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Position:</w:t>
            </w:r>
          </w:p>
        </w:tc>
        <w:tc>
          <w:tcPr>
            <w:tcW w:w="4080" w:type="dxa"/>
            <w:tcBorders>
              <w:top w:val="nil"/>
              <w:left w:val="nil"/>
              <w:bottom w:val="nil"/>
              <w:right w:val="nil"/>
            </w:tcBorders>
            <w:shd w:val="clear" w:color="auto" w:fill="auto"/>
            <w:noWrap/>
            <w:vAlign w:val="center"/>
            <w:hideMark/>
          </w:tcPr>
          <w:p w14:paraId="1EF9D3D2" w14:textId="77777777" w:rsidR="00CC1145" w:rsidRPr="00CC1145" w:rsidRDefault="00CC1145" w:rsidP="00397AC6">
            <w:pPr>
              <w:spacing w:after="0" w:line="240" w:lineRule="auto"/>
              <w:rPr>
                <w:rFonts w:eastAsia="Times New Roman" w:cs="Times New Roman"/>
              </w:rPr>
            </w:pPr>
            <w:r w:rsidRPr="00CC1145">
              <w:rPr>
                <w:rFonts w:eastAsia="Times New Roman" w:cs="Times New Roman"/>
              </w:rPr>
              <w:t>0350</w:t>
            </w:r>
          </w:p>
        </w:tc>
        <w:tc>
          <w:tcPr>
            <w:tcW w:w="1120" w:type="dxa"/>
            <w:tcBorders>
              <w:top w:val="nil"/>
              <w:left w:val="nil"/>
              <w:bottom w:val="nil"/>
              <w:right w:val="nil"/>
            </w:tcBorders>
            <w:shd w:val="clear" w:color="auto" w:fill="auto"/>
            <w:vAlign w:val="center"/>
            <w:hideMark/>
          </w:tcPr>
          <w:p w14:paraId="713FF498" w14:textId="77777777" w:rsidR="00CC1145" w:rsidRPr="00CC1145" w:rsidRDefault="00CC1145" w:rsidP="00397AC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D97507C"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0F77E6F"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r>
      <w:tr w:rsidR="00CC1145" w:rsidRPr="00CC1145" w14:paraId="547EB666" w14:textId="77777777" w:rsidTr="00397AC6">
        <w:trPr>
          <w:trHeight w:val="300"/>
        </w:trPr>
        <w:tc>
          <w:tcPr>
            <w:tcW w:w="400" w:type="dxa"/>
            <w:tcBorders>
              <w:top w:val="nil"/>
              <w:left w:val="nil"/>
              <w:bottom w:val="nil"/>
              <w:right w:val="nil"/>
            </w:tcBorders>
            <w:shd w:val="clear" w:color="auto" w:fill="auto"/>
            <w:noWrap/>
            <w:vAlign w:val="center"/>
            <w:hideMark/>
          </w:tcPr>
          <w:p w14:paraId="458B48C3"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B732CD2"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C8B2ECF"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Group:</w:t>
            </w:r>
          </w:p>
        </w:tc>
        <w:tc>
          <w:tcPr>
            <w:tcW w:w="5200" w:type="dxa"/>
            <w:gridSpan w:val="2"/>
            <w:tcBorders>
              <w:top w:val="nil"/>
              <w:left w:val="nil"/>
              <w:bottom w:val="nil"/>
              <w:right w:val="nil"/>
            </w:tcBorders>
            <w:shd w:val="clear" w:color="auto" w:fill="auto"/>
            <w:noWrap/>
            <w:vAlign w:val="center"/>
            <w:hideMark/>
          </w:tcPr>
          <w:p w14:paraId="628F8FB7" w14:textId="77777777" w:rsidR="00CC1145" w:rsidRPr="00CC1145" w:rsidRDefault="00CC1145" w:rsidP="00397AC6">
            <w:pPr>
              <w:spacing w:after="0" w:line="240" w:lineRule="auto"/>
              <w:rPr>
                <w:rFonts w:eastAsia="Times New Roman" w:cs="Times New Roman"/>
              </w:rPr>
            </w:pPr>
            <w:r w:rsidRPr="00CC1145">
              <w:rPr>
                <w:rFonts w:eastAsia="Times New Roman" w:cs="Times New Roman"/>
              </w:rPr>
              <w:t>Segment Group 7 (Consignment Information)</w:t>
            </w:r>
          </w:p>
        </w:tc>
        <w:tc>
          <w:tcPr>
            <w:tcW w:w="1120" w:type="dxa"/>
            <w:tcBorders>
              <w:top w:val="nil"/>
              <w:left w:val="nil"/>
              <w:bottom w:val="nil"/>
              <w:right w:val="nil"/>
            </w:tcBorders>
            <w:shd w:val="clear" w:color="auto" w:fill="auto"/>
            <w:vAlign w:val="center"/>
            <w:hideMark/>
          </w:tcPr>
          <w:p w14:paraId="38895B7D" w14:textId="77777777" w:rsidR="00CC1145" w:rsidRPr="00CC1145" w:rsidRDefault="00CC1145" w:rsidP="00397AC6">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0887957E"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r>
      <w:tr w:rsidR="00CC1145" w:rsidRPr="00CC1145" w14:paraId="487B2E45" w14:textId="77777777" w:rsidTr="00397AC6">
        <w:trPr>
          <w:trHeight w:val="300"/>
        </w:trPr>
        <w:tc>
          <w:tcPr>
            <w:tcW w:w="400" w:type="dxa"/>
            <w:tcBorders>
              <w:top w:val="nil"/>
              <w:left w:val="nil"/>
              <w:bottom w:val="nil"/>
              <w:right w:val="nil"/>
            </w:tcBorders>
            <w:shd w:val="clear" w:color="auto" w:fill="auto"/>
            <w:noWrap/>
            <w:vAlign w:val="center"/>
            <w:hideMark/>
          </w:tcPr>
          <w:p w14:paraId="1C2846AA"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02BB8E8"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8616B42"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Level:</w:t>
            </w:r>
          </w:p>
        </w:tc>
        <w:tc>
          <w:tcPr>
            <w:tcW w:w="4080" w:type="dxa"/>
            <w:tcBorders>
              <w:top w:val="nil"/>
              <w:left w:val="nil"/>
              <w:bottom w:val="nil"/>
              <w:right w:val="nil"/>
            </w:tcBorders>
            <w:shd w:val="clear" w:color="auto" w:fill="auto"/>
            <w:noWrap/>
            <w:vAlign w:val="center"/>
            <w:hideMark/>
          </w:tcPr>
          <w:p w14:paraId="0C5C87B0" w14:textId="77777777" w:rsidR="00CC1145" w:rsidRPr="00CC1145" w:rsidRDefault="00CC1145" w:rsidP="00397AC6">
            <w:pPr>
              <w:spacing w:after="0" w:line="240" w:lineRule="auto"/>
              <w:rPr>
                <w:rFonts w:eastAsia="Times New Roman" w:cs="Times New Roman"/>
              </w:rPr>
            </w:pPr>
            <w:r w:rsidRPr="00CC1145">
              <w:rPr>
                <w:rFonts w:eastAsia="Times New Roman" w:cs="Times New Roman"/>
              </w:rPr>
              <w:t>2</w:t>
            </w:r>
          </w:p>
        </w:tc>
        <w:tc>
          <w:tcPr>
            <w:tcW w:w="1120" w:type="dxa"/>
            <w:tcBorders>
              <w:top w:val="nil"/>
              <w:left w:val="nil"/>
              <w:bottom w:val="nil"/>
              <w:right w:val="nil"/>
            </w:tcBorders>
            <w:shd w:val="clear" w:color="auto" w:fill="auto"/>
            <w:vAlign w:val="center"/>
            <w:hideMark/>
          </w:tcPr>
          <w:p w14:paraId="54CE3411" w14:textId="77777777" w:rsidR="00CC1145" w:rsidRPr="00CC1145" w:rsidRDefault="00CC1145" w:rsidP="00397AC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5B054CF"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8B23A80"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r>
      <w:tr w:rsidR="00CC1145" w:rsidRPr="00CC1145" w14:paraId="6375835C" w14:textId="77777777" w:rsidTr="00397AC6">
        <w:trPr>
          <w:trHeight w:val="300"/>
        </w:trPr>
        <w:tc>
          <w:tcPr>
            <w:tcW w:w="400" w:type="dxa"/>
            <w:tcBorders>
              <w:top w:val="nil"/>
              <w:left w:val="nil"/>
              <w:bottom w:val="nil"/>
              <w:right w:val="nil"/>
            </w:tcBorders>
            <w:shd w:val="clear" w:color="auto" w:fill="auto"/>
            <w:noWrap/>
            <w:vAlign w:val="center"/>
            <w:hideMark/>
          </w:tcPr>
          <w:p w14:paraId="38AAEAE1"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0017D1A"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4290D3D"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Usage:</w:t>
            </w:r>
          </w:p>
        </w:tc>
        <w:tc>
          <w:tcPr>
            <w:tcW w:w="4080" w:type="dxa"/>
            <w:tcBorders>
              <w:top w:val="nil"/>
              <w:left w:val="nil"/>
              <w:bottom w:val="nil"/>
              <w:right w:val="nil"/>
            </w:tcBorders>
            <w:shd w:val="clear" w:color="auto" w:fill="auto"/>
            <w:noWrap/>
            <w:vAlign w:val="center"/>
            <w:hideMark/>
          </w:tcPr>
          <w:p w14:paraId="55ED98E1" w14:textId="60AA36A2" w:rsidR="00CC1145" w:rsidRPr="00CC1145" w:rsidRDefault="00A11D43" w:rsidP="00397AC6">
            <w:pPr>
              <w:spacing w:after="0" w:line="240" w:lineRule="auto"/>
              <w:rPr>
                <w:rFonts w:eastAsia="Times New Roman" w:cs="Times New Roman"/>
              </w:rPr>
            </w:pPr>
            <w:r>
              <w:rPr>
                <w:rFonts w:eastAsia="Times New Roman" w:cs="Times New Roman"/>
              </w:rPr>
              <w:t>Conditional</w:t>
            </w:r>
            <w:r w:rsidR="00CC1145" w:rsidRPr="00CC1145">
              <w:rPr>
                <w:rFonts w:eastAsia="Times New Roman" w:cs="Times New Roman"/>
              </w:rPr>
              <w:t xml:space="preserve"> (Optional)</w:t>
            </w:r>
          </w:p>
        </w:tc>
        <w:tc>
          <w:tcPr>
            <w:tcW w:w="1120" w:type="dxa"/>
            <w:tcBorders>
              <w:top w:val="nil"/>
              <w:left w:val="nil"/>
              <w:bottom w:val="nil"/>
              <w:right w:val="nil"/>
            </w:tcBorders>
            <w:shd w:val="clear" w:color="auto" w:fill="auto"/>
            <w:vAlign w:val="center"/>
            <w:hideMark/>
          </w:tcPr>
          <w:p w14:paraId="170EC0AA" w14:textId="77777777" w:rsidR="00CC1145" w:rsidRPr="00CC1145" w:rsidRDefault="00CC1145" w:rsidP="00397AC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C01F3D4"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1F3DD16"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r>
      <w:tr w:rsidR="00CC1145" w:rsidRPr="00CC1145" w14:paraId="6F801402" w14:textId="77777777" w:rsidTr="00397AC6">
        <w:trPr>
          <w:trHeight w:val="300"/>
        </w:trPr>
        <w:tc>
          <w:tcPr>
            <w:tcW w:w="400" w:type="dxa"/>
            <w:tcBorders>
              <w:top w:val="nil"/>
              <w:left w:val="nil"/>
              <w:bottom w:val="nil"/>
              <w:right w:val="nil"/>
            </w:tcBorders>
            <w:shd w:val="clear" w:color="auto" w:fill="auto"/>
            <w:noWrap/>
            <w:vAlign w:val="center"/>
            <w:hideMark/>
          </w:tcPr>
          <w:p w14:paraId="2E3D4F9E"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1242928"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34BA551"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Max Use</w:t>
            </w:r>
          </w:p>
        </w:tc>
        <w:tc>
          <w:tcPr>
            <w:tcW w:w="4080" w:type="dxa"/>
            <w:tcBorders>
              <w:top w:val="nil"/>
              <w:left w:val="nil"/>
              <w:bottom w:val="nil"/>
              <w:right w:val="nil"/>
            </w:tcBorders>
            <w:shd w:val="clear" w:color="auto" w:fill="auto"/>
            <w:noWrap/>
            <w:vAlign w:val="center"/>
            <w:hideMark/>
          </w:tcPr>
          <w:p w14:paraId="681200B2" w14:textId="77777777" w:rsidR="00CC1145" w:rsidRPr="00CC1145" w:rsidRDefault="00CC1145" w:rsidP="00397AC6">
            <w:pPr>
              <w:spacing w:after="0" w:line="240" w:lineRule="auto"/>
              <w:rPr>
                <w:rFonts w:eastAsia="Times New Roman" w:cs="Times New Roman"/>
              </w:rPr>
            </w:pPr>
            <w:r w:rsidRPr="00CC1145">
              <w:rPr>
                <w:rFonts w:eastAsia="Times New Roman" w:cs="Times New Roman"/>
              </w:rPr>
              <w:t>2</w:t>
            </w:r>
          </w:p>
        </w:tc>
        <w:tc>
          <w:tcPr>
            <w:tcW w:w="1120" w:type="dxa"/>
            <w:tcBorders>
              <w:top w:val="nil"/>
              <w:left w:val="nil"/>
              <w:bottom w:val="nil"/>
              <w:right w:val="nil"/>
            </w:tcBorders>
            <w:shd w:val="clear" w:color="auto" w:fill="auto"/>
            <w:vAlign w:val="center"/>
            <w:hideMark/>
          </w:tcPr>
          <w:p w14:paraId="15B1A407" w14:textId="77777777" w:rsidR="00CC1145" w:rsidRPr="00CC1145" w:rsidRDefault="00CC1145" w:rsidP="00397AC6">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AEE6194"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6225E16"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r>
      <w:tr w:rsidR="00CC1145" w:rsidRPr="00DF4B7B" w14:paraId="0A7F2E28" w14:textId="77777777" w:rsidTr="00397AC6">
        <w:trPr>
          <w:trHeight w:val="600"/>
        </w:trPr>
        <w:tc>
          <w:tcPr>
            <w:tcW w:w="400" w:type="dxa"/>
            <w:tcBorders>
              <w:top w:val="nil"/>
              <w:left w:val="nil"/>
              <w:bottom w:val="nil"/>
              <w:right w:val="nil"/>
            </w:tcBorders>
            <w:shd w:val="clear" w:color="auto" w:fill="auto"/>
            <w:noWrap/>
            <w:vAlign w:val="center"/>
            <w:hideMark/>
          </w:tcPr>
          <w:p w14:paraId="1F8C7C67"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B8D2FA4"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2699792"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Purpose:</w:t>
            </w:r>
          </w:p>
        </w:tc>
        <w:tc>
          <w:tcPr>
            <w:tcW w:w="4080" w:type="dxa"/>
            <w:tcBorders>
              <w:top w:val="nil"/>
              <w:left w:val="nil"/>
              <w:bottom w:val="nil"/>
              <w:right w:val="nil"/>
            </w:tcBorders>
            <w:shd w:val="clear" w:color="auto" w:fill="auto"/>
            <w:vAlign w:val="center"/>
            <w:hideMark/>
          </w:tcPr>
          <w:p w14:paraId="47E89295" w14:textId="77777777" w:rsidR="00CC1145" w:rsidRPr="00CC1145" w:rsidRDefault="00CC1145" w:rsidP="00397AC6">
            <w:pPr>
              <w:spacing w:after="0" w:line="240" w:lineRule="auto"/>
              <w:rPr>
                <w:rFonts w:eastAsia="Times New Roman" w:cs="Times New Roman"/>
                <w:lang w:val="en-US"/>
              </w:rPr>
            </w:pPr>
            <w:r w:rsidRPr="00CC1145">
              <w:rPr>
                <w:rFonts w:eastAsia="Times New Roman" w:cs="Times New Roman"/>
                <w:lang w:val="en-US"/>
              </w:rPr>
              <w:t>A group of segments to identify a party related to the consignment.</w:t>
            </w:r>
          </w:p>
        </w:tc>
        <w:tc>
          <w:tcPr>
            <w:tcW w:w="1120" w:type="dxa"/>
            <w:tcBorders>
              <w:top w:val="nil"/>
              <w:left w:val="nil"/>
              <w:bottom w:val="nil"/>
              <w:right w:val="nil"/>
            </w:tcBorders>
            <w:shd w:val="clear" w:color="auto" w:fill="auto"/>
            <w:vAlign w:val="center"/>
            <w:hideMark/>
          </w:tcPr>
          <w:p w14:paraId="404C301A" w14:textId="77777777" w:rsidR="00CC1145" w:rsidRPr="00CC1145" w:rsidRDefault="00CC1145" w:rsidP="00397AC6">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5DE2458"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76252812"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54946823" w14:textId="77777777" w:rsidTr="00397AC6">
        <w:trPr>
          <w:trHeight w:val="375"/>
        </w:trPr>
        <w:tc>
          <w:tcPr>
            <w:tcW w:w="400" w:type="dxa"/>
            <w:tcBorders>
              <w:top w:val="nil"/>
              <w:left w:val="nil"/>
              <w:bottom w:val="nil"/>
              <w:right w:val="nil"/>
            </w:tcBorders>
            <w:shd w:val="clear" w:color="auto" w:fill="auto"/>
            <w:noWrap/>
            <w:vAlign w:val="center"/>
            <w:hideMark/>
          </w:tcPr>
          <w:p w14:paraId="4BE794EB"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0E48CC4C"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9D239AE"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lang w:val="en-US"/>
              </w:rPr>
            </w:pPr>
          </w:p>
        </w:tc>
        <w:tc>
          <w:tcPr>
            <w:tcW w:w="4080" w:type="dxa"/>
            <w:tcBorders>
              <w:top w:val="nil"/>
              <w:left w:val="nil"/>
              <w:bottom w:val="nil"/>
              <w:right w:val="nil"/>
            </w:tcBorders>
            <w:shd w:val="clear" w:color="auto" w:fill="auto"/>
            <w:noWrap/>
            <w:vAlign w:val="center"/>
            <w:hideMark/>
          </w:tcPr>
          <w:p w14:paraId="30FB9949" w14:textId="77777777" w:rsidR="00CC1145" w:rsidRPr="00CC1145" w:rsidRDefault="00CC1145" w:rsidP="00397AC6">
            <w:pPr>
              <w:spacing w:after="0" w:line="240" w:lineRule="auto"/>
              <w:jc w:val="center"/>
              <w:rPr>
                <w:rFonts w:eastAsia="Times New Roman" w:cs="Times New Roman"/>
                <w:b/>
                <w:bCs/>
                <w:sz w:val="28"/>
                <w:szCs w:val="28"/>
              </w:rPr>
            </w:pPr>
            <w:r w:rsidRPr="00CC1145">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3F344D87" w14:textId="77777777" w:rsidR="00CC1145" w:rsidRPr="00CC1145" w:rsidRDefault="00CC1145" w:rsidP="00397AC6">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48EFCDF"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C87E622"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r>
      <w:tr w:rsidR="00CC1145" w:rsidRPr="00CC1145" w14:paraId="5F25AD24" w14:textId="77777777" w:rsidTr="00397AC6">
        <w:trPr>
          <w:trHeight w:val="600"/>
        </w:trPr>
        <w:tc>
          <w:tcPr>
            <w:tcW w:w="400" w:type="dxa"/>
            <w:tcBorders>
              <w:top w:val="nil"/>
              <w:left w:val="nil"/>
              <w:bottom w:val="nil"/>
              <w:right w:val="nil"/>
            </w:tcBorders>
            <w:shd w:val="clear" w:color="auto" w:fill="auto"/>
            <w:noWrap/>
            <w:vAlign w:val="center"/>
            <w:hideMark/>
          </w:tcPr>
          <w:p w14:paraId="5C6BF2FC"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4559972" w14:textId="77777777" w:rsidR="00CC1145" w:rsidRPr="00CC1145" w:rsidRDefault="00CC1145" w:rsidP="00397AC6">
            <w:pPr>
              <w:spacing w:after="0" w:line="240" w:lineRule="auto"/>
              <w:jc w:val="center"/>
              <w:rPr>
                <w:rFonts w:eastAsia="Times New Roman" w:cs="Times New Roman"/>
                <w:u w:val="single"/>
              </w:rPr>
            </w:pPr>
            <w:r w:rsidRPr="00CC1145">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52EC7378" w14:textId="77777777" w:rsidR="00CC1145" w:rsidRPr="00CC1145" w:rsidRDefault="00CC1145" w:rsidP="00397AC6">
            <w:pPr>
              <w:spacing w:after="0" w:line="240" w:lineRule="auto"/>
              <w:jc w:val="center"/>
              <w:rPr>
                <w:rFonts w:eastAsia="Times New Roman" w:cs="Times New Roman"/>
                <w:u w:val="single"/>
              </w:rPr>
            </w:pPr>
            <w:r w:rsidRPr="00CC1145">
              <w:rPr>
                <w:rFonts w:eastAsia="Times New Roman" w:cs="Times New Roman"/>
                <w:u w:val="single"/>
              </w:rPr>
              <w:t>Seq.Id.</w:t>
            </w:r>
          </w:p>
        </w:tc>
        <w:tc>
          <w:tcPr>
            <w:tcW w:w="4080" w:type="dxa"/>
            <w:tcBorders>
              <w:top w:val="nil"/>
              <w:left w:val="nil"/>
              <w:bottom w:val="nil"/>
              <w:right w:val="nil"/>
            </w:tcBorders>
            <w:shd w:val="clear" w:color="auto" w:fill="auto"/>
            <w:noWrap/>
            <w:vAlign w:val="center"/>
            <w:hideMark/>
          </w:tcPr>
          <w:p w14:paraId="5416A041" w14:textId="77777777" w:rsidR="00CC1145" w:rsidRPr="00CC1145" w:rsidRDefault="00CC1145" w:rsidP="00397AC6">
            <w:pPr>
              <w:spacing w:after="0" w:line="240" w:lineRule="auto"/>
              <w:rPr>
                <w:rFonts w:eastAsia="Times New Roman" w:cs="Times New Roman"/>
                <w:u w:val="single"/>
              </w:rPr>
            </w:pPr>
            <w:r w:rsidRPr="00CC1145">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030EB968" w14:textId="77777777" w:rsidR="00CC1145" w:rsidRPr="00CC1145" w:rsidRDefault="00CC1145" w:rsidP="00397AC6">
            <w:pPr>
              <w:spacing w:after="0" w:line="240" w:lineRule="auto"/>
              <w:jc w:val="center"/>
              <w:rPr>
                <w:rFonts w:eastAsia="Times New Roman" w:cs="Times New Roman"/>
                <w:u w:val="single"/>
              </w:rPr>
            </w:pPr>
            <w:r w:rsidRPr="00CC1145">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66EB6B73" w14:textId="77777777" w:rsidR="00CC1145" w:rsidRPr="00CC1145" w:rsidRDefault="00CC1145" w:rsidP="00397AC6">
            <w:pPr>
              <w:spacing w:after="0" w:line="240" w:lineRule="auto"/>
              <w:jc w:val="center"/>
              <w:rPr>
                <w:rFonts w:eastAsia="Times New Roman" w:cs="Times New Roman"/>
                <w:u w:val="single"/>
              </w:rPr>
            </w:pPr>
            <w:r w:rsidRPr="00CC1145">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7085FC1C" w14:textId="77777777" w:rsidR="00CC1145" w:rsidRPr="00CC1145" w:rsidRDefault="00CC1145" w:rsidP="00397AC6">
            <w:pPr>
              <w:spacing w:after="0" w:line="240" w:lineRule="auto"/>
              <w:jc w:val="center"/>
              <w:rPr>
                <w:rFonts w:eastAsia="Times New Roman" w:cs="Times New Roman"/>
                <w:u w:val="single"/>
              </w:rPr>
            </w:pPr>
            <w:r w:rsidRPr="00CC1145">
              <w:rPr>
                <w:rFonts w:eastAsia="Times New Roman" w:cs="Times New Roman"/>
                <w:u w:val="single"/>
              </w:rPr>
              <w:t>Group Repeat</w:t>
            </w:r>
          </w:p>
        </w:tc>
      </w:tr>
      <w:tr w:rsidR="00CC1145" w:rsidRPr="00CC1145" w14:paraId="290A5F7F" w14:textId="77777777" w:rsidTr="00397AC6">
        <w:trPr>
          <w:trHeight w:val="300"/>
        </w:trPr>
        <w:tc>
          <w:tcPr>
            <w:tcW w:w="400" w:type="dxa"/>
            <w:tcBorders>
              <w:top w:val="nil"/>
              <w:left w:val="nil"/>
              <w:bottom w:val="nil"/>
              <w:right w:val="nil"/>
            </w:tcBorders>
            <w:shd w:val="clear" w:color="auto" w:fill="auto"/>
            <w:noWrap/>
            <w:vAlign w:val="center"/>
            <w:hideMark/>
          </w:tcPr>
          <w:p w14:paraId="43987A01"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M</w:t>
            </w:r>
          </w:p>
        </w:tc>
        <w:tc>
          <w:tcPr>
            <w:tcW w:w="920" w:type="dxa"/>
            <w:tcBorders>
              <w:top w:val="nil"/>
              <w:left w:val="nil"/>
              <w:bottom w:val="nil"/>
              <w:right w:val="nil"/>
            </w:tcBorders>
            <w:shd w:val="clear" w:color="auto" w:fill="auto"/>
            <w:vAlign w:val="center"/>
            <w:hideMark/>
          </w:tcPr>
          <w:p w14:paraId="4B8D5546"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0360</w:t>
            </w:r>
          </w:p>
        </w:tc>
        <w:tc>
          <w:tcPr>
            <w:tcW w:w="1340" w:type="dxa"/>
            <w:tcBorders>
              <w:top w:val="nil"/>
              <w:left w:val="nil"/>
              <w:bottom w:val="nil"/>
              <w:right w:val="nil"/>
            </w:tcBorders>
            <w:shd w:val="clear" w:color="auto" w:fill="auto"/>
            <w:vAlign w:val="center"/>
            <w:hideMark/>
          </w:tcPr>
          <w:p w14:paraId="080D4144"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NAD</w:t>
            </w:r>
          </w:p>
        </w:tc>
        <w:tc>
          <w:tcPr>
            <w:tcW w:w="4080" w:type="dxa"/>
            <w:tcBorders>
              <w:top w:val="nil"/>
              <w:left w:val="nil"/>
              <w:bottom w:val="nil"/>
              <w:right w:val="nil"/>
            </w:tcBorders>
            <w:shd w:val="clear" w:color="auto" w:fill="auto"/>
            <w:noWrap/>
            <w:vAlign w:val="center"/>
            <w:hideMark/>
          </w:tcPr>
          <w:p w14:paraId="7F8D7137" w14:textId="77777777" w:rsidR="00CC1145" w:rsidRPr="00CC1145" w:rsidRDefault="00CC1145" w:rsidP="00397AC6">
            <w:pPr>
              <w:spacing w:after="0" w:line="240" w:lineRule="auto"/>
              <w:rPr>
                <w:rFonts w:eastAsia="Times New Roman" w:cs="Times New Roman"/>
              </w:rPr>
            </w:pPr>
            <w:r w:rsidRPr="00CC1145">
              <w:rPr>
                <w:rFonts w:eastAsia="Times New Roman" w:cs="Times New Roman"/>
              </w:rPr>
              <w:t>Name and Address</w:t>
            </w:r>
          </w:p>
        </w:tc>
        <w:tc>
          <w:tcPr>
            <w:tcW w:w="1120" w:type="dxa"/>
            <w:tcBorders>
              <w:top w:val="nil"/>
              <w:left w:val="nil"/>
              <w:bottom w:val="nil"/>
              <w:right w:val="nil"/>
            </w:tcBorders>
            <w:shd w:val="clear" w:color="auto" w:fill="auto"/>
            <w:vAlign w:val="center"/>
            <w:hideMark/>
          </w:tcPr>
          <w:p w14:paraId="703D4EED"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M</w:t>
            </w:r>
          </w:p>
        </w:tc>
        <w:tc>
          <w:tcPr>
            <w:tcW w:w="1120" w:type="dxa"/>
            <w:tcBorders>
              <w:top w:val="nil"/>
              <w:left w:val="nil"/>
              <w:bottom w:val="nil"/>
              <w:right w:val="nil"/>
            </w:tcBorders>
            <w:shd w:val="clear" w:color="auto" w:fill="auto"/>
            <w:vAlign w:val="center"/>
            <w:hideMark/>
          </w:tcPr>
          <w:p w14:paraId="7B09D55A"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434AD641" w14:textId="77777777" w:rsidR="00CC1145" w:rsidRPr="00CC1145" w:rsidRDefault="00CC1145" w:rsidP="00397AC6">
            <w:pPr>
              <w:spacing w:after="0" w:line="240" w:lineRule="auto"/>
              <w:jc w:val="center"/>
              <w:rPr>
                <w:rFonts w:eastAsia="Times New Roman" w:cs="Times New Roman"/>
              </w:rPr>
            </w:pPr>
          </w:p>
        </w:tc>
      </w:tr>
      <w:tr w:rsidR="00CC1145" w:rsidRPr="00CC1145" w14:paraId="04DA5A07" w14:textId="77777777" w:rsidTr="00397AC6">
        <w:trPr>
          <w:trHeight w:val="300"/>
        </w:trPr>
        <w:tc>
          <w:tcPr>
            <w:tcW w:w="400" w:type="dxa"/>
            <w:tcBorders>
              <w:top w:val="nil"/>
              <w:left w:val="nil"/>
              <w:bottom w:val="nil"/>
              <w:right w:val="nil"/>
            </w:tcBorders>
            <w:shd w:val="clear" w:color="auto" w:fill="auto"/>
            <w:noWrap/>
            <w:vAlign w:val="center"/>
            <w:hideMark/>
          </w:tcPr>
          <w:p w14:paraId="0DFE437C"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6E6FB64C"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0370</w:t>
            </w:r>
          </w:p>
        </w:tc>
        <w:tc>
          <w:tcPr>
            <w:tcW w:w="1340" w:type="dxa"/>
            <w:tcBorders>
              <w:top w:val="nil"/>
              <w:left w:val="nil"/>
              <w:bottom w:val="nil"/>
              <w:right w:val="nil"/>
            </w:tcBorders>
            <w:shd w:val="clear" w:color="auto" w:fill="auto"/>
            <w:noWrap/>
            <w:vAlign w:val="center"/>
            <w:hideMark/>
          </w:tcPr>
          <w:p w14:paraId="4EB18209" w14:textId="77777777" w:rsidR="00CC1145" w:rsidRPr="00CC1145" w:rsidRDefault="00CC1145" w:rsidP="00397AC6">
            <w:pPr>
              <w:spacing w:after="0" w:line="240" w:lineRule="auto"/>
              <w:jc w:val="center"/>
              <w:rPr>
                <w:rFonts w:eastAsia="Times New Roman" w:cs="Times New Roman"/>
              </w:rPr>
            </w:pPr>
          </w:p>
        </w:tc>
        <w:tc>
          <w:tcPr>
            <w:tcW w:w="4080" w:type="dxa"/>
            <w:tcBorders>
              <w:top w:val="nil"/>
              <w:left w:val="nil"/>
              <w:bottom w:val="nil"/>
              <w:right w:val="nil"/>
            </w:tcBorders>
            <w:shd w:val="clear" w:color="auto" w:fill="auto"/>
            <w:noWrap/>
            <w:vAlign w:val="center"/>
            <w:hideMark/>
          </w:tcPr>
          <w:p w14:paraId="0AD67A00" w14:textId="77777777" w:rsidR="00CC1145" w:rsidRPr="00CC1145" w:rsidRDefault="00CC1145" w:rsidP="00397AC6">
            <w:pPr>
              <w:spacing w:after="0" w:line="240" w:lineRule="auto"/>
              <w:rPr>
                <w:rFonts w:eastAsia="Times New Roman" w:cs="Times New Roman"/>
                <w:lang w:val="en-US"/>
              </w:rPr>
            </w:pPr>
            <w:r w:rsidRPr="00CC1145">
              <w:rPr>
                <w:rFonts w:eastAsia="Times New Roman" w:cs="Times New Roman"/>
                <w:lang w:val="en-US"/>
              </w:rPr>
              <w:t>Segment Group SG11: Contact Information</w:t>
            </w:r>
          </w:p>
        </w:tc>
        <w:tc>
          <w:tcPr>
            <w:tcW w:w="1120" w:type="dxa"/>
            <w:tcBorders>
              <w:top w:val="nil"/>
              <w:left w:val="nil"/>
              <w:bottom w:val="nil"/>
              <w:right w:val="nil"/>
            </w:tcBorders>
            <w:shd w:val="clear" w:color="auto" w:fill="auto"/>
            <w:noWrap/>
            <w:vAlign w:val="center"/>
            <w:hideMark/>
          </w:tcPr>
          <w:p w14:paraId="61130699"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31F1090E" w14:textId="77777777" w:rsidR="00CC1145" w:rsidRPr="00CC1145" w:rsidRDefault="00CC1145" w:rsidP="00397AC6">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06F52007"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2</w:t>
            </w:r>
          </w:p>
        </w:tc>
      </w:tr>
      <w:tr w:rsidR="00CC1145" w:rsidRPr="00CC1145" w14:paraId="1C1A8FBF" w14:textId="77777777" w:rsidTr="00397AC6">
        <w:trPr>
          <w:trHeight w:val="300"/>
        </w:trPr>
        <w:tc>
          <w:tcPr>
            <w:tcW w:w="400" w:type="dxa"/>
            <w:tcBorders>
              <w:top w:val="nil"/>
              <w:left w:val="nil"/>
              <w:bottom w:val="nil"/>
              <w:right w:val="nil"/>
            </w:tcBorders>
            <w:shd w:val="clear" w:color="auto" w:fill="auto"/>
            <w:noWrap/>
            <w:vAlign w:val="center"/>
            <w:hideMark/>
          </w:tcPr>
          <w:p w14:paraId="47BC7BD6"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24E78A8C"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0400</w:t>
            </w:r>
          </w:p>
        </w:tc>
        <w:tc>
          <w:tcPr>
            <w:tcW w:w="1340" w:type="dxa"/>
            <w:tcBorders>
              <w:top w:val="nil"/>
              <w:left w:val="nil"/>
              <w:bottom w:val="nil"/>
              <w:right w:val="nil"/>
            </w:tcBorders>
            <w:shd w:val="clear" w:color="auto" w:fill="auto"/>
            <w:noWrap/>
            <w:vAlign w:val="center"/>
            <w:hideMark/>
          </w:tcPr>
          <w:p w14:paraId="61BAF37A"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RFF</w:t>
            </w:r>
          </w:p>
        </w:tc>
        <w:tc>
          <w:tcPr>
            <w:tcW w:w="4080" w:type="dxa"/>
            <w:tcBorders>
              <w:top w:val="nil"/>
              <w:left w:val="nil"/>
              <w:bottom w:val="nil"/>
              <w:right w:val="nil"/>
            </w:tcBorders>
            <w:shd w:val="clear" w:color="auto" w:fill="auto"/>
            <w:noWrap/>
            <w:vAlign w:val="center"/>
            <w:hideMark/>
          </w:tcPr>
          <w:p w14:paraId="5C1B6842" w14:textId="77777777" w:rsidR="00CC1145" w:rsidRPr="00CC1145" w:rsidRDefault="00CC1145" w:rsidP="00397AC6">
            <w:pPr>
              <w:spacing w:after="0" w:line="240" w:lineRule="auto"/>
              <w:rPr>
                <w:rFonts w:eastAsia="Times New Roman" w:cs="Times New Roman"/>
              </w:rPr>
            </w:pPr>
            <w:r w:rsidRPr="00CC1145">
              <w:rPr>
                <w:rFonts w:eastAsia="Times New Roman" w:cs="Times New Roman"/>
              </w:rPr>
              <w:t>Reference</w:t>
            </w:r>
          </w:p>
        </w:tc>
        <w:tc>
          <w:tcPr>
            <w:tcW w:w="1120" w:type="dxa"/>
            <w:tcBorders>
              <w:top w:val="nil"/>
              <w:left w:val="nil"/>
              <w:bottom w:val="nil"/>
              <w:right w:val="nil"/>
            </w:tcBorders>
            <w:shd w:val="clear" w:color="auto" w:fill="auto"/>
            <w:noWrap/>
            <w:vAlign w:val="center"/>
            <w:hideMark/>
          </w:tcPr>
          <w:p w14:paraId="227B9D1F"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7B476C60"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7E158EF7" w14:textId="77777777" w:rsidR="00CC1145" w:rsidRPr="00CC1145" w:rsidRDefault="00CC1145" w:rsidP="00397AC6">
            <w:pPr>
              <w:spacing w:after="0" w:line="240" w:lineRule="auto"/>
              <w:jc w:val="center"/>
              <w:rPr>
                <w:rFonts w:eastAsia="Times New Roman" w:cs="Times New Roman"/>
              </w:rPr>
            </w:pPr>
          </w:p>
        </w:tc>
      </w:tr>
      <w:tr w:rsidR="00CC1145" w:rsidRPr="00CC1145" w14:paraId="6560FBB9" w14:textId="77777777" w:rsidTr="00397AC6">
        <w:trPr>
          <w:trHeight w:val="300"/>
        </w:trPr>
        <w:tc>
          <w:tcPr>
            <w:tcW w:w="400" w:type="dxa"/>
            <w:tcBorders>
              <w:top w:val="nil"/>
              <w:left w:val="nil"/>
              <w:bottom w:val="nil"/>
              <w:right w:val="nil"/>
            </w:tcBorders>
            <w:shd w:val="clear" w:color="auto" w:fill="auto"/>
            <w:noWrap/>
            <w:vAlign w:val="center"/>
            <w:hideMark/>
          </w:tcPr>
          <w:p w14:paraId="42094929"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79487B43"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CADC395"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4080" w:type="dxa"/>
            <w:tcBorders>
              <w:top w:val="nil"/>
              <w:left w:val="nil"/>
              <w:bottom w:val="nil"/>
              <w:right w:val="nil"/>
            </w:tcBorders>
            <w:shd w:val="clear" w:color="auto" w:fill="auto"/>
            <w:noWrap/>
            <w:vAlign w:val="center"/>
            <w:hideMark/>
          </w:tcPr>
          <w:p w14:paraId="613509E9" w14:textId="77777777" w:rsidR="00CC1145" w:rsidRPr="00CC1145" w:rsidRDefault="00CC1145" w:rsidP="00397AC6">
            <w:pPr>
              <w:spacing w:after="0" w:line="240" w:lineRule="auto"/>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noWrap/>
            <w:vAlign w:val="center"/>
            <w:hideMark/>
          </w:tcPr>
          <w:p w14:paraId="4ACA274E"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noWrap/>
            <w:vAlign w:val="center"/>
            <w:hideMark/>
          </w:tcPr>
          <w:p w14:paraId="4852B83F"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8732BB8"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r>
      <w:tr w:rsidR="00CC1145" w:rsidRPr="00CC1145" w14:paraId="141B69EB" w14:textId="77777777" w:rsidTr="00397AC6">
        <w:trPr>
          <w:trHeight w:val="300"/>
        </w:trPr>
        <w:tc>
          <w:tcPr>
            <w:tcW w:w="400" w:type="dxa"/>
            <w:tcBorders>
              <w:top w:val="nil"/>
              <w:left w:val="nil"/>
              <w:bottom w:val="nil"/>
              <w:right w:val="nil"/>
            </w:tcBorders>
            <w:shd w:val="clear" w:color="auto" w:fill="auto"/>
            <w:noWrap/>
            <w:vAlign w:val="center"/>
            <w:hideMark/>
          </w:tcPr>
          <w:p w14:paraId="54A5C5CB"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76A1D190"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Note:</w:t>
            </w:r>
          </w:p>
        </w:tc>
        <w:tc>
          <w:tcPr>
            <w:tcW w:w="1340" w:type="dxa"/>
            <w:tcBorders>
              <w:top w:val="nil"/>
              <w:left w:val="nil"/>
              <w:bottom w:val="nil"/>
              <w:right w:val="nil"/>
            </w:tcBorders>
            <w:shd w:val="clear" w:color="auto" w:fill="auto"/>
            <w:noWrap/>
            <w:vAlign w:val="center"/>
            <w:hideMark/>
          </w:tcPr>
          <w:p w14:paraId="38F172D4" w14:textId="77777777" w:rsidR="00CC1145" w:rsidRPr="00CC1145" w:rsidRDefault="00CC1145" w:rsidP="00397AC6">
            <w:pPr>
              <w:spacing w:after="0" w:line="240" w:lineRule="auto"/>
              <w:jc w:val="center"/>
              <w:rPr>
                <w:rFonts w:eastAsia="Times New Roman" w:cs="Times New Roman"/>
              </w:rPr>
            </w:pPr>
            <w:r w:rsidRPr="00CC1145">
              <w:rPr>
                <w:rFonts w:eastAsia="Times New Roman" w:cs="Times New Roman"/>
              </w:rPr>
              <w:t>SG9 not used</w:t>
            </w:r>
          </w:p>
        </w:tc>
        <w:tc>
          <w:tcPr>
            <w:tcW w:w="4080" w:type="dxa"/>
            <w:tcBorders>
              <w:top w:val="nil"/>
              <w:left w:val="nil"/>
              <w:bottom w:val="nil"/>
              <w:right w:val="nil"/>
            </w:tcBorders>
            <w:shd w:val="clear" w:color="auto" w:fill="auto"/>
            <w:noWrap/>
            <w:vAlign w:val="center"/>
            <w:hideMark/>
          </w:tcPr>
          <w:p w14:paraId="21CF100D" w14:textId="77777777" w:rsidR="00CC1145" w:rsidRPr="00CC1145" w:rsidRDefault="00CC1145" w:rsidP="00397AC6">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center"/>
            <w:hideMark/>
          </w:tcPr>
          <w:p w14:paraId="1FA77ED1"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noWrap/>
            <w:vAlign w:val="center"/>
            <w:hideMark/>
          </w:tcPr>
          <w:p w14:paraId="77B8E553"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B429359" w14:textId="77777777" w:rsidR="00CC1145" w:rsidRPr="00CC1145" w:rsidRDefault="00CC1145" w:rsidP="00397AC6">
            <w:pPr>
              <w:spacing w:after="0" w:line="240" w:lineRule="auto"/>
              <w:jc w:val="center"/>
              <w:rPr>
                <w:rFonts w:ascii="Times New Roman" w:eastAsia="Times New Roman" w:hAnsi="Times New Roman" w:cs="Times New Roman"/>
                <w:color w:val="auto"/>
                <w:sz w:val="20"/>
                <w:szCs w:val="20"/>
              </w:rPr>
            </w:pPr>
          </w:p>
        </w:tc>
      </w:tr>
    </w:tbl>
    <w:p w14:paraId="7ABB12C4" w14:textId="77777777" w:rsidR="00CC1145" w:rsidRDefault="00CC1145">
      <w:pPr>
        <w:rPr>
          <w:lang w:val="en-US"/>
        </w:rPr>
      </w:pPr>
    </w:p>
    <w:p w14:paraId="75CBE475" w14:textId="77777777" w:rsidR="00CC1145" w:rsidRDefault="00CC1145">
      <w:pPr>
        <w:rPr>
          <w:lang w:val="en-US"/>
        </w:rPr>
      </w:pPr>
      <w:r>
        <w:rPr>
          <w:lang w:val="en-US"/>
        </w:rPr>
        <w:br w:type="page"/>
      </w:r>
    </w:p>
    <w:p w14:paraId="2A085511" w14:textId="49D7EAD5" w:rsidR="00CC1145" w:rsidRDefault="005C0E20" w:rsidP="00CC1145">
      <w:pPr>
        <w:pStyle w:val="Kop2"/>
        <w:rPr>
          <w:lang w:val="en-US"/>
        </w:rPr>
      </w:pPr>
      <w:bookmarkStart w:id="144" w:name="_Toc9445849"/>
      <w:r>
        <w:rPr>
          <w:lang w:val="en-US"/>
        </w:rPr>
        <w:t>4.</w:t>
      </w:r>
      <w:r w:rsidR="00CC1145">
        <w:rPr>
          <w:lang w:val="en-US"/>
        </w:rPr>
        <w:t>56</w:t>
      </w:r>
      <w:r w:rsidR="00CC1145">
        <w:rPr>
          <w:lang w:val="en-US"/>
        </w:rPr>
        <w:tab/>
        <w:t>NAD – Name and Address (Carrier’s agent, forwarder)</w:t>
      </w:r>
      <w:bookmarkEnd w:id="144"/>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CC1145" w:rsidRPr="00CC1145" w14:paraId="1116E37C" w14:textId="77777777" w:rsidTr="00C059E7">
        <w:trPr>
          <w:trHeight w:val="675"/>
        </w:trPr>
        <w:tc>
          <w:tcPr>
            <w:tcW w:w="920" w:type="dxa"/>
            <w:tcBorders>
              <w:top w:val="nil"/>
              <w:left w:val="nil"/>
              <w:bottom w:val="nil"/>
              <w:right w:val="nil"/>
            </w:tcBorders>
            <w:shd w:val="clear" w:color="auto" w:fill="auto"/>
            <w:vAlign w:val="center"/>
            <w:hideMark/>
          </w:tcPr>
          <w:p w14:paraId="1CB42AB2" w14:textId="77777777" w:rsidR="00CC1145" w:rsidRPr="00583B5F" w:rsidRDefault="00CC1145" w:rsidP="00C059E7">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46D6A703"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3D1E858" w14:textId="77777777" w:rsidR="00CC1145" w:rsidRPr="00CC1145" w:rsidRDefault="00CC1145" w:rsidP="00C059E7">
            <w:pPr>
              <w:spacing w:after="0" w:line="240" w:lineRule="auto"/>
              <w:rPr>
                <w:rFonts w:eastAsia="Times New Roman" w:cs="Times New Roman"/>
                <w:b/>
                <w:bCs/>
                <w:sz w:val="52"/>
                <w:szCs w:val="52"/>
              </w:rPr>
            </w:pPr>
            <w:r w:rsidRPr="00CC1145">
              <w:rPr>
                <w:rFonts w:eastAsia="Times New Roman" w:cs="Times New Roman"/>
                <w:b/>
                <w:bCs/>
                <w:sz w:val="52"/>
                <w:szCs w:val="52"/>
              </w:rPr>
              <w:t>NAD</w:t>
            </w:r>
          </w:p>
        </w:tc>
        <w:tc>
          <w:tcPr>
            <w:tcW w:w="2240" w:type="dxa"/>
            <w:gridSpan w:val="2"/>
            <w:tcBorders>
              <w:top w:val="nil"/>
              <w:left w:val="nil"/>
              <w:bottom w:val="nil"/>
              <w:right w:val="nil"/>
            </w:tcBorders>
            <w:shd w:val="clear" w:color="auto" w:fill="auto"/>
            <w:vAlign w:val="center"/>
            <w:hideMark/>
          </w:tcPr>
          <w:p w14:paraId="16CB5209"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Name and Address</w:t>
            </w:r>
          </w:p>
        </w:tc>
      </w:tr>
      <w:tr w:rsidR="00CC1145" w:rsidRPr="00CC1145" w14:paraId="668BCB27" w14:textId="77777777" w:rsidTr="00C059E7">
        <w:trPr>
          <w:trHeight w:val="300"/>
        </w:trPr>
        <w:tc>
          <w:tcPr>
            <w:tcW w:w="920" w:type="dxa"/>
            <w:tcBorders>
              <w:top w:val="nil"/>
              <w:left w:val="nil"/>
              <w:bottom w:val="nil"/>
              <w:right w:val="nil"/>
            </w:tcBorders>
            <w:shd w:val="clear" w:color="auto" w:fill="auto"/>
            <w:vAlign w:val="center"/>
            <w:hideMark/>
          </w:tcPr>
          <w:p w14:paraId="3621D913"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4B917D40"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277EE7CD"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0360 (Trigger segment)</w:t>
            </w:r>
          </w:p>
        </w:tc>
        <w:tc>
          <w:tcPr>
            <w:tcW w:w="1120" w:type="dxa"/>
            <w:tcBorders>
              <w:top w:val="nil"/>
              <w:left w:val="nil"/>
              <w:bottom w:val="nil"/>
              <w:right w:val="nil"/>
            </w:tcBorders>
            <w:shd w:val="clear" w:color="auto" w:fill="auto"/>
            <w:vAlign w:val="center"/>
            <w:hideMark/>
          </w:tcPr>
          <w:p w14:paraId="4A8F7E5C"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DEF75E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424EE7D0" w14:textId="77777777" w:rsidTr="00C059E7">
        <w:trPr>
          <w:trHeight w:val="300"/>
        </w:trPr>
        <w:tc>
          <w:tcPr>
            <w:tcW w:w="920" w:type="dxa"/>
            <w:tcBorders>
              <w:top w:val="nil"/>
              <w:left w:val="nil"/>
              <w:bottom w:val="nil"/>
              <w:right w:val="nil"/>
            </w:tcBorders>
            <w:shd w:val="clear" w:color="auto" w:fill="auto"/>
            <w:vAlign w:val="center"/>
            <w:hideMark/>
          </w:tcPr>
          <w:p w14:paraId="1BFD9114"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9B3740B"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2477CAA6"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SG7-SG10</w:t>
            </w:r>
          </w:p>
        </w:tc>
        <w:tc>
          <w:tcPr>
            <w:tcW w:w="1120" w:type="dxa"/>
            <w:tcBorders>
              <w:top w:val="nil"/>
              <w:left w:val="nil"/>
              <w:bottom w:val="nil"/>
              <w:right w:val="nil"/>
            </w:tcBorders>
            <w:shd w:val="clear" w:color="auto" w:fill="auto"/>
            <w:vAlign w:val="center"/>
            <w:hideMark/>
          </w:tcPr>
          <w:p w14:paraId="22A6176D"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8DD7142"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2542226F" w14:textId="77777777" w:rsidTr="00C059E7">
        <w:trPr>
          <w:trHeight w:val="300"/>
        </w:trPr>
        <w:tc>
          <w:tcPr>
            <w:tcW w:w="920" w:type="dxa"/>
            <w:tcBorders>
              <w:top w:val="nil"/>
              <w:left w:val="nil"/>
              <w:bottom w:val="nil"/>
              <w:right w:val="nil"/>
            </w:tcBorders>
            <w:shd w:val="clear" w:color="auto" w:fill="auto"/>
            <w:vAlign w:val="center"/>
            <w:hideMark/>
          </w:tcPr>
          <w:p w14:paraId="681FF38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CCF2BA9"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22CAB828"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2</w:t>
            </w:r>
          </w:p>
        </w:tc>
        <w:tc>
          <w:tcPr>
            <w:tcW w:w="1120" w:type="dxa"/>
            <w:tcBorders>
              <w:top w:val="nil"/>
              <w:left w:val="nil"/>
              <w:bottom w:val="nil"/>
              <w:right w:val="nil"/>
            </w:tcBorders>
            <w:shd w:val="clear" w:color="auto" w:fill="auto"/>
            <w:vAlign w:val="center"/>
            <w:hideMark/>
          </w:tcPr>
          <w:p w14:paraId="56078E21"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AE4594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607A3F0B" w14:textId="77777777" w:rsidTr="00C059E7">
        <w:trPr>
          <w:trHeight w:val="300"/>
        </w:trPr>
        <w:tc>
          <w:tcPr>
            <w:tcW w:w="920" w:type="dxa"/>
            <w:tcBorders>
              <w:top w:val="nil"/>
              <w:left w:val="nil"/>
              <w:bottom w:val="nil"/>
              <w:right w:val="nil"/>
            </w:tcBorders>
            <w:shd w:val="clear" w:color="auto" w:fill="auto"/>
            <w:vAlign w:val="center"/>
            <w:hideMark/>
          </w:tcPr>
          <w:p w14:paraId="752FB8CA"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2D10DA0"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90490DC"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6F362AAD"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C101820"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33A11A28" w14:textId="77777777" w:rsidTr="00C059E7">
        <w:trPr>
          <w:trHeight w:val="300"/>
        </w:trPr>
        <w:tc>
          <w:tcPr>
            <w:tcW w:w="920" w:type="dxa"/>
            <w:tcBorders>
              <w:top w:val="nil"/>
              <w:left w:val="nil"/>
              <w:bottom w:val="nil"/>
              <w:right w:val="nil"/>
            </w:tcBorders>
            <w:shd w:val="clear" w:color="auto" w:fill="auto"/>
            <w:vAlign w:val="center"/>
            <w:hideMark/>
          </w:tcPr>
          <w:p w14:paraId="4CD1646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805DAB3"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3A3D49A"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1</w:t>
            </w:r>
          </w:p>
        </w:tc>
        <w:tc>
          <w:tcPr>
            <w:tcW w:w="1120" w:type="dxa"/>
            <w:tcBorders>
              <w:top w:val="nil"/>
              <w:left w:val="nil"/>
              <w:bottom w:val="nil"/>
              <w:right w:val="nil"/>
            </w:tcBorders>
            <w:shd w:val="clear" w:color="auto" w:fill="auto"/>
            <w:vAlign w:val="center"/>
            <w:hideMark/>
          </w:tcPr>
          <w:p w14:paraId="2F1FEE0A"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6FBC42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DF4B7B" w14:paraId="7145CCEC" w14:textId="77777777" w:rsidTr="00C059E7">
        <w:trPr>
          <w:trHeight w:val="655"/>
        </w:trPr>
        <w:tc>
          <w:tcPr>
            <w:tcW w:w="920" w:type="dxa"/>
            <w:tcBorders>
              <w:top w:val="nil"/>
              <w:left w:val="nil"/>
              <w:bottom w:val="nil"/>
              <w:right w:val="nil"/>
            </w:tcBorders>
            <w:shd w:val="clear" w:color="auto" w:fill="auto"/>
            <w:vAlign w:val="center"/>
            <w:hideMark/>
          </w:tcPr>
          <w:p w14:paraId="46755276"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DE96238"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Purpose:</w:t>
            </w:r>
          </w:p>
        </w:tc>
        <w:tc>
          <w:tcPr>
            <w:tcW w:w="5320" w:type="dxa"/>
            <w:tcBorders>
              <w:top w:val="nil"/>
              <w:left w:val="nil"/>
              <w:bottom w:val="nil"/>
              <w:right w:val="nil"/>
            </w:tcBorders>
            <w:shd w:val="clear" w:color="auto" w:fill="auto"/>
            <w:vAlign w:val="center"/>
            <w:hideMark/>
          </w:tcPr>
          <w:p w14:paraId="1D69C0A8"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A segment to identify a party's name and address relevant to the consignment. The function to be qualified: - Consignor - either Carrier's agent or Freight forwarder.</w:t>
            </w:r>
          </w:p>
        </w:tc>
        <w:tc>
          <w:tcPr>
            <w:tcW w:w="1120" w:type="dxa"/>
            <w:tcBorders>
              <w:top w:val="nil"/>
              <w:left w:val="nil"/>
              <w:bottom w:val="nil"/>
              <w:right w:val="nil"/>
            </w:tcBorders>
            <w:shd w:val="clear" w:color="auto" w:fill="auto"/>
            <w:vAlign w:val="center"/>
            <w:hideMark/>
          </w:tcPr>
          <w:p w14:paraId="7D10BD5A"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63D1B1D"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542B6D3D" w14:textId="77777777" w:rsidTr="00C059E7">
        <w:trPr>
          <w:trHeight w:val="600"/>
        </w:trPr>
        <w:tc>
          <w:tcPr>
            <w:tcW w:w="920" w:type="dxa"/>
            <w:tcBorders>
              <w:top w:val="nil"/>
              <w:left w:val="nil"/>
              <w:bottom w:val="nil"/>
              <w:right w:val="nil"/>
            </w:tcBorders>
            <w:shd w:val="clear" w:color="auto" w:fill="auto"/>
            <w:vAlign w:val="center"/>
            <w:hideMark/>
          </w:tcPr>
          <w:p w14:paraId="1DD36C14"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2E5F5EF"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B18B447" w14:textId="77777777" w:rsidR="00CC1145" w:rsidRPr="00CC1145" w:rsidRDefault="00CC1145" w:rsidP="00C059E7">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DC8FB8E"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26768C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073146C5" w14:textId="77777777" w:rsidTr="00C059E7">
        <w:trPr>
          <w:trHeight w:val="375"/>
        </w:trPr>
        <w:tc>
          <w:tcPr>
            <w:tcW w:w="920" w:type="dxa"/>
            <w:tcBorders>
              <w:top w:val="nil"/>
              <w:left w:val="nil"/>
              <w:bottom w:val="nil"/>
              <w:right w:val="nil"/>
            </w:tcBorders>
            <w:shd w:val="clear" w:color="auto" w:fill="auto"/>
            <w:vAlign w:val="center"/>
            <w:hideMark/>
          </w:tcPr>
          <w:p w14:paraId="065A296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BF3C1B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15B6D22" w14:textId="77777777" w:rsidR="00CC1145" w:rsidRPr="00CC1145" w:rsidRDefault="00CC1145" w:rsidP="00C059E7">
            <w:pPr>
              <w:spacing w:after="0" w:line="240" w:lineRule="auto"/>
              <w:jc w:val="center"/>
              <w:rPr>
                <w:rFonts w:eastAsia="Times New Roman" w:cs="Times New Roman"/>
                <w:b/>
                <w:bCs/>
                <w:sz w:val="28"/>
                <w:szCs w:val="28"/>
              </w:rPr>
            </w:pPr>
            <w:r w:rsidRPr="00CC1145">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B76A186" w14:textId="77777777" w:rsidR="00CC1145" w:rsidRPr="00CC1145" w:rsidRDefault="00CC1145" w:rsidP="00C059E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11F41EF"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583625FE" w14:textId="77777777" w:rsidTr="00C059E7">
        <w:trPr>
          <w:trHeight w:val="600"/>
        </w:trPr>
        <w:tc>
          <w:tcPr>
            <w:tcW w:w="920" w:type="dxa"/>
            <w:tcBorders>
              <w:top w:val="nil"/>
              <w:left w:val="nil"/>
              <w:bottom w:val="nil"/>
              <w:right w:val="nil"/>
            </w:tcBorders>
            <w:shd w:val="clear" w:color="auto" w:fill="auto"/>
            <w:vAlign w:val="center"/>
            <w:hideMark/>
          </w:tcPr>
          <w:p w14:paraId="087497FC" w14:textId="77777777" w:rsidR="00CC1145" w:rsidRPr="00CC1145" w:rsidRDefault="00CC1145" w:rsidP="00C059E7">
            <w:pPr>
              <w:spacing w:after="0" w:line="240" w:lineRule="auto"/>
              <w:jc w:val="center"/>
              <w:rPr>
                <w:rFonts w:eastAsia="Times New Roman" w:cs="Times New Roman"/>
                <w:u w:val="single"/>
              </w:rPr>
            </w:pPr>
            <w:r w:rsidRPr="00CC1145">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7BF75CA9" w14:textId="77777777" w:rsidR="00CC1145" w:rsidRPr="00CC1145" w:rsidRDefault="00CC1145" w:rsidP="00C059E7">
            <w:pPr>
              <w:spacing w:after="0" w:line="240" w:lineRule="auto"/>
              <w:jc w:val="center"/>
              <w:rPr>
                <w:rFonts w:eastAsia="Times New Roman" w:cs="Times New Roman"/>
                <w:u w:val="single"/>
              </w:rPr>
            </w:pPr>
            <w:r w:rsidRPr="00CC1145">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5BAAAF7C" w14:textId="77777777" w:rsidR="00CC1145" w:rsidRPr="00CC1145" w:rsidRDefault="00CC1145" w:rsidP="00C059E7">
            <w:pPr>
              <w:spacing w:after="0" w:line="240" w:lineRule="auto"/>
              <w:rPr>
                <w:rFonts w:eastAsia="Times New Roman" w:cs="Times New Roman"/>
                <w:u w:val="single"/>
              </w:rPr>
            </w:pPr>
            <w:r w:rsidRPr="00CC1145">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E1B1E0F" w14:textId="77777777" w:rsidR="00CC1145" w:rsidRPr="00CC1145" w:rsidRDefault="00CC1145" w:rsidP="00C059E7">
            <w:pPr>
              <w:spacing w:after="0" w:line="240" w:lineRule="auto"/>
              <w:jc w:val="center"/>
              <w:rPr>
                <w:rFonts w:eastAsia="Times New Roman" w:cs="Times New Roman"/>
                <w:u w:val="single"/>
              </w:rPr>
            </w:pPr>
            <w:r w:rsidRPr="00CC1145">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15D0283" w14:textId="77777777" w:rsidR="00CC1145" w:rsidRPr="00CC1145" w:rsidRDefault="00CC1145" w:rsidP="00C059E7">
            <w:pPr>
              <w:spacing w:after="0" w:line="240" w:lineRule="auto"/>
              <w:jc w:val="center"/>
              <w:rPr>
                <w:rFonts w:eastAsia="Times New Roman" w:cs="Times New Roman"/>
                <w:u w:val="single"/>
              </w:rPr>
            </w:pPr>
            <w:r w:rsidRPr="00CC1145">
              <w:rPr>
                <w:rFonts w:eastAsia="Times New Roman" w:cs="Times New Roman"/>
                <w:u w:val="single"/>
              </w:rPr>
              <w:t>User Attributes</w:t>
            </w:r>
          </w:p>
        </w:tc>
      </w:tr>
      <w:tr w:rsidR="00CC1145" w:rsidRPr="00CC1145" w14:paraId="42FC9531" w14:textId="77777777" w:rsidTr="00C059E7">
        <w:trPr>
          <w:trHeight w:val="300"/>
        </w:trPr>
        <w:tc>
          <w:tcPr>
            <w:tcW w:w="920" w:type="dxa"/>
            <w:tcBorders>
              <w:top w:val="nil"/>
              <w:left w:val="nil"/>
              <w:bottom w:val="nil"/>
              <w:right w:val="nil"/>
            </w:tcBorders>
            <w:shd w:val="clear" w:color="auto" w:fill="auto"/>
            <w:vAlign w:val="center"/>
            <w:hideMark/>
          </w:tcPr>
          <w:p w14:paraId="2D88C529"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3035</w:t>
            </w:r>
          </w:p>
        </w:tc>
        <w:tc>
          <w:tcPr>
            <w:tcW w:w="1340" w:type="dxa"/>
            <w:tcBorders>
              <w:top w:val="nil"/>
              <w:left w:val="nil"/>
              <w:bottom w:val="nil"/>
              <w:right w:val="nil"/>
            </w:tcBorders>
            <w:shd w:val="clear" w:color="auto" w:fill="auto"/>
            <w:vAlign w:val="center"/>
            <w:hideMark/>
          </w:tcPr>
          <w:p w14:paraId="73009474" w14:textId="77777777" w:rsidR="00CC1145" w:rsidRPr="00CC1145" w:rsidRDefault="00CC1145" w:rsidP="00C059E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84C08D1"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FUNCTION CODE QUALIFIER</w:t>
            </w:r>
          </w:p>
        </w:tc>
        <w:tc>
          <w:tcPr>
            <w:tcW w:w="1120" w:type="dxa"/>
            <w:tcBorders>
              <w:top w:val="nil"/>
              <w:left w:val="nil"/>
              <w:bottom w:val="nil"/>
              <w:right w:val="nil"/>
            </w:tcBorders>
            <w:shd w:val="clear" w:color="auto" w:fill="auto"/>
            <w:vAlign w:val="center"/>
            <w:hideMark/>
          </w:tcPr>
          <w:p w14:paraId="17FB42AC"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1D3986FF"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w:t>
            </w:r>
          </w:p>
        </w:tc>
      </w:tr>
      <w:tr w:rsidR="00CC1145" w:rsidRPr="00DF4B7B" w14:paraId="5B95CD75" w14:textId="77777777" w:rsidTr="00C059E7">
        <w:trPr>
          <w:trHeight w:val="300"/>
        </w:trPr>
        <w:tc>
          <w:tcPr>
            <w:tcW w:w="920" w:type="dxa"/>
            <w:tcBorders>
              <w:top w:val="nil"/>
              <w:left w:val="nil"/>
              <w:bottom w:val="nil"/>
              <w:right w:val="nil"/>
            </w:tcBorders>
            <w:shd w:val="clear" w:color="auto" w:fill="auto"/>
            <w:noWrap/>
            <w:vAlign w:val="center"/>
            <w:hideMark/>
          </w:tcPr>
          <w:p w14:paraId="6EF44740"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C5E42E9"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739A469"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Code giving specific meaning to a party.</w:t>
            </w:r>
          </w:p>
        </w:tc>
        <w:tc>
          <w:tcPr>
            <w:tcW w:w="1120" w:type="dxa"/>
            <w:tcBorders>
              <w:top w:val="nil"/>
              <w:left w:val="nil"/>
              <w:bottom w:val="nil"/>
              <w:right w:val="nil"/>
            </w:tcBorders>
            <w:shd w:val="clear" w:color="auto" w:fill="auto"/>
            <w:noWrap/>
            <w:vAlign w:val="center"/>
            <w:hideMark/>
          </w:tcPr>
          <w:p w14:paraId="396519BA"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98B64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DF4B7B" w14:paraId="463D4B8B" w14:textId="77777777" w:rsidTr="00C059E7">
        <w:trPr>
          <w:trHeight w:val="600"/>
        </w:trPr>
        <w:tc>
          <w:tcPr>
            <w:tcW w:w="920" w:type="dxa"/>
            <w:tcBorders>
              <w:top w:val="nil"/>
              <w:left w:val="nil"/>
              <w:bottom w:val="nil"/>
              <w:right w:val="nil"/>
            </w:tcBorders>
            <w:shd w:val="clear" w:color="auto" w:fill="auto"/>
            <w:noWrap/>
            <w:vAlign w:val="center"/>
            <w:hideMark/>
          </w:tcPr>
          <w:p w14:paraId="1CF7F186"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EF96A5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1722C9A" w14:textId="77777777" w:rsidR="00CC1145" w:rsidRPr="00CC1145" w:rsidRDefault="00CC1145" w:rsidP="00C059E7">
            <w:pPr>
              <w:spacing w:after="0" w:line="240" w:lineRule="auto"/>
              <w:rPr>
                <w:rFonts w:eastAsia="Times New Roman" w:cs="Times New Roman"/>
                <w:b/>
                <w:bCs/>
                <w:color w:val="FF0000"/>
                <w:lang w:val="en-US"/>
              </w:rPr>
            </w:pPr>
            <w:r w:rsidRPr="00CC1145">
              <w:rPr>
                <w:rFonts w:eastAsia="Times New Roman" w:cs="Times New Roman"/>
                <w:b/>
                <w:bCs/>
                <w:color w:val="FF0000"/>
                <w:lang w:val="en-US"/>
              </w:rPr>
              <w:t xml:space="preserve">CG </w:t>
            </w:r>
            <w:r w:rsidRPr="00CC1145">
              <w:rPr>
                <w:rFonts w:eastAsia="Times New Roman" w:cs="Times New Roman"/>
                <w:b/>
                <w:bCs/>
                <w:color w:val="auto"/>
                <w:lang w:val="en-US"/>
              </w:rPr>
              <w:t>Carrier's</w:t>
            </w:r>
            <w:r w:rsidRPr="00CC1145">
              <w:rPr>
                <w:rFonts w:eastAsia="Times New Roman" w:cs="Times New Roman"/>
                <w:color w:val="auto"/>
                <w:lang w:val="en-US"/>
              </w:rPr>
              <w:t xml:space="preserve"> Agent. Party authorized to act for or on behalf of carrier.</w:t>
            </w:r>
          </w:p>
        </w:tc>
        <w:tc>
          <w:tcPr>
            <w:tcW w:w="1120" w:type="dxa"/>
            <w:tcBorders>
              <w:top w:val="nil"/>
              <w:left w:val="nil"/>
              <w:bottom w:val="nil"/>
              <w:right w:val="nil"/>
            </w:tcBorders>
            <w:shd w:val="clear" w:color="auto" w:fill="auto"/>
            <w:noWrap/>
            <w:vAlign w:val="center"/>
            <w:hideMark/>
          </w:tcPr>
          <w:p w14:paraId="4426006A" w14:textId="77777777" w:rsidR="00CC1145" w:rsidRPr="00CC1145" w:rsidRDefault="00CC1145" w:rsidP="00C059E7">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00EAAEB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DF4B7B" w14:paraId="63CCDF28" w14:textId="77777777" w:rsidTr="00C059E7">
        <w:trPr>
          <w:trHeight w:val="600"/>
        </w:trPr>
        <w:tc>
          <w:tcPr>
            <w:tcW w:w="920" w:type="dxa"/>
            <w:tcBorders>
              <w:top w:val="nil"/>
              <w:left w:val="nil"/>
              <w:bottom w:val="nil"/>
              <w:right w:val="nil"/>
            </w:tcBorders>
            <w:shd w:val="clear" w:color="auto" w:fill="auto"/>
            <w:noWrap/>
            <w:vAlign w:val="center"/>
            <w:hideMark/>
          </w:tcPr>
          <w:p w14:paraId="3887DBA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F0277E6"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CBE916A" w14:textId="77777777" w:rsidR="00CC1145" w:rsidRPr="00CC1145" w:rsidRDefault="00CC1145" w:rsidP="00C059E7">
            <w:pPr>
              <w:spacing w:after="0" w:line="240" w:lineRule="auto"/>
              <w:rPr>
                <w:rFonts w:eastAsia="Times New Roman" w:cs="Times New Roman"/>
                <w:b/>
                <w:bCs/>
                <w:color w:val="FF0000"/>
                <w:lang w:val="en-US"/>
              </w:rPr>
            </w:pPr>
            <w:r w:rsidRPr="00CC1145">
              <w:rPr>
                <w:rFonts w:eastAsia="Times New Roman" w:cs="Times New Roman"/>
                <w:b/>
                <w:bCs/>
                <w:color w:val="FF0000"/>
                <w:lang w:val="en-US"/>
              </w:rPr>
              <w:t xml:space="preserve">FW </w:t>
            </w:r>
            <w:r w:rsidRPr="00CC1145">
              <w:rPr>
                <w:rFonts w:eastAsia="Times New Roman" w:cs="Times New Roman"/>
                <w:color w:val="auto"/>
                <w:lang w:val="en-US"/>
              </w:rPr>
              <w:t>Freight Forwarder. Party arranging forwarding of goods.</w:t>
            </w:r>
          </w:p>
        </w:tc>
        <w:tc>
          <w:tcPr>
            <w:tcW w:w="1120" w:type="dxa"/>
            <w:tcBorders>
              <w:top w:val="nil"/>
              <w:left w:val="nil"/>
              <w:bottom w:val="nil"/>
              <w:right w:val="nil"/>
            </w:tcBorders>
            <w:shd w:val="clear" w:color="auto" w:fill="auto"/>
            <w:noWrap/>
            <w:vAlign w:val="center"/>
            <w:hideMark/>
          </w:tcPr>
          <w:p w14:paraId="25DD67B3" w14:textId="77777777" w:rsidR="00CC1145" w:rsidRPr="00CC1145" w:rsidRDefault="00CC1145" w:rsidP="00C059E7">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39E00FDA"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5E253DB7" w14:textId="77777777" w:rsidTr="00C059E7">
        <w:trPr>
          <w:trHeight w:val="300"/>
        </w:trPr>
        <w:tc>
          <w:tcPr>
            <w:tcW w:w="920" w:type="dxa"/>
            <w:tcBorders>
              <w:top w:val="nil"/>
              <w:left w:val="nil"/>
              <w:bottom w:val="nil"/>
              <w:right w:val="nil"/>
            </w:tcBorders>
            <w:shd w:val="clear" w:color="auto" w:fill="auto"/>
            <w:noWrap/>
            <w:vAlign w:val="center"/>
            <w:hideMark/>
          </w:tcPr>
          <w:p w14:paraId="4599EDE1"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C082</w:t>
            </w:r>
          </w:p>
        </w:tc>
        <w:tc>
          <w:tcPr>
            <w:tcW w:w="1340" w:type="dxa"/>
            <w:tcBorders>
              <w:top w:val="nil"/>
              <w:left w:val="nil"/>
              <w:bottom w:val="nil"/>
              <w:right w:val="nil"/>
            </w:tcBorders>
            <w:shd w:val="clear" w:color="auto" w:fill="auto"/>
            <w:noWrap/>
            <w:vAlign w:val="center"/>
            <w:hideMark/>
          </w:tcPr>
          <w:p w14:paraId="3D479D3E" w14:textId="77777777" w:rsidR="00CC1145" w:rsidRPr="00CC1145" w:rsidRDefault="00CC1145" w:rsidP="00C059E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F681874"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IDENTIFICATION DETAILS</w:t>
            </w:r>
          </w:p>
        </w:tc>
        <w:tc>
          <w:tcPr>
            <w:tcW w:w="1120" w:type="dxa"/>
            <w:tcBorders>
              <w:top w:val="nil"/>
              <w:left w:val="nil"/>
              <w:bottom w:val="nil"/>
              <w:right w:val="nil"/>
            </w:tcBorders>
            <w:shd w:val="clear" w:color="auto" w:fill="auto"/>
            <w:noWrap/>
            <w:vAlign w:val="center"/>
            <w:hideMark/>
          </w:tcPr>
          <w:p w14:paraId="577F1E8A"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2C36C79"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R</w:t>
            </w:r>
          </w:p>
        </w:tc>
      </w:tr>
      <w:tr w:rsidR="00CC1145" w:rsidRPr="00DF4B7B" w14:paraId="232E875F" w14:textId="77777777" w:rsidTr="00C059E7">
        <w:trPr>
          <w:trHeight w:val="300"/>
        </w:trPr>
        <w:tc>
          <w:tcPr>
            <w:tcW w:w="920" w:type="dxa"/>
            <w:tcBorders>
              <w:top w:val="nil"/>
              <w:left w:val="nil"/>
              <w:bottom w:val="nil"/>
              <w:right w:val="nil"/>
            </w:tcBorders>
            <w:shd w:val="clear" w:color="auto" w:fill="auto"/>
            <w:noWrap/>
            <w:vAlign w:val="center"/>
            <w:hideMark/>
          </w:tcPr>
          <w:p w14:paraId="55BD7490"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02DA56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22F729A"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Identification of a transaction party by code.</w:t>
            </w:r>
          </w:p>
        </w:tc>
        <w:tc>
          <w:tcPr>
            <w:tcW w:w="1120" w:type="dxa"/>
            <w:tcBorders>
              <w:top w:val="nil"/>
              <w:left w:val="nil"/>
              <w:bottom w:val="nil"/>
              <w:right w:val="nil"/>
            </w:tcBorders>
            <w:shd w:val="clear" w:color="auto" w:fill="auto"/>
            <w:noWrap/>
            <w:vAlign w:val="center"/>
            <w:hideMark/>
          </w:tcPr>
          <w:p w14:paraId="014C6666"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B01127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2147DC01" w14:textId="77777777" w:rsidTr="00C059E7">
        <w:trPr>
          <w:trHeight w:val="300"/>
        </w:trPr>
        <w:tc>
          <w:tcPr>
            <w:tcW w:w="920" w:type="dxa"/>
            <w:tcBorders>
              <w:top w:val="nil"/>
              <w:left w:val="nil"/>
              <w:bottom w:val="nil"/>
              <w:right w:val="nil"/>
            </w:tcBorders>
            <w:shd w:val="clear" w:color="auto" w:fill="auto"/>
            <w:noWrap/>
            <w:vAlign w:val="center"/>
            <w:hideMark/>
          </w:tcPr>
          <w:p w14:paraId="4B0C1D9B"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AD891D6"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3039</w:t>
            </w:r>
          </w:p>
        </w:tc>
        <w:tc>
          <w:tcPr>
            <w:tcW w:w="5320" w:type="dxa"/>
            <w:tcBorders>
              <w:top w:val="nil"/>
              <w:left w:val="nil"/>
              <w:bottom w:val="nil"/>
              <w:right w:val="nil"/>
            </w:tcBorders>
            <w:shd w:val="clear" w:color="auto" w:fill="auto"/>
            <w:noWrap/>
            <w:vAlign w:val="center"/>
            <w:hideMark/>
          </w:tcPr>
          <w:p w14:paraId="515F8001"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identifier</w:t>
            </w:r>
          </w:p>
        </w:tc>
        <w:tc>
          <w:tcPr>
            <w:tcW w:w="1120" w:type="dxa"/>
            <w:tcBorders>
              <w:top w:val="nil"/>
              <w:left w:val="nil"/>
              <w:bottom w:val="nil"/>
              <w:right w:val="nil"/>
            </w:tcBorders>
            <w:shd w:val="clear" w:color="auto" w:fill="auto"/>
            <w:noWrap/>
            <w:vAlign w:val="center"/>
            <w:hideMark/>
          </w:tcPr>
          <w:p w14:paraId="57BE8838"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437CAEBA"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w:t>
            </w:r>
          </w:p>
        </w:tc>
      </w:tr>
      <w:tr w:rsidR="00CC1145" w:rsidRPr="00DF4B7B" w14:paraId="65ED517F" w14:textId="77777777" w:rsidTr="00C059E7">
        <w:trPr>
          <w:trHeight w:val="300"/>
        </w:trPr>
        <w:tc>
          <w:tcPr>
            <w:tcW w:w="920" w:type="dxa"/>
            <w:tcBorders>
              <w:top w:val="nil"/>
              <w:left w:val="nil"/>
              <w:bottom w:val="nil"/>
              <w:right w:val="nil"/>
            </w:tcBorders>
            <w:shd w:val="clear" w:color="auto" w:fill="auto"/>
            <w:noWrap/>
            <w:vAlign w:val="center"/>
            <w:hideMark/>
          </w:tcPr>
          <w:p w14:paraId="5CCFE24F"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E29E9A3"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8F4CC23"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Code specifying the identity of a party.</w:t>
            </w:r>
          </w:p>
        </w:tc>
        <w:tc>
          <w:tcPr>
            <w:tcW w:w="1120" w:type="dxa"/>
            <w:tcBorders>
              <w:top w:val="nil"/>
              <w:left w:val="nil"/>
              <w:bottom w:val="nil"/>
              <w:right w:val="nil"/>
            </w:tcBorders>
            <w:shd w:val="clear" w:color="auto" w:fill="auto"/>
            <w:noWrap/>
            <w:vAlign w:val="center"/>
            <w:hideMark/>
          </w:tcPr>
          <w:p w14:paraId="02481DDB"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3AE0472"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3DD7E144" w14:textId="77777777" w:rsidTr="00C059E7">
        <w:trPr>
          <w:trHeight w:val="300"/>
        </w:trPr>
        <w:tc>
          <w:tcPr>
            <w:tcW w:w="920" w:type="dxa"/>
            <w:tcBorders>
              <w:top w:val="nil"/>
              <w:left w:val="nil"/>
              <w:bottom w:val="nil"/>
              <w:right w:val="nil"/>
            </w:tcBorders>
            <w:shd w:val="clear" w:color="auto" w:fill="auto"/>
            <w:noWrap/>
            <w:vAlign w:val="center"/>
            <w:hideMark/>
          </w:tcPr>
          <w:p w14:paraId="5C5C5BF0"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E3FE81E"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4B8B03F"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FORWARDER ID</w:t>
            </w:r>
          </w:p>
        </w:tc>
        <w:tc>
          <w:tcPr>
            <w:tcW w:w="1120" w:type="dxa"/>
            <w:tcBorders>
              <w:top w:val="nil"/>
              <w:left w:val="nil"/>
              <w:bottom w:val="nil"/>
              <w:right w:val="nil"/>
            </w:tcBorders>
            <w:shd w:val="clear" w:color="auto" w:fill="auto"/>
            <w:noWrap/>
            <w:vAlign w:val="center"/>
            <w:hideMark/>
          </w:tcPr>
          <w:p w14:paraId="4C4E4990"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268E9A2"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7DB4A246" w14:textId="77777777" w:rsidTr="00C059E7">
        <w:trPr>
          <w:trHeight w:val="300"/>
        </w:trPr>
        <w:tc>
          <w:tcPr>
            <w:tcW w:w="920" w:type="dxa"/>
            <w:tcBorders>
              <w:top w:val="nil"/>
              <w:left w:val="nil"/>
              <w:bottom w:val="nil"/>
              <w:right w:val="nil"/>
            </w:tcBorders>
            <w:shd w:val="clear" w:color="auto" w:fill="auto"/>
            <w:noWrap/>
            <w:vAlign w:val="center"/>
            <w:hideMark/>
          </w:tcPr>
          <w:p w14:paraId="1DE9B975"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A7C897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B31492"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MAIN OCEAN CARRIER AGENT ID</w:t>
            </w:r>
          </w:p>
        </w:tc>
        <w:tc>
          <w:tcPr>
            <w:tcW w:w="1120" w:type="dxa"/>
            <w:tcBorders>
              <w:top w:val="nil"/>
              <w:left w:val="nil"/>
              <w:bottom w:val="nil"/>
              <w:right w:val="nil"/>
            </w:tcBorders>
            <w:shd w:val="clear" w:color="auto" w:fill="auto"/>
            <w:noWrap/>
            <w:vAlign w:val="center"/>
            <w:hideMark/>
          </w:tcPr>
          <w:p w14:paraId="1F28D332"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3AFACE"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14F7F0FB" w14:textId="77777777" w:rsidTr="00C059E7">
        <w:trPr>
          <w:trHeight w:val="300"/>
        </w:trPr>
        <w:tc>
          <w:tcPr>
            <w:tcW w:w="920" w:type="dxa"/>
            <w:tcBorders>
              <w:top w:val="nil"/>
              <w:left w:val="nil"/>
              <w:bottom w:val="nil"/>
              <w:right w:val="nil"/>
            </w:tcBorders>
            <w:shd w:val="clear" w:color="auto" w:fill="auto"/>
            <w:noWrap/>
            <w:vAlign w:val="center"/>
            <w:hideMark/>
          </w:tcPr>
          <w:p w14:paraId="15C257EF"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BB43314"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2B187C81"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656D2C77"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84FB5A3"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X</w:t>
            </w:r>
          </w:p>
        </w:tc>
      </w:tr>
      <w:tr w:rsidR="00CC1145" w:rsidRPr="00DF4B7B" w14:paraId="00E6020B" w14:textId="77777777" w:rsidTr="00C059E7">
        <w:trPr>
          <w:trHeight w:val="600"/>
        </w:trPr>
        <w:tc>
          <w:tcPr>
            <w:tcW w:w="920" w:type="dxa"/>
            <w:tcBorders>
              <w:top w:val="nil"/>
              <w:left w:val="nil"/>
              <w:bottom w:val="nil"/>
              <w:right w:val="nil"/>
            </w:tcBorders>
            <w:shd w:val="clear" w:color="auto" w:fill="auto"/>
            <w:noWrap/>
            <w:vAlign w:val="center"/>
            <w:hideMark/>
          </w:tcPr>
          <w:p w14:paraId="06E47A98"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63FCF8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909D56C"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694D667A"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96132C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4FAC8334" w14:textId="77777777" w:rsidTr="00C059E7">
        <w:trPr>
          <w:trHeight w:val="300"/>
        </w:trPr>
        <w:tc>
          <w:tcPr>
            <w:tcW w:w="920" w:type="dxa"/>
            <w:tcBorders>
              <w:top w:val="nil"/>
              <w:left w:val="nil"/>
              <w:bottom w:val="nil"/>
              <w:right w:val="nil"/>
            </w:tcBorders>
            <w:shd w:val="clear" w:color="auto" w:fill="auto"/>
            <w:noWrap/>
            <w:vAlign w:val="center"/>
            <w:hideMark/>
          </w:tcPr>
          <w:p w14:paraId="12E91C3E"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3ED2B80"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0CAA9C97" w14:textId="77777777" w:rsidR="00CC1145" w:rsidRPr="00CC1145" w:rsidRDefault="00CC1145" w:rsidP="00C059E7">
            <w:pPr>
              <w:spacing w:after="0" w:line="240" w:lineRule="auto"/>
              <w:rPr>
                <w:rFonts w:eastAsia="Times New Roman" w:cs="Times New Roman"/>
                <w:b/>
                <w:bCs/>
                <w:lang w:val="en-US"/>
              </w:rPr>
            </w:pPr>
            <w:r w:rsidRPr="00CC1145">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084608D7"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1CDCFE0"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X</w:t>
            </w:r>
          </w:p>
        </w:tc>
      </w:tr>
      <w:tr w:rsidR="00CC1145" w:rsidRPr="00DF4B7B" w14:paraId="57A76E88" w14:textId="77777777" w:rsidTr="00C059E7">
        <w:trPr>
          <w:trHeight w:val="300"/>
        </w:trPr>
        <w:tc>
          <w:tcPr>
            <w:tcW w:w="920" w:type="dxa"/>
            <w:tcBorders>
              <w:top w:val="nil"/>
              <w:left w:val="nil"/>
              <w:bottom w:val="nil"/>
              <w:right w:val="nil"/>
            </w:tcBorders>
            <w:shd w:val="clear" w:color="auto" w:fill="auto"/>
            <w:noWrap/>
            <w:vAlign w:val="center"/>
            <w:hideMark/>
          </w:tcPr>
          <w:p w14:paraId="28323447"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90C5A71"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9F661F0"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5C181990"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399A04D"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0652BBB2" w14:textId="77777777" w:rsidTr="00C059E7">
        <w:trPr>
          <w:trHeight w:val="300"/>
        </w:trPr>
        <w:tc>
          <w:tcPr>
            <w:tcW w:w="920" w:type="dxa"/>
            <w:tcBorders>
              <w:top w:val="nil"/>
              <w:left w:val="nil"/>
              <w:bottom w:val="nil"/>
              <w:right w:val="nil"/>
            </w:tcBorders>
            <w:shd w:val="clear" w:color="auto" w:fill="auto"/>
            <w:noWrap/>
            <w:vAlign w:val="center"/>
            <w:hideMark/>
          </w:tcPr>
          <w:p w14:paraId="4D4838F6"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C058</w:t>
            </w:r>
          </w:p>
        </w:tc>
        <w:tc>
          <w:tcPr>
            <w:tcW w:w="1340" w:type="dxa"/>
            <w:tcBorders>
              <w:top w:val="nil"/>
              <w:left w:val="nil"/>
              <w:bottom w:val="nil"/>
              <w:right w:val="nil"/>
            </w:tcBorders>
            <w:shd w:val="clear" w:color="auto" w:fill="auto"/>
            <w:noWrap/>
            <w:vAlign w:val="center"/>
            <w:hideMark/>
          </w:tcPr>
          <w:p w14:paraId="66BE223C" w14:textId="77777777" w:rsidR="00CC1145" w:rsidRPr="00CC1145" w:rsidRDefault="00CC1145" w:rsidP="00C059E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7345514"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NAME AND ADDRESS</w:t>
            </w:r>
          </w:p>
        </w:tc>
        <w:tc>
          <w:tcPr>
            <w:tcW w:w="1120" w:type="dxa"/>
            <w:tcBorders>
              <w:top w:val="nil"/>
              <w:left w:val="nil"/>
              <w:bottom w:val="nil"/>
              <w:right w:val="nil"/>
            </w:tcBorders>
            <w:shd w:val="clear" w:color="auto" w:fill="auto"/>
            <w:noWrap/>
            <w:vAlign w:val="center"/>
            <w:hideMark/>
          </w:tcPr>
          <w:p w14:paraId="1DB0AEB8"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E2B8324"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38740602" w14:textId="77777777" w:rsidTr="00C059E7">
        <w:trPr>
          <w:trHeight w:val="300"/>
        </w:trPr>
        <w:tc>
          <w:tcPr>
            <w:tcW w:w="920" w:type="dxa"/>
            <w:tcBorders>
              <w:top w:val="nil"/>
              <w:left w:val="nil"/>
              <w:bottom w:val="nil"/>
              <w:right w:val="nil"/>
            </w:tcBorders>
            <w:shd w:val="clear" w:color="auto" w:fill="auto"/>
            <w:noWrap/>
            <w:vAlign w:val="center"/>
            <w:hideMark/>
          </w:tcPr>
          <w:p w14:paraId="2EF7574F"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1DD3BA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F465A38"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Unstructured name and address: one to five lines.</w:t>
            </w:r>
          </w:p>
        </w:tc>
        <w:tc>
          <w:tcPr>
            <w:tcW w:w="1120" w:type="dxa"/>
            <w:tcBorders>
              <w:top w:val="nil"/>
              <w:left w:val="nil"/>
              <w:bottom w:val="nil"/>
              <w:right w:val="nil"/>
            </w:tcBorders>
            <w:shd w:val="clear" w:color="auto" w:fill="auto"/>
            <w:noWrap/>
            <w:vAlign w:val="center"/>
            <w:hideMark/>
          </w:tcPr>
          <w:p w14:paraId="49000D68"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20F1A63"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63953C0F" w14:textId="77777777" w:rsidTr="00C059E7">
        <w:trPr>
          <w:trHeight w:val="300"/>
        </w:trPr>
        <w:tc>
          <w:tcPr>
            <w:tcW w:w="920" w:type="dxa"/>
            <w:tcBorders>
              <w:top w:val="nil"/>
              <w:left w:val="nil"/>
              <w:bottom w:val="nil"/>
              <w:right w:val="nil"/>
            </w:tcBorders>
            <w:shd w:val="clear" w:color="auto" w:fill="auto"/>
            <w:noWrap/>
            <w:vAlign w:val="center"/>
            <w:hideMark/>
          </w:tcPr>
          <w:p w14:paraId="56173D7D"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49EB82E"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680C9965"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4665ABFB"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4583926D"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w:t>
            </w:r>
          </w:p>
        </w:tc>
      </w:tr>
      <w:tr w:rsidR="00CC1145" w:rsidRPr="00DF4B7B" w14:paraId="0F16E998" w14:textId="77777777" w:rsidTr="00C059E7">
        <w:trPr>
          <w:trHeight w:val="300"/>
        </w:trPr>
        <w:tc>
          <w:tcPr>
            <w:tcW w:w="920" w:type="dxa"/>
            <w:tcBorders>
              <w:top w:val="nil"/>
              <w:left w:val="nil"/>
              <w:bottom w:val="nil"/>
              <w:right w:val="nil"/>
            </w:tcBorders>
            <w:shd w:val="clear" w:color="auto" w:fill="auto"/>
            <w:noWrap/>
            <w:vAlign w:val="center"/>
            <w:hideMark/>
          </w:tcPr>
          <w:p w14:paraId="6F2DEAD5"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96CFF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7B5D1E2"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4541B50D"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4CB876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62E576ED" w14:textId="77777777" w:rsidTr="00C059E7">
        <w:trPr>
          <w:trHeight w:val="300"/>
        </w:trPr>
        <w:tc>
          <w:tcPr>
            <w:tcW w:w="920" w:type="dxa"/>
            <w:tcBorders>
              <w:top w:val="nil"/>
              <w:left w:val="nil"/>
              <w:bottom w:val="nil"/>
              <w:right w:val="nil"/>
            </w:tcBorders>
            <w:shd w:val="clear" w:color="auto" w:fill="auto"/>
            <w:noWrap/>
            <w:vAlign w:val="center"/>
            <w:hideMark/>
          </w:tcPr>
          <w:p w14:paraId="7D0C17E6"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FDCEC9"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AF2D527"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FORWARDER NAME &amp; ADDRESS, etc.</w:t>
            </w:r>
          </w:p>
        </w:tc>
        <w:tc>
          <w:tcPr>
            <w:tcW w:w="1120" w:type="dxa"/>
            <w:tcBorders>
              <w:top w:val="nil"/>
              <w:left w:val="nil"/>
              <w:bottom w:val="nil"/>
              <w:right w:val="nil"/>
            </w:tcBorders>
            <w:shd w:val="clear" w:color="auto" w:fill="auto"/>
            <w:noWrap/>
            <w:vAlign w:val="center"/>
            <w:hideMark/>
          </w:tcPr>
          <w:p w14:paraId="60E814BB"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270226D"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3A130E08" w14:textId="77777777" w:rsidTr="00C059E7">
        <w:trPr>
          <w:trHeight w:val="300"/>
        </w:trPr>
        <w:tc>
          <w:tcPr>
            <w:tcW w:w="920" w:type="dxa"/>
            <w:tcBorders>
              <w:top w:val="nil"/>
              <w:left w:val="nil"/>
              <w:bottom w:val="nil"/>
              <w:right w:val="nil"/>
            </w:tcBorders>
            <w:shd w:val="clear" w:color="auto" w:fill="auto"/>
            <w:noWrap/>
            <w:vAlign w:val="center"/>
            <w:hideMark/>
          </w:tcPr>
          <w:p w14:paraId="18105F4E"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724FAD1"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0B708B4"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MAIN OCEAN CARRIER AGENT NAME &amp; ADDRESS, etc.</w:t>
            </w:r>
          </w:p>
        </w:tc>
        <w:tc>
          <w:tcPr>
            <w:tcW w:w="1120" w:type="dxa"/>
            <w:tcBorders>
              <w:top w:val="nil"/>
              <w:left w:val="nil"/>
              <w:bottom w:val="nil"/>
              <w:right w:val="nil"/>
            </w:tcBorders>
            <w:shd w:val="clear" w:color="auto" w:fill="auto"/>
            <w:noWrap/>
            <w:vAlign w:val="center"/>
            <w:hideMark/>
          </w:tcPr>
          <w:p w14:paraId="38D5C6FF"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3FE3CC"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40B7C09A" w14:textId="77777777" w:rsidTr="00C059E7">
        <w:trPr>
          <w:trHeight w:val="300"/>
        </w:trPr>
        <w:tc>
          <w:tcPr>
            <w:tcW w:w="920" w:type="dxa"/>
            <w:tcBorders>
              <w:top w:val="nil"/>
              <w:left w:val="nil"/>
              <w:bottom w:val="nil"/>
              <w:right w:val="nil"/>
            </w:tcBorders>
            <w:shd w:val="clear" w:color="auto" w:fill="auto"/>
            <w:noWrap/>
            <w:vAlign w:val="center"/>
            <w:hideMark/>
          </w:tcPr>
          <w:p w14:paraId="080E2BBE"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2B0BB8B"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71177AB7"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2CCBB9AA"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E9E79EA"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1E983408" w14:textId="77777777" w:rsidTr="00C059E7">
        <w:trPr>
          <w:trHeight w:val="300"/>
        </w:trPr>
        <w:tc>
          <w:tcPr>
            <w:tcW w:w="920" w:type="dxa"/>
            <w:tcBorders>
              <w:top w:val="nil"/>
              <w:left w:val="nil"/>
              <w:bottom w:val="nil"/>
              <w:right w:val="nil"/>
            </w:tcBorders>
            <w:shd w:val="clear" w:color="auto" w:fill="auto"/>
            <w:noWrap/>
            <w:vAlign w:val="center"/>
            <w:hideMark/>
          </w:tcPr>
          <w:p w14:paraId="6464AF6E"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5AB06DA"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D327E4A"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65238CFC"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FE490EA"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16DDC962" w14:textId="77777777" w:rsidTr="00C059E7">
        <w:trPr>
          <w:trHeight w:val="300"/>
        </w:trPr>
        <w:tc>
          <w:tcPr>
            <w:tcW w:w="920" w:type="dxa"/>
            <w:tcBorders>
              <w:top w:val="nil"/>
              <w:left w:val="nil"/>
              <w:bottom w:val="nil"/>
              <w:right w:val="nil"/>
            </w:tcBorders>
            <w:shd w:val="clear" w:color="auto" w:fill="auto"/>
            <w:noWrap/>
            <w:vAlign w:val="center"/>
            <w:hideMark/>
          </w:tcPr>
          <w:p w14:paraId="5010D446"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0AC5234"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5DDA6763"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1EBD1A48"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7A60369"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6AAA2764" w14:textId="77777777" w:rsidTr="00C059E7">
        <w:trPr>
          <w:trHeight w:val="300"/>
        </w:trPr>
        <w:tc>
          <w:tcPr>
            <w:tcW w:w="920" w:type="dxa"/>
            <w:tcBorders>
              <w:top w:val="nil"/>
              <w:left w:val="nil"/>
              <w:bottom w:val="nil"/>
              <w:right w:val="nil"/>
            </w:tcBorders>
            <w:shd w:val="clear" w:color="auto" w:fill="auto"/>
            <w:noWrap/>
            <w:vAlign w:val="center"/>
            <w:hideMark/>
          </w:tcPr>
          <w:p w14:paraId="55838034"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0DA2F4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D55395F"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0986C549"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24B37D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0A49E268" w14:textId="77777777" w:rsidTr="00C059E7">
        <w:trPr>
          <w:trHeight w:val="300"/>
        </w:trPr>
        <w:tc>
          <w:tcPr>
            <w:tcW w:w="920" w:type="dxa"/>
            <w:tcBorders>
              <w:top w:val="nil"/>
              <w:left w:val="nil"/>
              <w:bottom w:val="nil"/>
              <w:right w:val="nil"/>
            </w:tcBorders>
            <w:shd w:val="clear" w:color="auto" w:fill="auto"/>
            <w:noWrap/>
            <w:vAlign w:val="center"/>
            <w:hideMark/>
          </w:tcPr>
          <w:p w14:paraId="1CB623F0"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28D644A"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554D23E7"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0B673787"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1C9EB05"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0B49E2C8" w14:textId="77777777" w:rsidTr="00C059E7">
        <w:trPr>
          <w:trHeight w:val="300"/>
        </w:trPr>
        <w:tc>
          <w:tcPr>
            <w:tcW w:w="920" w:type="dxa"/>
            <w:tcBorders>
              <w:top w:val="nil"/>
              <w:left w:val="nil"/>
              <w:bottom w:val="nil"/>
              <w:right w:val="nil"/>
            </w:tcBorders>
            <w:shd w:val="clear" w:color="auto" w:fill="auto"/>
            <w:noWrap/>
            <w:vAlign w:val="center"/>
            <w:hideMark/>
          </w:tcPr>
          <w:p w14:paraId="4F7F5D1D"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423F740"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2D14AA9"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422A0B43"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1FEE952"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0BF965E1" w14:textId="77777777" w:rsidTr="00C059E7">
        <w:trPr>
          <w:trHeight w:val="300"/>
        </w:trPr>
        <w:tc>
          <w:tcPr>
            <w:tcW w:w="920" w:type="dxa"/>
            <w:tcBorders>
              <w:top w:val="nil"/>
              <w:left w:val="nil"/>
              <w:bottom w:val="nil"/>
              <w:right w:val="nil"/>
            </w:tcBorders>
            <w:shd w:val="clear" w:color="auto" w:fill="auto"/>
            <w:noWrap/>
            <w:vAlign w:val="center"/>
            <w:hideMark/>
          </w:tcPr>
          <w:p w14:paraId="2C8DCD0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6FF4C20"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1B184583"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0D2F7CEC"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1D82467"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5FF43BAC" w14:textId="77777777" w:rsidTr="00C059E7">
        <w:trPr>
          <w:trHeight w:val="300"/>
        </w:trPr>
        <w:tc>
          <w:tcPr>
            <w:tcW w:w="920" w:type="dxa"/>
            <w:tcBorders>
              <w:top w:val="nil"/>
              <w:left w:val="nil"/>
              <w:bottom w:val="nil"/>
              <w:right w:val="nil"/>
            </w:tcBorders>
            <w:shd w:val="clear" w:color="auto" w:fill="auto"/>
            <w:noWrap/>
            <w:vAlign w:val="center"/>
            <w:hideMark/>
          </w:tcPr>
          <w:p w14:paraId="79C60FEC"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5DD0DD"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0227924"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358E1F2A"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84E53DE"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3D760D38" w14:textId="77777777" w:rsidTr="00C059E7">
        <w:trPr>
          <w:trHeight w:val="300"/>
        </w:trPr>
        <w:tc>
          <w:tcPr>
            <w:tcW w:w="920" w:type="dxa"/>
            <w:tcBorders>
              <w:top w:val="nil"/>
              <w:left w:val="nil"/>
              <w:bottom w:val="nil"/>
              <w:right w:val="nil"/>
            </w:tcBorders>
            <w:shd w:val="clear" w:color="auto" w:fill="auto"/>
            <w:noWrap/>
            <w:vAlign w:val="center"/>
            <w:hideMark/>
          </w:tcPr>
          <w:p w14:paraId="37A20F06"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C080</w:t>
            </w:r>
          </w:p>
        </w:tc>
        <w:tc>
          <w:tcPr>
            <w:tcW w:w="1340" w:type="dxa"/>
            <w:tcBorders>
              <w:top w:val="nil"/>
              <w:left w:val="nil"/>
              <w:bottom w:val="nil"/>
              <w:right w:val="nil"/>
            </w:tcBorders>
            <w:shd w:val="clear" w:color="auto" w:fill="auto"/>
            <w:noWrap/>
            <w:vAlign w:val="center"/>
            <w:hideMark/>
          </w:tcPr>
          <w:p w14:paraId="5F273557" w14:textId="77777777" w:rsidR="00CC1145" w:rsidRPr="00CC1145" w:rsidRDefault="00CC1145" w:rsidP="00C059E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E36347A"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00881F6A"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129D8FD"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336051D3" w14:textId="77777777" w:rsidTr="00C059E7">
        <w:trPr>
          <w:trHeight w:val="600"/>
        </w:trPr>
        <w:tc>
          <w:tcPr>
            <w:tcW w:w="920" w:type="dxa"/>
            <w:tcBorders>
              <w:top w:val="nil"/>
              <w:left w:val="nil"/>
              <w:bottom w:val="nil"/>
              <w:right w:val="nil"/>
            </w:tcBorders>
            <w:shd w:val="clear" w:color="auto" w:fill="auto"/>
            <w:noWrap/>
            <w:vAlign w:val="center"/>
            <w:hideMark/>
          </w:tcPr>
          <w:p w14:paraId="74E6023B"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6F07DB5"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3134E5D" w14:textId="77777777" w:rsidR="00CC1145" w:rsidRPr="00CC1145" w:rsidRDefault="00CC1145" w:rsidP="00C059E7">
            <w:pPr>
              <w:spacing w:after="0" w:line="240" w:lineRule="auto"/>
              <w:rPr>
                <w:rFonts w:eastAsia="Times New Roman" w:cs="Times New Roman"/>
              </w:rPr>
            </w:pPr>
            <w:r w:rsidRPr="00CC1145">
              <w:rPr>
                <w:rFonts w:eastAsia="Times New Roman" w:cs="Times New Roman"/>
                <w:lang w:val="en-US"/>
              </w:rPr>
              <w:t xml:space="preserve">Identification of a transaction party by name, one to five lines. </w:t>
            </w:r>
            <w:r w:rsidRPr="00CC1145">
              <w:rPr>
                <w:rFonts w:eastAsia="Times New Roman" w:cs="Times New Roman"/>
              </w:rPr>
              <w:t>Party name may be formatted.</w:t>
            </w:r>
          </w:p>
        </w:tc>
        <w:tc>
          <w:tcPr>
            <w:tcW w:w="1120" w:type="dxa"/>
            <w:tcBorders>
              <w:top w:val="nil"/>
              <w:left w:val="nil"/>
              <w:bottom w:val="nil"/>
              <w:right w:val="nil"/>
            </w:tcBorders>
            <w:shd w:val="clear" w:color="auto" w:fill="auto"/>
            <w:noWrap/>
            <w:vAlign w:val="center"/>
            <w:hideMark/>
          </w:tcPr>
          <w:p w14:paraId="56B215CF"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8FB7FBE"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141C916E" w14:textId="77777777" w:rsidTr="00C059E7">
        <w:trPr>
          <w:trHeight w:val="300"/>
        </w:trPr>
        <w:tc>
          <w:tcPr>
            <w:tcW w:w="920" w:type="dxa"/>
            <w:tcBorders>
              <w:top w:val="nil"/>
              <w:left w:val="nil"/>
              <w:bottom w:val="nil"/>
              <w:right w:val="nil"/>
            </w:tcBorders>
            <w:shd w:val="clear" w:color="auto" w:fill="auto"/>
            <w:noWrap/>
            <w:vAlign w:val="center"/>
            <w:hideMark/>
          </w:tcPr>
          <w:p w14:paraId="112FCF2A"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22B4AFB"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01E87F64"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4F6BCAB6"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754C8879"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w:t>
            </w:r>
          </w:p>
        </w:tc>
      </w:tr>
      <w:tr w:rsidR="00CC1145" w:rsidRPr="00CC1145" w14:paraId="6907A53B" w14:textId="77777777" w:rsidTr="00C059E7">
        <w:trPr>
          <w:trHeight w:val="300"/>
        </w:trPr>
        <w:tc>
          <w:tcPr>
            <w:tcW w:w="920" w:type="dxa"/>
            <w:tcBorders>
              <w:top w:val="nil"/>
              <w:left w:val="nil"/>
              <w:bottom w:val="nil"/>
              <w:right w:val="nil"/>
            </w:tcBorders>
            <w:shd w:val="clear" w:color="auto" w:fill="auto"/>
            <w:noWrap/>
            <w:vAlign w:val="center"/>
            <w:hideMark/>
          </w:tcPr>
          <w:p w14:paraId="2703EC06"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C826B75"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2615A13"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3BC933F7"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0DB52E3"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08851189" w14:textId="77777777" w:rsidTr="00C059E7">
        <w:trPr>
          <w:trHeight w:val="300"/>
        </w:trPr>
        <w:tc>
          <w:tcPr>
            <w:tcW w:w="920" w:type="dxa"/>
            <w:tcBorders>
              <w:top w:val="nil"/>
              <w:left w:val="nil"/>
              <w:bottom w:val="nil"/>
              <w:right w:val="nil"/>
            </w:tcBorders>
            <w:shd w:val="clear" w:color="auto" w:fill="auto"/>
            <w:noWrap/>
            <w:vAlign w:val="center"/>
            <w:hideMark/>
          </w:tcPr>
          <w:p w14:paraId="655AAF4F"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3045299"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37E19CD0"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65499A3F"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3AF560D"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157FAE4D" w14:textId="77777777" w:rsidTr="00C059E7">
        <w:trPr>
          <w:trHeight w:val="300"/>
        </w:trPr>
        <w:tc>
          <w:tcPr>
            <w:tcW w:w="920" w:type="dxa"/>
            <w:tcBorders>
              <w:top w:val="nil"/>
              <w:left w:val="nil"/>
              <w:bottom w:val="nil"/>
              <w:right w:val="nil"/>
            </w:tcBorders>
            <w:shd w:val="clear" w:color="auto" w:fill="auto"/>
            <w:noWrap/>
            <w:vAlign w:val="center"/>
            <w:hideMark/>
          </w:tcPr>
          <w:p w14:paraId="73FE5BF4"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01A9FC6"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870136C"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1EA5DB52"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BDBACC3"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15D0186C" w14:textId="77777777" w:rsidTr="00C059E7">
        <w:trPr>
          <w:trHeight w:val="300"/>
        </w:trPr>
        <w:tc>
          <w:tcPr>
            <w:tcW w:w="920" w:type="dxa"/>
            <w:tcBorders>
              <w:top w:val="nil"/>
              <w:left w:val="nil"/>
              <w:bottom w:val="nil"/>
              <w:right w:val="nil"/>
            </w:tcBorders>
            <w:shd w:val="clear" w:color="auto" w:fill="auto"/>
            <w:noWrap/>
            <w:vAlign w:val="center"/>
            <w:hideMark/>
          </w:tcPr>
          <w:p w14:paraId="5E4E844E"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536975B"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1A592A92"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69C2D277"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2111E9B"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11DD77BF" w14:textId="77777777" w:rsidTr="00C059E7">
        <w:trPr>
          <w:trHeight w:val="300"/>
        </w:trPr>
        <w:tc>
          <w:tcPr>
            <w:tcW w:w="920" w:type="dxa"/>
            <w:tcBorders>
              <w:top w:val="nil"/>
              <w:left w:val="nil"/>
              <w:bottom w:val="nil"/>
              <w:right w:val="nil"/>
            </w:tcBorders>
            <w:shd w:val="clear" w:color="auto" w:fill="auto"/>
            <w:noWrap/>
            <w:vAlign w:val="center"/>
            <w:hideMark/>
          </w:tcPr>
          <w:p w14:paraId="6B45A14D"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949FE6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6B1CA4D"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7DAAC2BC"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AFDB38A"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086F58C7" w14:textId="77777777" w:rsidTr="00C059E7">
        <w:trPr>
          <w:trHeight w:val="300"/>
        </w:trPr>
        <w:tc>
          <w:tcPr>
            <w:tcW w:w="920" w:type="dxa"/>
            <w:tcBorders>
              <w:top w:val="nil"/>
              <w:left w:val="nil"/>
              <w:bottom w:val="nil"/>
              <w:right w:val="nil"/>
            </w:tcBorders>
            <w:shd w:val="clear" w:color="auto" w:fill="auto"/>
            <w:noWrap/>
            <w:vAlign w:val="center"/>
            <w:hideMark/>
          </w:tcPr>
          <w:p w14:paraId="7847A03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EDA6945"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4C056FAE"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079A4A8B"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52A724A"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066AB04D" w14:textId="77777777" w:rsidTr="00C059E7">
        <w:trPr>
          <w:trHeight w:val="300"/>
        </w:trPr>
        <w:tc>
          <w:tcPr>
            <w:tcW w:w="920" w:type="dxa"/>
            <w:tcBorders>
              <w:top w:val="nil"/>
              <w:left w:val="nil"/>
              <w:bottom w:val="nil"/>
              <w:right w:val="nil"/>
            </w:tcBorders>
            <w:shd w:val="clear" w:color="auto" w:fill="auto"/>
            <w:noWrap/>
            <w:vAlign w:val="center"/>
            <w:hideMark/>
          </w:tcPr>
          <w:p w14:paraId="32AD803E"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1D9BF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BF563F2"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3007EF24"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B6E02B5"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44910B4B" w14:textId="77777777" w:rsidTr="00C059E7">
        <w:trPr>
          <w:trHeight w:val="300"/>
        </w:trPr>
        <w:tc>
          <w:tcPr>
            <w:tcW w:w="920" w:type="dxa"/>
            <w:tcBorders>
              <w:top w:val="nil"/>
              <w:left w:val="nil"/>
              <w:bottom w:val="nil"/>
              <w:right w:val="nil"/>
            </w:tcBorders>
            <w:shd w:val="clear" w:color="auto" w:fill="auto"/>
            <w:noWrap/>
            <w:vAlign w:val="center"/>
            <w:hideMark/>
          </w:tcPr>
          <w:p w14:paraId="45FA2595"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8809408"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67BBB4A5"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270E118F"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1C458D7"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604123A8" w14:textId="77777777" w:rsidTr="00C059E7">
        <w:trPr>
          <w:trHeight w:val="300"/>
        </w:trPr>
        <w:tc>
          <w:tcPr>
            <w:tcW w:w="920" w:type="dxa"/>
            <w:tcBorders>
              <w:top w:val="nil"/>
              <w:left w:val="nil"/>
              <w:bottom w:val="nil"/>
              <w:right w:val="nil"/>
            </w:tcBorders>
            <w:shd w:val="clear" w:color="auto" w:fill="auto"/>
            <w:noWrap/>
            <w:vAlign w:val="center"/>
            <w:hideMark/>
          </w:tcPr>
          <w:p w14:paraId="0B6B1843"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68E77EA"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29B20FA"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544CEFE9"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69C965D"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0B9CBCBC" w14:textId="77777777" w:rsidTr="00C059E7">
        <w:trPr>
          <w:trHeight w:val="300"/>
        </w:trPr>
        <w:tc>
          <w:tcPr>
            <w:tcW w:w="920" w:type="dxa"/>
            <w:tcBorders>
              <w:top w:val="nil"/>
              <w:left w:val="nil"/>
              <w:bottom w:val="nil"/>
              <w:right w:val="nil"/>
            </w:tcBorders>
            <w:shd w:val="clear" w:color="auto" w:fill="auto"/>
            <w:noWrap/>
            <w:vAlign w:val="center"/>
            <w:hideMark/>
          </w:tcPr>
          <w:p w14:paraId="3E01D4E0"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7505DFA"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3045</w:t>
            </w:r>
          </w:p>
        </w:tc>
        <w:tc>
          <w:tcPr>
            <w:tcW w:w="5320" w:type="dxa"/>
            <w:tcBorders>
              <w:top w:val="nil"/>
              <w:left w:val="nil"/>
              <w:bottom w:val="nil"/>
              <w:right w:val="nil"/>
            </w:tcBorders>
            <w:shd w:val="clear" w:color="auto" w:fill="auto"/>
            <w:noWrap/>
            <w:vAlign w:val="center"/>
            <w:hideMark/>
          </w:tcPr>
          <w:p w14:paraId="11324067"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Party name format code</w:t>
            </w:r>
          </w:p>
        </w:tc>
        <w:tc>
          <w:tcPr>
            <w:tcW w:w="1120" w:type="dxa"/>
            <w:tcBorders>
              <w:top w:val="nil"/>
              <w:left w:val="nil"/>
              <w:bottom w:val="nil"/>
              <w:right w:val="nil"/>
            </w:tcBorders>
            <w:shd w:val="clear" w:color="auto" w:fill="auto"/>
            <w:noWrap/>
            <w:vAlign w:val="center"/>
            <w:hideMark/>
          </w:tcPr>
          <w:p w14:paraId="4FDD5734"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9675109"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X</w:t>
            </w:r>
          </w:p>
        </w:tc>
      </w:tr>
      <w:tr w:rsidR="00CC1145" w:rsidRPr="00DF4B7B" w14:paraId="001E68E5" w14:textId="77777777" w:rsidTr="00C059E7">
        <w:trPr>
          <w:trHeight w:val="300"/>
        </w:trPr>
        <w:tc>
          <w:tcPr>
            <w:tcW w:w="920" w:type="dxa"/>
            <w:tcBorders>
              <w:top w:val="nil"/>
              <w:left w:val="nil"/>
              <w:bottom w:val="nil"/>
              <w:right w:val="nil"/>
            </w:tcBorders>
            <w:shd w:val="clear" w:color="auto" w:fill="auto"/>
            <w:noWrap/>
            <w:vAlign w:val="center"/>
            <w:hideMark/>
          </w:tcPr>
          <w:p w14:paraId="17013285"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3FBD0F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E8C537F"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Code specifying the representation of a party name.</w:t>
            </w:r>
          </w:p>
        </w:tc>
        <w:tc>
          <w:tcPr>
            <w:tcW w:w="1120" w:type="dxa"/>
            <w:tcBorders>
              <w:top w:val="nil"/>
              <w:left w:val="nil"/>
              <w:bottom w:val="nil"/>
              <w:right w:val="nil"/>
            </w:tcBorders>
            <w:shd w:val="clear" w:color="auto" w:fill="auto"/>
            <w:noWrap/>
            <w:vAlign w:val="center"/>
            <w:hideMark/>
          </w:tcPr>
          <w:p w14:paraId="386BF8B8"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1316C8F"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48F6B674" w14:textId="77777777" w:rsidTr="00C059E7">
        <w:trPr>
          <w:trHeight w:val="300"/>
        </w:trPr>
        <w:tc>
          <w:tcPr>
            <w:tcW w:w="920" w:type="dxa"/>
            <w:tcBorders>
              <w:top w:val="nil"/>
              <w:left w:val="nil"/>
              <w:bottom w:val="nil"/>
              <w:right w:val="nil"/>
            </w:tcBorders>
            <w:shd w:val="clear" w:color="auto" w:fill="auto"/>
            <w:noWrap/>
            <w:vAlign w:val="center"/>
            <w:hideMark/>
          </w:tcPr>
          <w:p w14:paraId="29AABC7C"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C059</w:t>
            </w:r>
          </w:p>
        </w:tc>
        <w:tc>
          <w:tcPr>
            <w:tcW w:w="1340" w:type="dxa"/>
            <w:tcBorders>
              <w:top w:val="nil"/>
              <w:left w:val="nil"/>
              <w:bottom w:val="nil"/>
              <w:right w:val="nil"/>
            </w:tcBorders>
            <w:shd w:val="clear" w:color="auto" w:fill="auto"/>
            <w:noWrap/>
            <w:vAlign w:val="center"/>
            <w:hideMark/>
          </w:tcPr>
          <w:p w14:paraId="160DA9BB" w14:textId="77777777" w:rsidR="00CC1145" w:rsidRPr="00CC1145" w:rsidRDefault="00CC1145" w:rsidP="00C059E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5353424"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STREET</w:t>
            </w:r>
          </w:p>
        </w:tc>
        <w:tc>
          <w:tcPr>
            <w:tcW w:w="1120" w:type="dxa"/>
            <w:tcBorders>
              <w:top w:val="nil"/>
              <w:left w:val="nil"/>
              <w:bottom w:val="nil"/>
              <w:right w:val="nil"/>
            </w:tcBorders>
            <w:shd w:val="clear" w:color="auto" w:fill="auto"/>
            <w:noWrap/>
            <w:vAlign w:val="center"/>
            <w:hideMark/>
          </w:tcPr>
          <w:p w14:paraId="051E0E51"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C1</w:t>
            </w:r>
          </w:p>
        </w:tc>
        <w:tc>
          <w:tcPr>
            <w:tcW w:w="1120" w:type="dxa"/>
            <w:tcBorders>
              <w:top w:val="nil"/>
              <w:left w:val="nil"/>
              <w:bottom w:val="nil"/>
              <w:right w:val="nil"/>
            </w:tcBorders>
            <w:shd w:val="clear" w:color="auto" w:fill="auto"/>
            <w:noWrap/>
            <w:vAlign w:val="center"/>
            <w:hideMark/>
          </w:tcPr>
          <w:p w14:paraId="6D17E69B"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O</w:t>
            </w:r>
          </w:p>
        </w:tc>
      </w:tr>
      <w:tr w:rsidR="00CC1145" w:rsidRPr="00DF4B7B" w14:paraId="1129ADA1" w14:textId="77777777" w:rsidTr="00C059E7">
        <w:trPr>
          <w:trHeight w:val="600"/>
        </w:trPr>
        <w:tc>
          <w:tcPr>
            <w:tcW w:w="920" w:type="dxa"/>
            <w:tcBorders>
              <w:top w:val="nil"/>
              <w:left w:val="nil"/>
              <w:bottom w:val="nil"/>
              <w:right w:val="nil"/>
            </w:tcBorders>
            <w:shd w:val="clear" w:color="auto" w:fill="auto"/>
            <w:noWrap/>
            <w:vAlign w:val="center"/>
            <w:hideMark/>
          </w:tcPr>
          <w:p w14:paraId="3BC25A94" w14:textId="77777777" w:rsidR="00CC1145" w:rsidRPr="00CC1145" w:rsidRDefault="00CC1145" w:rsidP="00C059E7">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2A19C2D3"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953D113"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Street address and/or PO Box number in a structured address: one to four lines.</w:t>
            </w:r>
          </w:p>
        </w:tc>
        <w:tc>
          <w:tcPr>
            <w:tcW w:w="1120" w:type="dxa"/>
            <w:tcBorders>
              <w:top w:val="nil"/>
              <w:left w:val="nil"/>
              <w:bottom w:val="nil"/>
              <w:right w:val="nil"/>
            </w:tcBorders>
            <w:shd w:val="clear" w:color="auto" w:fill="auto"/>
            <w:noWrap/>
            <w:vAlign w:val="center"/>
            <w:hideMark/>
          </w:tcPr>
          <w:p w14:paraId="5F88971F"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61A7C92"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63180FE8" w14:textId="77777777" w:rsidTr="00C059E7">
        <w:trPr>
          <w:trHeight w:val="300"/>
        </w:trPr>
        <w:tc>
          <w:tcPr>
            <w:tcW w:w="920" w:type="dxa"/>
            <w:tcBorders>
              <w:top w:val="nil"/>
              <w:left w:val="nil"/>
              <w:bottom w:val="nil"/>
              <w:right w:val="nil"/>
            </w:tcBorders>
            <w:shd w:val="clear" w:color="auto" w:fill="auto"/>
            <w:noWrap/>
            <w:vAlign w:val="center"/>
            <w:hideMark/>
          </w:tcPr>
          <w:p w14:paraId="06F6C2FF"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3A36B61"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6F5B51A9" w14:textId="77777777" w:rsidR="00CC1145" w:rsidRPr="00CC1145" w:rsidRDefault="00CC1145" w:rsidP="00C059E7">
            <w:pPr>
              <w:spacing w:after="0" w:line="240" w:lineRule="auto"/>
              <w:rPr>
                <w:rFonts w:eastAsia="Times New Roman" w:cs="Times New Roman"/>
                <w:b/>
                <w:bCs/>
                <w:lang w:val="en-US"/>
              </w:rPr>
            </w:pPr>
            <w:r w:rsidRPr="00CC1145">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1D58B00A"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6E663BFB"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M</w:t>
            </w:r>
          </w:p>
        </w:tc>
      </w:tr>
      <w:tr w:rsidR="00CC1145" w:rsidRPr="00DF4B7B" w14:paraId="60477B0F" w14:textId="77777777" w:rsidTr="00C059E7">
        <w:trPr>
          <w:trHeight w:val="600"/>
        </w:trPr>
        <w:tc>
          <w:tcPr>
            <w:tcW w:w="920" w:type="dxa"/>
            <w:tcBorders>
              <w:top w:val="nil"/>
              <w:left w:val="nil"/>
              <w:bottom w:val="nil"/>
              <w:right w:val="nil"/>
            </w:tcBorders>
            <w:shd w:val="clear" w:color="auto" w:fill="auto"/>
            <w:noWrap/>
            <w:vAlign w:val="center"/>
            <w:hideMark/>
          </w:tcPr>
          <w:p w14:paraId="2D271DB6"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0AB8E35"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07B5ED8"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77F26B44"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A0A1800"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2960A73C" w14:textId="77777777" w:rsidTr="00C059E7">
        <w:trPr>
          <w:trHeight w:val="300"/>
        </w:trPr>
        <w:tc>
          <w:tcPr>
            <w:tcW w:w="920" w:type="dxa"/>
            <w:tcBorders>
              <w:top w:val="nil"/>
              <w:left w:val="nil"/>
              <w:bottom w:val="nil"/>
              <w:right w:val="nil"/>
            </w:tcBorders>
            <w:shd w:val="clear" w:color="auto" w:fill="auto"/>
            <w:noWrap/>
            <w:vAlign w:val="center"/>
            <w:hideMark/>
          </w:tcPr>
          <w:p w14:paraId="3148DE1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7D0AEC"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7F18CF28" w14:textId="77777777" w:rsidR="00CC1145" w:rsidRPr="00CC1145" w:rsidRDefault="00CC1145" w:rsidP="00C059E7">
            <w:pPr>
              <w:spacing w:after="0" w:line="240" w:lineRule="auto"/>
              <w:rPr>
                <w:rFonts w:eastAsia="Times New Roman" w:cs="Times New Roman"/>
                <w:b/>
                <w:bCs/>
                <w:lang w:val="en-US"/>
              </w:rPr>
            </w:pPr>
            <w:r w:rsidRPr="00CC1145">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75D0200C"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C6A6990"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121990A8" w14:textId="77777777" w:rsidTr="00C059E7">
        <w:trPr>
          <w:trHeight w:val="600"/>
        </w:trPr>
        <w:tc>
          <w:tcPr>
            <w:tcW w:w="920" w:type="dxa"/>
            <w:tcBorders>
              <w:top w:val="nil"/>
              <w:left w:val="nil"/>
              <w:bottom w:val="nil"/>
              <w:right w:val="nil"/>
            </w:tcBorders>
            <w:shd w:val="clear" w:color="auto" w:fill="auto"/>
            <w:noWrap/>
            <w:vAlign w:val="center"/>
            <w:hideMark/>
          </w:tcPr>
          <w:p w14:paraId="7BFC6E2D"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E1BBC32"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90F89C8"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5425794C"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CAB48ED"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436B72C5" w14:textId="77777777" w:rsidTr="00C059E7">
        <w:trPr>
          <w:trHeight w:val="300"/>
        </w:trPr>
        <w:tc>
          <w:tcPr>
            <w:tcW w:w="920" w:type="dxa"/>
            <w:tcBorders>
              <w:top w:val="nil"/>
              <w:left w:val="nil"/>
              <w:bottom w:val="nil"/>
              <w:right w:val="nil"/>
            </w:tcBorders>
            <w:shd w:val="clear" w:color="auto" w:fill="auto"/>
            <w:noWrap/>
            <w:vAlign w:val="center"/>
            <w:hideMark/>
          </w:tcPr>
          <w:p w14:paraId="79CF275D"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B260CAE"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1DC12649" w14:textId="77777777" w:rsidR="00CC1145" w:rsidRPr="00CC1145" w:rsidRDefault="00CC1145" w:rsidP="00C059E7">
            <w:pPr>
              <w:spacing w:after="0" w:line="240" w:lineRule="auto"/>
              <w:rPr>
                <w:rFonts w:eastAsia="Times New Roman" w:cs="Times New Roman"/>
                <w:b/>
                <w:bCs/>
                <w:lang w:val="en-US"/>
              </w:rPr>
            </w:pPr>
            <w:r w:rsidRPr="00CC1145">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15E68568"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79893D0"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4CCB1B82" w14:textId="77777777" w:rsidTr="00C059E7">
        <w:trPr>
          <w:trHeight w:val="600"/>
        </w:trPr>
        <w:tc>
          <w:tcPr>
            <w:tcW w:w="920" w:type="dxa"/>
            <w:tcBorders>
              <w:top w:val="nil"/>
              <w:left w:val="nil"/>
              <w:bottom w:val="nil"/>
              <w:right w:val="nil"/>
            </w:tcBorders>
            <w:shd w:val="clear" w:color="auto" w:fill="auto"/>
            <w:noWrap/>
            <w:vAlign w:val="center"/>
            <w:hideMark/>
          </w:tcPr>
          <w:p w14:paraId="0C1ED21A"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56EDD74"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93272D9"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7F6CC226"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A612B69"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2614C057" w14:textId="77777777" w:rsidTr="00C059E7">
        <w:trPr>
          <w:trHeight w:val="300"/>
        </w:trPr>
        <w:tc>
          <w:tcPr>
            <w:tcW w:w="920" w:type="dxa"/>
            <w:tcBorders>
              <w:top w:val="nil"/>
              <w:left w:val="nil"/>
              <w:bottom w:val="nil"/>
              <w:right w:val="nil"/>
            </w:tcBorders>
            <w:shd w:val="clear" w:color="auto" w:fill="auto"/>
            <w:noWrap/>
            <w:vAlign w:val="center"/>
            <w:hideMark/>
          </w:tcPr>
          <w:p w14:paraId="26EB2531"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5FE8FE9"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31E39F95" w14:textId="77777777" w:rsidR="00CC1145" w:rsidRPr="00CC1145" w:rsidRDefault="00CC1145" w:rsidP="00C059E7">
            <w:pPr>
              <w:spacing w:after="0" w:line="240" w:lineRule="auto"/>
              <w:rPr>
                <w:rFonts w:eastAsia="Times New Roman" w:cs="Times New Roman"/>
                <w:b/>
                <w:bCs/>
                <w:lang w:val="en-US"/>
              </w:rPr>
            </w:pPr>
            <w:r w:rsidRPr="00CC1145">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046DEAFA"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7DC361E"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2BB0C091" w14:textId="77777777" w:rsidTr="00C059E7">
        <w:trPr>
          <w:trHeight w:val="600"/>
        </w:trPr>
        <w:tc>
          <w:tcPr>
            <w:tcW w:w="920" w:type="dxa"/>
            <w:tcBorders>
              <w:top w:val="nil"/>
              <w:left w:val="nil"/>
              <w:bottom w:val="nil"/>
              <w:right w:val="nil"/>
            </w:tcBorders>
            <w:shd w:val="clear" w:color="auto" w:fill="auto"/>
            <w:noWrap/>
            <w:vAlign w:val="center"/>
            <w:hideMark/>
          </w:tcPr>
          <w:p w14:paraId="0523A03A"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2C683A6"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4B54215"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48B5041C"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36B6FE6"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20986030" w14:textId="77777777" w:rsidTr="00C059E7">
        <w:trPr>
          <w:trHeight w:val="300"/>
        </w:trPr>
        <w:tc>
          <w:tcPr>
            <w:tcW w:w="920" w:type="dxa"/>
            <w:tcBorders>
              <w:top w:val="nil"/>
              <w:left w:val="nil"/>
              <w:bottom w:val="nil"/>
              <w:right w:val="nil"/>
            </w:tcBorders>
            <w:shd w:val="clear" w:color="auto" w:fill="auto"/>
            <w:noWrap/>
            <w:vAlign w:val="center"/>
            <w:hideMark/>
          </w:tcPr>
          <w:p w14:paraId="36D857BD"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3164</w:t>
            </w:r>
          </w:p>
        </w:tc>
        <w:tc>
          <w:tcPr>
            <w:tcW w:w="1340" w:type="dxa"/>
            <w:tcBorders>
              <w:top w:val="nil"/>
              <w:left w:val="nil"/>
              <w:bottom w:val="nil"/>
              <w:right w:val="nil"/>
            </w:tcBorders>
            <w:shd w:val="clear" w:color="auto" w:fill="auto"/>
            <w:noWrap/>
            <w:vAlign w:val="center"/>
            <w:hideMark/>
          </w:tcPr>
          <w:p w14:paraId="24AAB811" w14:textId="77777777" w:rsidR="00CC1145" w:rsidRPr="00CC1145" w:rsidRDefault="00CC1145" w:rsidP="00C059E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46425D0"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CITY NAME</w:t>
            </w:r>
          </w:p>
        </w:tc>
        <w:tc>
          <w:tcPr>
            <w:tcW w:w="1120" w:type="dxa"/>
            <w:tcBorders>
              <w:top w:val="nil"/>
              <w:left w:val="nil"/>
              <w:bottom w:val="nil"/>
              <w:right w:val="nil"/>
            </w:tcBorders>
            <w:shd w:val="clear" w:color="auto" w:fill="auto"/>
            <w:noWrap/>
            <w:vAlign w:val="center"/>
            <w:hideMark/>
          </w:tcPr>
          <w:p w14:paraId="510B7AE6"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40769755"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CC1145" w14:paraId="6ABBFF12" w14:textId="77777777" w:rsidTr="00C059E7">
        <w:trPr>
          <w:trHeight w:val="300"/>
        </w:trPr>
        <w:tc>
          <w:tcPr>
            <w:tcW w:w="920" w:type="dxa"/>
            <w:tcBorders>
              <w:top w:val="nil"/>
              <w:left w:val="nil"/>
              <w:bottom w:val="nil"/>
              <w:right w:val="nil"/>
            </w:tcBorders>
            <w:shd w:val="clear" w:color="auto" w:fill="auto"/>
            <w:noWrap/>
            <w:vAlign w:val="center"/>
            <w:hideMark/>
          </w:tcPr>
          <w:p w14:paraId="10AECFC8"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D65E3EE"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8E5E4BF" w14:textId="77777777" w:rsidR="00CC1145" w:rsidRPr="00CC1145" w:rsidRDefault="00CC1145" w:rsidP="00C059E7">
            <w:pPr>
              <w:spacing w:after="0" w:line="240" w:lineRule="auto"/>
              <w:rPr>
                <w:rFonts w:eastAsia="Times New Roman" w:cs="Times New Roman"/>
              </w:rPr>
            </w:pPr>
            <w:r w:rsidRPr="00CC1145">
              <w:rPr>
                <w:rFonts w:eastAsia="Times New Roman" w:cs="Times New Roman"/>
              </w:rPr>
              <w:t>Name of a city</w:t>
            </w:r>
          </w:p>
        </w:tc>
        <w:tc>
          <w:tcPr>
            <w:tcW w:w="1120" w:type="dxa"/>
            <w:tcBorders>
              <w:top w:val="nil"/>
              <w:left w:val="nil"/>
              <w:bottom w:val="nil"/>
              <w:right w:val="nil"/>
            </w:tcBorders>
            <w:shd w:val="clear" w:color="auto" w:fill="auto"/>
            <w:noWrap/>
            <w:vAlign w:val="center"/>
            <w:hideMark/>
          </w:tcPr>
          <w:p w14:paraId="56855192" w14:textId="77777777" w:rsidR="00CC1145" w:rsidRPr="00CC1145" w:rsidRDefault="00CC1145" w:rsidP="00C059E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397343E"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r>
      <w:tr w:rsidR="00CC1145" w:rsidRPr="00CC1145" w14:paraId="3542360C" w14:textId="77777777" w:rsidTr="00C059E7">
        <w:trPr>
          <w:trHeight w:val="300"/>
        </w:trPr>
        <w:tc>
          <w:tcPr>
            <w:tcW w:w="920" w:type="dxa"/>
            <w:tcBorders>
              <w:top w:val="nil"/>
              <w:left w:val="nil"/>
              <w:bottom w:val="nil"/>
              <w:right w:val="nil"/>
            </w:tcBorders>
            <w:shd w:val="clear" w:color="auto" w:fill="auto"/>
            <w:noWrap/>
            <w:vAlign w:val="center"/>
            <w:hideMark/>
          </w:tcPr>
          <w:p w14:paraId="4935397E"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C819</w:t>
            </w:r>
          </w:p>
        </w:tc>
        <w:tc>
          <w:tcPr>
            <w:tcW w:w="1340" w:type="dxa"/>
            <w:tcBorders>
              <w:top w:val="nil"/>
              <w:left w:val="nil"/>
              <w:bottom w:val="nil"/>
              <w:right w:val="nil"/>
            </w:tcBorders>
            <w:shd w:val="clear" w:color="auto" w:fill="auto"/>
            <w:noWrap/>
            <w:vAlign w:val="center"/>
            <w:hideMark/>
          </w:tcPr>
          <w:p w14:paraId="19EB7C74" w14:textId="77777777" w:rsidR="00CC1145" w:rsidRPr="00CC1145" w:rsidRDefault="00CC1145" w:rsidP="00C059E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A123445"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COUNTRY SUB-ENTITY DETAILS</w:t>
            </w:r>
          </w:p>
        </w:tc>
        <w:tc>
          <w:tcPr>
            <w:tcW w:w="1120" w:type="dxa"/>
            <w:tcBorders>
              <w:top w:val="nil"/>
              <w:left w:val="nil"/>
              <w:bottom w:val="nil"/>
              <w:right w:val="nil"/>
            </w:tcBorders>
            <w:shd w:val="clear" w:color="auto" w:fill="auto"/>
            <w:noWrap/>
            <w:vAlign w:val="center"/>
            <w:hideMark/>
          </w:tcPr>
          <w:p w14:paraId="276C3BDF"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7E4196C6"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1FDEA3F1" w14:textId="77777777" w:rsidTr="00C059E7">
        <w:trPr>
          <w:trHeight w:val="300"/>
        </w:trPr>
        <w:tc>
          <w:tcPr>
            <w:tcW w:w="920" w:type="dxa"/>
            <w:tcBorders>
              <w:top w:val="nil"/>
              <w:left w:val="nil"/>
              <w:bottom w:val="nil"/>
              <w:right w:val="nil"/>
            </w:tcBorders>
            <w:shd w:val="clear" w:color="auto" w:fill="auto"/>
            <w:noWrap/>
            <w:vAlign w:val="center"/>
            <w:hideMark/>
          </w:tcPr>
          <w:p w14:paraId="4820379C"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7023FEE"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C5B4249"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To specify a part of a country (eg county or part of a city).</w:t>
            </w:r>
          </w:p>
        </w:tc>
        <w:tc>
          <w:tcPr>
            <w:tcW w:w="1120" w:type="dxa"/>
            <w:tcBorders>
              <w:top w:val="nil"/>
              <w:left w:val="nil"/>
              <w:bottom w:val="nil"/>
              <w:right w:val="nil"/>
            </w:tcBorders>
            <w:shd w:val="clear" w:color="auto" w:fill="auto"/>
            <w:noWrap/>
            <w:vAlign w:val="center"/>
            <w:hideMark/>
          </w:tcPr>
          <w:p w14:paraId="640AC688"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6F2B59"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18FFEA80" w14:textId="77777777" w:rsidTr="00C059E7">
        <w:trPr>
          <w:trHeight w:val="300"/>
        </w:trPr>
        <w:tc>
          <w:tcPr>
            <w:tcW w:w="920" w:type="dxa"/>
            <w:tcBorders>
              <w:top w:val="nil"/>
              <w:left w:val="nil"/>
              <w:bottom w:val="nil"/>
              <w:right w:val="nil"/>
            </w:tcBorders>
            <w:shd w:val="clear" w:color="auto" w:fill="auto"/>
            <w:noWrap/>
            <w:vAlign w:val="center"/>
            <w:hideMark/>
          </w:tcPr>
          <w:p w14:paraId="3B44074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BD80782"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3229</w:t>
            </w:r>
          </w:p>
        </w:tc>
        <w:tc>
          <w:tcPr>
            <w:tcW w:w="5320" w:type="dxa"/>
            <w:tcBorders>
              <w:top w:val="nil"/>
              <w:left w:val="nil"/>
              <w:bottom w:val="nil"/>
              <w:right w:val="nil"/>
            </w:tcBorders>
            <w:shd w:val="clear" w:color="auto" w:fill="auto"/>
            <w:noWrap/>
            <w:vAlign w:val="center"/>
            <w:hideMark/>
          </w:tcPr>
          <w:p w14:paraId="69A4E276" w14:textId="77777777" w:rsidR="00CC1145" w:rsidRPr="00CC1145" w:rsidRDefault="00CC1145" w:rsidP="00C059E7">
            <w:pPr>
              <w:spacing w:after="0" w:line="240" w:lineRule="auto"/>
              <w:rPr>
                <w:rFonts w:eastAsia="Times New Roman" w:cs="Times New Roman"/>
                <w:b/>
                <w:bCs/>
                <w:lang w:val="en-US"/>
              </w:rPr>
            </w:pPr>
            <w:r w:rsidRPr="00CC1145">
              <w:rPr>
                <w:rFonts w:eastAsia="Times New Roman" w:cs="Times New Roman"/>
                <w:b/>
                <w:bCs/>
                <w:lang w:val="en-US"/>
              </w:rPr>
              <w:t>Country sub-entity name code</w:t>
            </w:r>
          </w:p>
        </w:tc>
        <w:tc>
          <w:tcPr>
            <w:tcW w:w="1120" w:type="dxa"/>
            <w:tcBorders>
              <w:top w:val="nil"/>
              <w:left w:val="nil"/>
              <w:bottom w:val="nil"/>
              <w:right w:val="nil"/>
            </w:tcBorders>
            <w:shd w:val="clear" w:color="auto" w:fill="auto"/>
            <w:noWrap/>
            <w:vAlign w:val="center"/>
            <w:hideMark/>
          </w:tcPr>
          <w:p w14:paraId="7590B9B5"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4C3143B9"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15B32459" w14:textId="77777777" w:rsidTr="00C059E7">
        <w:trPr>
          <w:trHeight w:val="300"/>
        </w:trPr>
        <w:tc>
          <w:tcPr>
            <w:tcW w:w="920" w:type="dxa"/>
            <w:tcBorders>
              <w:top w:val="nil"/>
              <w:left w:val="nil"/>
              <w:bottom w:val="nil"/>
              <w:right w:val="nil"/>
            </w:tcBorders>
            <w:shd w:val="clear" w:color="auto" w:fill="auto"/>
            <w:noWrap/>
            <w:vAlign w:val="center"/>
            <w:hideMark/>
          </w:tcPr>
          <w:p w14:paraId="2CD3DF42"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728A7A3"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DB40F0D"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Code specifying the name of a country sub-entity.</w:t>
            </w:r>
          </w:p>
        </w:tc>
        <w:tc>
          <w:tcPr>
            <w:tcW w:w="1120" w:type="dxa"/>
            <w:tcBorders>
              <w:top w:val="nil"/>
              <w:left w:val="nil"/>
              <w:bottom w:val="nil"/>
              <w:right w:val="nil"/>
            </w:tcBorders>
            <w:shd w:val="clear" w:color="auto" w:fill="auto"/>
            <w:noWrap/>
            <w:vAlign w:val="center"/>
            <w:hideMark/>
          </w:tcPr>
          <w:p w14:paraId="0FB242B6"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B6038D"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3B16D171" w14:textId="77777777" w:rsidTr="00C059E7">
        <w:trPr>
          <w:trHeight w:val="300"/>
        </w:trPr>
        <w:tc>
          <w:tcPr>
            <w:tcW w:w="920" w:type="dxa"/>
            <w:tcBorders>
              <w:top w:val="nil"/>
              <w:left w:val="nil"/>
              <w:bottom w:val="nil"/>
              <w:right w:val="nil"/>
            </w:tcBorders>
            <w:shd w:val="clear" w:color="auto" w:fill="auto"/>
            <w:noWrap/>
            <w:vAlign w:val="center"/>
            <w:hideMark/>
          </w:tcPr>
          <w:p w14:paraId="148621EF"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8D078C1"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70B58763"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7F17C3CB"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DBF3310"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X</w:t>
            </w:r>
          </w:p>
        </w:tc>
      </w:tr>
      <w:tr w:rsidR="00CC1145" w:rsidRPr="00DF4B7B" w14:paraId="7A2F84FF" w14:textId="77777777" w:rsidTr="00C059E7">
        <w:trPr>
          <w:trHeight w:val="600"/>
        </w:trPr>
        <w:tc>
          <w:tcPr>
            <w:tcW w:w="920" w:type="dxa"/>
            <w:tcBorders>
              <w:top w:val="nil"/>
              <w:left w:val="nil"/>
              <w:bottom w:val="nil"/>
              <w:right w:val="nil"/>
            </w:tcBorders>
            <w:shd w:val="clear" w:color="auto" w:fill="auto"/>
            <w:noWrap/>
            <w:vAlign w:val="center"/>
            <w:hideMark/>
          </w:tcPr>
          <w:p w14:paraId="756DB3B7"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C946141"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363B223"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12B5B30C"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FA28E0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3762F6F3" w14:textId="77777777" w:rsidTr="00C059E7">
        <w:trPr>
          <w:trHeight w:val="300"/>
        </w:trPr>
        <w:tc>
          <w:tcPr>
            <w:tcW w:w="920" w:type="dxa"/>
            <w:tcBorders>
              <w:top w:val="nil"/>
              <w:left w:val="nil"/>
              <w:bottom w:val="nil"/>
              <w:right w:val="nil"/>
            </w:tcBorders>
            <w:shd w:val="clear" w:color="auto" w:fill="auto"/>
            <w:noWrap/>
            <w:vAlign w:val="center"/>
            <w:hideMark/>
          </w:tcPr>
          <w:p w14:paraId="0C0E1E6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4B12153"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A5820B3" w14:textId="77777777" w:rsidR="00CC1145" w:rsidRPr="00CC1145" w:rsidRDefault="00CC1145" w:rsidP="00C059E7">
            <w:pPr>
              <w:spacing w:after="0" w:line="240" w:lineRule="auto"/>
              <w:rPr>
                <w:rFonts w:eastAsia="Times New Roman" w:cs="Times New Roman"/>
                <w:b/>
                <w:bCs/>
                <w:lang w:val="en-US"/>
              </w:rPr>
            </w:pPr>
            <w:r w:rsidRPr="00CC1145">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51EB7208"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082722D"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X</w:t>
            </w:r>
          </w:p>
        </w:tc>
      </w:tr>
      <w:tr w:rsidR="00CC1145" w:rsidRPr="00DF4B7B" w14:paraId="4B0CA7C4" w14:textId="77777777" w:rsidTr="00C059E7">
        <w:trPr>
          <w:trHeight w:val="300"/>
        </w:trPr>
        <w:tc>
          <w:tcPr>
            <w:tcW w:w="920" w:type="dxa"/>
            <w:tcBorders>
              <w:top w:val="nil"/>
              <w:left w:val="nil"/>
              <w:bottom w:val="nil"/>
              <w:right w:val="nil"/>
            </w:tcBorders>
            <w:shd w:val="clear" w:color="auto" w:fill="auto"/>
            <w:noWrap/>
            <w:vAlign w:val="center"/>
            <w:hideMark/>
          </w:tcPr>
          <w:p w14:paraId="6AA89082"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BCA8F6"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3AAC81F"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29CC368A"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A55077B"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513B1600" w14:textId="77777777" w:rsidTr="00C059E7">
        <w:trPr>
          <w:trHeight w:val="300"/>
        </w:trPr>
        <w:tc>
          <w:tcPr>
            <w:tcW w:w="920" w:type="dxa"/>
            <w:tcBorders>
              <w:top w:val="nil"/>
              <w:left w:val="nil"/>
              <w:bottom w:val="nil"/>
              <w:right w:val="nil"/>
            </w:tcBorders>
            <w:shd w:val="clear" w:color="auto" w:fill="auto"/>
            <w:noWrap/>
            <w:vAlign w:val="center"/>
            <w:hideMark/>
          </w:tcPr>
          <w:p w14:paraId="3F8CD8E1"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968FEF1"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3228</w:t>
            </w:r>
          </w:p>
        </w:tc>
        <w:tc>
          <w:tcPr>
            <w:tcW w:w="5320" w:type="dxa"/>
            <w:tcBorders>
              <w:top w:val="nil"/>
              <w:left w:val="nil"/>
              <w:bottom w:val="nil"/>
              <w:right w:val="nil"/>
            </w:tcBorders>
            <w:shd w:val="clear" w:color="auto" w:fill="auto"/>
            <w:noWrap/>
            <w:vAlign w:val="center"/>
            <w:hideMark/>
          </w:tcPr>
          <w:p w14:paraId="6C0916CD"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Country sub-entity name</w:t>
            </w:r>
          </w:p>
        </w:tc>
        <w:tc>
          <w:tcPr>
            <w:tcW w:w="1120" w:type="dxa"/>
            <w:tcBorders>
              <w:top w:val="nil"/>
              <w:left w:val="nil"/>
              <w:bottom w:val="nil"/>
              <w:right w:val="nil"/>
            </w:tcBorders>
            <w:shd w:val="clear" w:color="auto" w:fill="auto"/>
            <w:noWrap/>
            <w:vAlign w:val="center"/>
            <w:hideMark/>
          </w:tcPr>
          <w:p w14:paraId="33BC999B"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655D8EC5"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X</w:t>
            </w:r>
          </w:p>
        </w:tc>
      </w:tr>
      <w:tr w:rsidR="00CC1145" w:rsidRPr="00DF4B7B" w14:paraId="05440298" w14:textId="77777777" w:rsidTr="00C059E7">
        <w:trPr>
          <w:trHeight w:val="300"/>
        </w:trPr>
        <w:tc>
          <w:tcPr>
            <w:tcW w:w="920" w:type="dxa"/>
            <w:tcBorders>
              <w:top w:val="nil"/>
              <w:left w:val="nil"/>
              <w:bottom w:val="nil"/>
              <w:right w:val="nil"/>
            </w:tcBorders>
            <w:shd w:val="clear" w:color="auto" w:fill="auto"/>
            <w:noWrap/>
            <w:vAlign w:val="center"/>
            <w:hideMark/>
          </w:tcPr>
          <w:p w14:paraId="62C7D032"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68AF1F8"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B718ED6"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Name of a country sub-entity.</w:t>
            </w:r>
          </w:p>
        </w:tc>
        <w:tc>
          <w:tcPr>
            <w:tcW w:w="1120" w:type="dxa"/>
            <w:tcBorders>
              <w:top w:val="nil"/>
              <w:left w:val="nil"/>
              <w:bottom w:val="nil"/>
              <w:right w:val="nil"/>
            </w:tcBorders>
            <w:shd w:val="clear" w:color="auto" w:fill="auto"/>
            <w:noWrap/>
            <w:vAlign w:val="center"/>
            <w:hideMark/>
          </w:tcPr>
          <w:p w14:paraId="0E81761F"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79D3697"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5B1AA410" w14:textId="77777777" w:rsidTr="00C059E7">
        <w:trPr>
          <w:trHeight w:val="300"/>
        </w:trPr>
        <w:tc>
          <w:tcPr>
            <w:tcW w:w="920" w:type="dxa"/>
            <w:tcBorders>
              <w:top w:val="nil"/>
              <w:left w:val="nil"/>
              <w:bottom w:val="nil"/>
              <w:right w:val="nil"/>
            </w:tcBorders>
            <w:shd w:val="clear" w:color="auto" w:fill="auto"/>
            <w:noWrap/>
            <w:vAlign w:val="center"/>
            <w:hideMark/>
          </w:tcPr>
          <w:p w14:paraId="1D243C7D"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3251</w:t>
            </w:r>
          </w:p>
        </w:tc>
        <w:tc>
          <w:tcPr>
            <w:tcW w:w="1340" w:type="dxa"/>
            <w:tcBorders>
              <w:top w:val="nil"/>
              <w:left w:val="nil"/>
              <w:bottom w:val="nil"/>
              <w:right w:val="nil"/>
            </w:tcBorders>
            <w:shd w:val="clear" w:color="auto" w:fill="auto"/>
            <w:noWrap/>
            <w:vAlign w:val="center"/>
            <w:hideMark/>
          </w:tcPr>
          <w:p w14:paraId="123154E4" w14:textId="77777777" w:rsidR="00CC1145" w:rsidRPr="00CC1145" w:rsidRDefault="00CC1145" w:rsidP="00C059E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9925B44"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POSTAL IDENTIFICATION CODE</w:t>
            </w:r>
          </w:p>
        </w:tc>
        <w:tc>
          <w:tcPr>
            <w:tcW w:w="1120" w:type="dxa"/>
            <w:tcBorders>
              <w:top w:val="nil"/>
              <w:left w:val="nil"/>
              <w:bottom w:val="nil"/>
              <w:right w:val="nil"/>
            </w:tcBorders>
            <w:shd w:val="clear" w:color="auto" w:fill="auto"/>
            <w:noWrap/>
            <w:vAlign w:val="center"/>
            <w:hideMark/>
          </w:tcPr>
          <w:p w14:paraId="4EC3E82A"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C1 an..17</w:t>
            </w:r>
          </w:p>
        </w:tc>
        <w:tc>
          <w:tcPr>
            <w:tcW w:w="1120" w:type="dxa"/>
            <w:tcBorders>
              <w:top w:val="nil"/>
              <w:left w:val="nil"/>
              <w:bottom w:val="nil"/>
              <w:right w:val="nil"/>
            </w:tcBorders>
            <w:shd w:val="clear" w:color="auto" w:fill="auto"/>
            <w:noWrap/>
            <w:vAlign w:val="center"/>
            <w:hideMark/>
          </w:tcPr>
          <w:p w14:paraId="4CAE7065"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6C1B9012" w14:textId="77777777" w:rsidTr="00C059E7">
        <w:trPr>
          <w:trHeight w:val="300"/>
        </w:trPr>
        <w:tc>
          <w:tcPr>
            <w:tcW w:w="920" w:type="dxa"/>
            <w:tcBorders>
              <w:top w:val="nil"/>
              <w:left w:val="nil"/>
              <w:bottom w:val="nil"/>
              <w:right w:val="nil"/>
            </w:tcBorders>
            <w:shd w:val="clear" w:color="auto" w:fill="auto"/>
            <w:noWrap/>
            <w:vAlign w:val="center"/>
            <w:hideMark/>
          </w:tcPr>
          <w:p w14:paraId="2814DDB2"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389AE03"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3E57359"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Code specifying the postal zone or address.</w:t>
            </w:r>
          </w:p>
        </w:tc>
        <w:tc>
          <w:tcPr>
            <w:tcW w:w="1120" w:type="dxa"/>
            <w:tcBorders>
              <w:top w:val="nil"/>
              <w:left w:val="nil"/>
              <w:bottom w:val="nil"/>
              <w:right w:val="nil"/>
            </w:tcBorders>
            <w:shd w:val="clear" w:color="auto" w:fill="auto"/>
            <w:noWrap/>
            <w:vAlign w:val="center"/>
            <w:hideMark/>
          </w:tcPr>
          <w:p w14:paraId="6486D108"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30E067C"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51440177" w14:textId="77777777" w:rsidTr="00C059E7">
        <w:trPr>
          <w:trHeight w:val="300"/>
        </w:trPr>
        <w:tc>
          <w:tcPr>
            <w:tcW w:w="920" w:type="dxa"/>
            <w:tcBorders>
              <w:top w:val="nil"/>
              <w:left w:val="nil"/>
              <w:bottom w:val="nil"/>
              <w:right w:val="nil"/>
            </w:tcBorders>
            <w:shd w:val="clear" w:color="auto" w:fill="auto"/>
            <w:noWrap/>
            <w:vAlign w:val="center"/>
            <w:hideMark/>
          </w:tcPr>
          <w:p w14:paraId="7872F840" w14:textId="77777777" w:rsidR="00CC1145" w:rsidRPr="00CC1145" w:rsidRDefault="00CC1145" w:rsidP="00C059E7">
            <w:pPr>
              <w:spacing w:after="0" w:line="240" w:lineRule="auto"/>
              <w:jc w:val="center"/>
              <w:rPr>
                <w:rFonts w:eastAsia="Times New Roman" w:cs="Times New Roman"/>
              </w:rPr>
            </w:pPr>
            <w:r w:rsidRPr="00CC1145">
              <w:rPr>
                <w:rFonts w:eastAsia="Times New Roman" w:cs="Times New Roman"/>
              </w:rPr>
              <w:t>3207</w:t>
            </w:r>
          </w:p>
        </w:tc>
        <w:tc>
          <w:tcPr>
            <w:tcW w:w="1340" w:type="dxa"/>
            <w:tcBorders>
              <w:top w:val="nil"/>
              <w:left w:val="nil"/>
              <w:bottom w:val="nil"/>
              <w:right w:val="nil"/>
            </w:tcBorders>
            <w:shd w:val="clear" w:color="auto" w:fill="auto"/>
            <w:noWrap/>
            <w:vAlign w:val="center"/>
            <w:hideMark/>
          </w:tcPr>
          <w:p w14:paraId="6DAA96E0" w14:textId="77777777" w:rsidR="00CC1145" w:rsidRPr="00CC1145" w:rsidRDefault="00CC1145" w:rsidP="00C059E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46AF14E" w14:textId="77777777" w:rsidR="00CC1145" w:rsidRPr="00CC1145" w:rsidRDefault="00CC1145" w:rsidP="00C059E7">
            <w:pPr>
              <w:spacing w:after="0" w:line="240" w:lineRule="auto"/>
              <w:rPr>
                <w:rFonts w:eastAsia="Times New Roman" w:cs="Times New Roman"/>
                <w:b/>
                <w:bCs/>
              </w:rPr>
            </w:pPr>
            <w:r w:rsidRPr="00CC1145">
              <w:rPr>
                <w:rFonts w:eastAsia="Times New Roman" w:cs="Times New Roman"/>
                <w:b/>
                <w:bCs/>
              </w:rPr>
              <w:t>COUNTRY, CODED</w:t>
            </w:r>
          </w:p>
        </w:tc>
        <w:tc>
          <w:tcPr>
            <w:tcW w:w="1120" w:type="dxa"/>
            <w:tcBorders>
              <w:top w:val="nil"/>
              <w:left w:val="nil"/>
              <w:bottom w:val="nil"/>
              <w:right w:val="nil"/>
            </w:tcBorders>
            <w:shd w:val="clear" w:color="auto" w:fill="auto"/>
            <w:noWrap/>
            <w:vAlign w:val="center"/>
            <w:hideMark/>
          </w:tcPr>
          <w:p w14:paraId="55B826C2"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14B3D01F" w14:textId="77777777" w:rsidR="00CC1145" w:rsidRPr="00CC1145" w:rsidRDefault="00CC1145" w:rsidP="00C059E7">
            <w:pPr>
              <w:spacing w:after="0" w:line="240" w:lineRule="auto"/>
              <w:jc w:val="center"/>
              <w:rPr>
                <w:rFonts w:eastAsia="Times New Roman" w:cs="Times New Roman"/>
                <w:b/>
                <w:bCs/>
              </w:rPr>
            </w:pPr>
            <w:r w:rsidRPr="00CC1145">
              <w:rPr>
                <w:rFonts w:eastAsia="Times New Roman" w:cs="Times New Roman"/>
                <w:b/>
                <w:bCs/>
              </w:rPr>
              <w:t>O</w:t>
            </w:r>
          </w:p>
        </w:tc>
      </w:tr>
      <w:tr w:rsidR="00CC1145" w:rsidRPr="00DF4B7B" w14:paraId="777F05AC" w14:textId="77777777" w:rsidTr="00C059E7">
        <w:trPr>
          <w:trHeight w:val="600"/>
        </w:trPr>
        <w:tc>
          <w:tcPr>
            <w:tcW w:w="920" w:type="dxa"/>
            <w:tcBorders>
              <w:top w:val="nil"/>
              <w:left w:val="nil"/>
              <w:bottom w:val="nil"/>
              <w:right w:val="nil"/>
            </w:tcBorders>
            <w:shd w:val="clear" w:color="auto" w:fill="auto"/>
            <w:noWrap/>
            <w:vAlign w:val="center"/>
            <w:hideMark/>
          </w:tcPr>
          <w:p w14:paraId="38F901A8" w14:textId="77777777" w:rsidR="00CC1145" w:rsidRPr="00CC1145" w:rsidRDefault="00CC1145" w:rsidP="00C059E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3C15230"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A7AD234" w14:textId="77777777" w:rsidR="00CC1145" w:rsidRPr="00CC1145" w:rsidRDefault="00CC1145" w:rsidP="00C059E7">
            <w:pPr>
              <w:spacing w:after="0" w:line="240" w:lineRule="auto"/>
              <w:rPr>
                <w:rFonts w:eastAsia="Times New Roman" w:cs="Times New Roman"/>
                <w:lang w:val="en-US"/>
              </w:rPr>
            </w:pPr>
            <w:r w:rsidRPr="00CC1145">
              <w:rPr>
                <w:rFonts w:eastAsia="Times New Roman" w:cs="Times New Roman"/>
                <w:lang w:val="en-US"/>
              </w:rPr>
              <w:t>Identification of the name of the country or other geographical entity as defined in ISO 3166-1.</w:t>
            </w:r>
          </w:p>
        </w:tc>
        <w:tc>
          <w:tcPr>
            <w:tcW w:w="1120" w:type="dxa"/>
            <w:tcBorders>
              <w:top w:val="nil"/>
              <w:left w:val="nil"/>
              <w:bottom w:val="nil"/>
              <w:right w:val="nil"/>
            </w:tcBorders>
            <w:shd w:val="clear" w:color="auto" w:fill="auto"/>
            <w:noWrap/>
            <w:vAlign w:val="center"/>
            <w:hideMark/>
          </w:tcPr>
          <w:p w14:paraId="04DEFBC5" w14:textId="77777777" w:rsidR="00CC1145" w:rsidRPr="00CC1145" w:rsidRDefault="00CC1145" w:rsidP="00C059E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6D7719" w14:textId="77777777" w:rsidR="00CC1145" w:rsidRPr="00CC1145" w:rsidRDefault="00CC1145" w:rsidP="00C059E7">
            <w:pPr>
              <w:spacing w:after="0" w:line="240" w:lineRule="auto"/>
              <w:jc w:val="center"/>
              <w:rPr>
                <w:rFonts w:ascii="Times New Roman" w:eastAsia="Times New Roman" w:hAnsi="Times New Roman" w:cs="Times New Roman"/>
                <w:color w:val="auto"/>
                <w:sz w:val="20"/>
                <w:szCs w:val="20"/>
                <w:lang w:val="en-US"/>
              </w:rPr>
            </w:pPr>
          </w:p>
        </w:tc>
      </w:tr>
    </w:tbl>
    <w:p w14:paraId="5F09809B" w14:textId="77777777" w:rsidR="00CC1145" w:rsidRDefault="00CC1145">
      <w:pPr>
        <w:rPr>
          <w:lang w:val="en-US"/>
        </w:rPr>
      </w:pPr>
    </w:p>
    <w:p w14:paraId="0A97B485" w14:textId="77777777" w:rsidR="00CC1145" w:rsidRDefault="00CC1145">
      <w:pPr>
        <w:rPr>
          <w:lang w:val="en-US"/>
        </w:rPr>
      </w:pPr>
      <w:r>
        <w:rPr>
          <w:lang w:val="en-US"/>
        </w:rPr>
        <w:br w:type="page"/>
      </w:r>
    </w:p>
    <w:p w14:paraId="78F50F9B" w14:textId="1627B4CE" w:rsidR="00CC1145" w:rsidRDefault="005C0E20" w:rsidP="006743E4">
      <w:pPr>
        <w:pStyle w:val="Kop2"/>
        <w:rPr>
          <w:lang w:val="en-US"/>
        </w:rPr>
      </w:pPr>
      <w:bookmarkStart w:id="145" w:name="_Toc9445850"/>
      <w:r>
        <w:rPr>
          <w:lang w:val="en-US"/>
        </w:rPr>
        <w:t>4.</w:t>
      </w:r>
      <w:r w:rsidR="00CC1145">
        <w:rPr>
          <w:lang w:val="en-US"/>
        </w:rPr>
        <w:t>57</w:t>
      </w:r>
      <w:r w:rsidR="00CC1145">
        <w:rPr>
          <w:lang w:val="en-US"/>
        </w:rPr>
        <w:tab/>
        <w:t>SG11 – Segment Group 11 (CTA-COM)</w:t>
      </w:r>
      <w:bookmarkEnd w:id="145"/>
    </w:p>
    <w:tbl>
      <w:tblPr>
        <w:tblW w:w="9560" w:type="dxa"/>
        <w:tblInd w:w="-284" w:type="dxa"/>
        <w:tblCellMar>
          <w:left w:w="70" w:type="dxa"/>
          <w:right w:w="70" w:type="dxa"/>
        </w:tblCellMar>
        <w:tblLook w:val="04A0" w:firstRow="1" w:lastRow="0" w:firstColumn="1" w:lastColumn="0" w:noHBand="0" w:noVBand="1"/>
      </w:tblPr>
      <w:tblGrid>
        <w:gridCol w:w="400"/>
        <w:gridCol w:w="920"/>
        <w:gridCol w:w="1340"/>
        <w:gridCol w:w="3700"/>
        <w:gridCol w:w="1120"/>
        <w:gridCol w:w="1120"/>
        <w:gridCol w:w="960"/>
      </w:tblGrid>
      <w:tr w:rsidR="00CC1145" w:rsidRPr="00CC1145" w14:paraId="06AC3377" w14:textId="77777777" w:rsidTr="00313EB1">
        <w:trPr>
          <w:trHeight w:val="675"/>
        </w:trPr>
        <w:tc>
          <w:tcPr>
            <w:tcW w:w="400" w:type="dxa"/>
            <w:tcBorders>
              <w:top w:val="nil"/>
              <w:left w:val="nil"/>
              <w:bottom w:val="nil"/>
              <w:right w:val="nil"/>
            </w:tcBorders>
            <w:shd w:val="clear" w:color="auto" w:fill="auto"/>
            <w:noWrap/>
            <w:vAlign w:val="center"/>
            <w:hideMark/>
          </w:tcPr>
          <w:p w14:paraId="6C649D79" w14:textId="77777777" w:rsidR="00CC1145" w:rsidRPr="00583B5F" w:rsidRDefault="00CC1145" w:rsidP="00313EB1">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6AFA2803" w14:textId="77777777" w:rsidR="00CC1145" w:rsidRPr="00583B5F" w:rsidRDefault="00CC1145"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9DDDB13"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Segment:</w:t>
            </w:r>
          </w:p>
        </w:tc>
        <w:tc>
          <w:tcPr>
            <w:tcW w:w="3700" w:type="dxa"/>
            <w:tcBorders>
              <w:top w:val="nil"/>
              <w:left w:val="nil"/>
              <w:bottom w:val="nil"/>
              <w:right w:val="nil"/>
            </w:tcBorders>
            <w:shd w:val="clear" w:color="auto" w:fill="auto"/>
            <w:noWrap/>
            <w:vAlign w:val="center"/>
            <w:hideMark/>
          </w:tcPr>
          <w:p w14:paraId="6F2A359A" w14:textId="77777777" w:rsidR="00CC1145" w:rsidRPr="00CC1145" w:rsidRDefault="00CC1145" w:rsidP="00313EB1">
            <w:pPr>
              <w:spacing w:after="0" w:line="240" w:lineRule="auto"/>
              <w:rPr>
                <w:rFonts w:eastAsia="Times New Roman" w:cs="Times New Roman"/>
                <w:b/>
                <w:bCs/>
                <w:sz w:val="52"/>
                <w:szCs w:val="52"/>
              </w:rPr>
            </w:pPr>
            <w:r w:rsidRPr="00CC1145">
              <w:rPr>
                <w:rFonts w:eastAsia="Times New Roman" w:cs="Times New Roman"/>
                <w:b/>
                <w:bCs/>
                <w:sz w:val="52"/>
                <w:szCs w:val="52"/>
              </w:rPr>
              <w:t>CTA (SG11)</w:t>
            </w:r>
          </w:p>
        </w:tc>
        <w:tc>
          <w:tcPr>
            <w:tcW w:w="2240" w:type="dxa"/>
            <w:gridSpan w:val="2"/>
            <w:tcBorders>
              <w:top w:val="nil"/>
              <w:left w:val="nil"/>
              <w:bottom w:val="nil"/>
              <w:right w:val="nil"/>
            </w:tcBorders>
            <w:shd w:val="clear" w:color="auto" w:fill="auto"/>
            <w:vAlign w:val="center"/>
            <w:hideMark/>
          </w:tcPr>
          <w:p w14:paraId="41573CA5" w14:textId="77777777" w:rsidR="00CC1145" w:rsidRPr="00CC1145" w:rsidRDefault="00CC1145" w:rsidP="00313EB1">
            <w:pPr>
              <w:spacing w:after="0" w:line="240" w:lineRule="auto"/>
              <w:jc w:val="center"/>
              <w:rPr>
                <w:rFonts w:eastAsia="Times New Roman" w:cs="Times New Roman"/>
                <w:b/>
                <w:bCs/>
              </w:rPr>
            </w:pPr>
            <w:r w:rsidRPr="00CC1145">
              <w:rPr>
                <w:rFonts w:eastAsia="Times New Roman" w:cs="Times New Roman"/>
                <w:b/>
                <w:bCs/>
              </w:rPr>
              <w:t>Segment Group SG11</w:t>
            </w:r>
          </w:p>
        </w:tc>
        <w:tc>
          <w:tcPr>
            <w:tcW w:w="960" w:type="dxa"/>
            <w:tcBorders>
              <w:top w:val="nil"/>
              <w:left w:val="nil"/>
              <w:bottom w:val="nil"/>
              <w:right w:val="nil"/>
            </w:tcBorders>
            <w:shd w:val="clear" w:color="auto" w:fill="auto"/>
            <w:noWrap/>
            <w:vAlign w:val="center"/>
            <w:hideMark/>
          </w:tcPr>
          <w:p w14:paraId="4ABE6EC4" w14:textId="77777777" w:rsidR="00CC1145" w:rsidRPr="00CC1145" w:rsidRDefault="00CC1145" w:rsidP="00313EB1">
            <w:pPr>
              <w:spacing w:after="0" w:line="240" w:lineRule="auto"/>
              <w:jc w:val="center"/>
              <w:rPr>
                <w:rFonts w:eastAsia="Times New Roman" w:cs="Times New Roman"/>
                <w:b/>
                <w:bCs/>
              </w:rPr>
            </w:pPr>
          </w:p>
        </w:tc>
      </w:tr>
      <w:tr w:rsidR="00CC1145" w:rsidRPr="00CC1145" w14:paraId="3BE54FA8" w14:textId="77777777" w:rsidTr="00313EB1">
        <w:trPr>
          <w:trHeight w:val="300"/>
        </w:trPr>
        <w:tc>
          <w:tcPr>
            <w:tcW w:w="400" w:type="dxa"/>
            <w:tcBorders>
              <w:top w:val="nil"/>
              <w:left w:val="nil"/>
              <w:bottom w:val="nil"/>
              <w:right w:val="nil"/>
            </w:tcBorders>
            <w:shd w:val="clear" w:color="auto" w:fill="auto"/>
            <w:noWrap/>
            <w:vAlign w:val="center"/>
            <w:hideMark/>
          </w:tcPr>
          <w:p w14:paraId="173F230A"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C30030F"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8F23AC8"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Position:</w:t>
            </w:r>
          </w:p>
        </w:tc>
        <w:tc>
          <w:tcPr>
            <w:tcW w:w="3700" w:type="dxa"/>
            <w:tcBorders>
              <w:top w:val="nil"/>
              <w:left w:val="nil"/>
              <w:bottom w:val="nil"/>
              <w:right w:val="nil"/>
            </w:tcBorders>
            <w:shd w:val="clear" w:color="auto" w:fill="auto"/>
            <w:noWrap/>
            <w:vAlign w:val="center"/>
            <w:hideMark/>
          </w:tcPr>
          <w:p w14:paraId="4FC5C686" w14:textId="77777777" w:rsidR="00CC1145" w:rsidRPr="00CC1145" w:rsidRDefault="00CC1145" w:rsidP="00313EB1">
            <w:pPr>
              <w:spacing w:after="0" w:line="240" w:lineRule="auto"/>
              <w:rPr>
                <w:rFonts w:eastAsia="Times New Roman" w:cs="Times New Roman"/>
              </w:rPr>
            </w:pPr>
            <w:r w:rsidRPr="00CC1145">
              <w:rPr>
                <w:rFonts w:eastAsia="Times New Roman" w:cs="Times New Roman"/>
              </w:rPr>
              <w:t>0370</w:t>
            </w:r>
          </w:p>
        </w:tc>
        <w:tc>
          <w:tcPr>
            <w:tcW w:w="1120" w:type="dxa"/>
            <w:tcBorders>
              <w:top w:val="nil"/>
              <w:left w:val="nil"/>
              <w:bottom w:val="nil"/>
              <w:right w:val="nil"/>
            </w:tcBorders>
            <w:shd w:val="clear" w:color="auto" w:fill="auto"/>
            <w:vAlign w:val="center"/>
            <w:hideMark/>
          </w:tcPr>
          <w:p w14:paraId="715DE189" w14:textId="77777777" w:rsidR="00CC1145" w:rsidRPr="00CC1145" w:rsidRDefault="00CC1145"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9A24353"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0FD990D"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r>
      <w:tr w:rsidR="00CC1145" w:rsidRPr="00DF4B7B" w14:paraId="3FF41662" w14:textId="77777777" w:rsidTr="00313EB1">
        <w:trPr>
          <w:trHeight w:val="300"/>
        </w:trPr>
        <w:tc>
          <w:tcPr>
            <w:tcW w:w="400" w:type="dxa"/>
            <w:tcBorders>
              <w:top w:val="nil"/>
              <w:left w:val="nil"/>
              <w:bottom w:val="nil"/>
              <w:right w:val="nil"/>
            </w:tcBorders>
            <w:shd w:val="clear" w:color="auto" w:fill="auto"/>
            <w:noWrap/>
            <w:vAlign w:val="center"/>
            <w:hideMark/>
          </w:tcPr>
          <w:p w14:paraId="672DA1E4"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CA89B11"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B51C2F3"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Group:</w:t>
            </w:r>
          </w:p>
        </w:tc>
        <w:tc>
          <w:tcPr>
            <w:tcW w:w="3700" w:type="dxa"/>
            <w:tcBorders>
              <w:top w:val="nil"/>
              <w:left w:val="nil"/>
              <w:bottom w:val="nil"/>
              <w:right w:val="nil"/>
            </w:tcBorders>
            <w:shd w:val="clear" w:color="auto" w:fill="auto"/>
            <w:noWrap/>
            <w:vAlign w:val="center"/>
            <w:hideMark/>
          </w:tcPr>
          <w:p w14:paraId="1AB0D413" w14:textId="77777777" w:rsidR="00CC1145" w:rsidRPr="00CC1145" w:rsidRDefault="00CC1145" w:rsidP="00313EB1">
            <w:pPr>
              <w:spacing w:after="0" w:line="240" w:lineRule="auto"/>
              <w:rPr>
                <w:rFonts w:eastAsia="Times New Roman" w:cs="Times New Roman"/>
                <w:lang w:val="en-US"/>
              </w:rPr>
            </w:pPr>
            <w:r w:rsidRPr="00CC1145">
              <w:rPr>
                <w:rFonts w:eastAsia="Times New Roman" w:cs="Times New Roman"/>
                <w:lang w:val="en-US"/>
              </w:rPr>
              <w:t>Segment Group 10 (Name and Address)</w:t>
            </w:r>
          </w:p>
        </w:tc>
        <w:tc>
          <w:tcPr>
            <w:tcW w:w="1120" w:type="dxa"/>
            <w:tcBorders>
              <w:top w:val="nil"/>
              <w:left w:val="nil"/>
              <w:bottom w:val="nil"/>
              <w:right w:val="nil"/>
            </w:tcBorders>
            <w:shd w:val="clear" w:color="auto" w:fill="auto"/>
            <w:vAlign w:val="center"/>
            <w:hideMark/>
          </w:tcPr>
          <w:p w14:paraId="0CC490AE" w14:textId="77777777" w:rsidR="00CC1145" w:rsidRPr="00CC1145" w:rsidRDefault="00CC1145"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BEF2A64"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513A2D99"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3AD9FF70" w14:textId="77777777" w:rsidTr="00313EB1">
        <w:trPr>
          <w:trHeight w:val="300"/>
        </w:trPr>
        <w:tc>
          <w:tcPr>
            <w:tcW w:w="400" w:type="dxa"/>
            <w:tcBorders>
              <w:top w:val="nil"/>
              <w:left w:val="nil"/>
              <w:bottom w:val="nil"/>
              <w:right w:val="nil"/>
            </w:tcBorders>
            <w:shd w:val="clear" w:color="auto" w:fill="auto"/>
            <w:noWrap/>
            <w:vAlign w:val="center"/>
            <w:hideMark/>
          </w:tcPr>
          <w:p w14:paraId="120B723D"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5C2A5052"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E58428A"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Level:</w:t>
            </w:r>
          </w:p>
        </w:tc>
        <w:tc>
          <w:tcPr>
            <w:tcW w:w="3700" w:type="dxa"/>
            <w:tcBorders>
              <w:top w:val="nil"/>
              <w:left w:val="nil"/>
              <w:bottom w:val="nil"/>
              <w:right w:val="nil"/>
            </w:tcBorders>
            <w:shd w:val="clear" w:color="auto" w:fill="auto"/>
            <w:noWrap/>
            <w:vAlign w:val="center"/>
            <w:hideMark/>
          </w:tcPr>
          <w:p w14:paraId="7AFD7F6C" w14:textId="77777777" w:rsidR="00CC1145" w:rsidRPr="00CC1145" w:rsidRDefault="00CC1145" w:rsidP="00313EB1">
            <w:pPr>
              <w:spacing w:after="0" w:line="240" w:lineRule="auto"/>
              <w:rPr>
                <w:rFonts w:eastAsia="Times New Roman" w:cs="Times New Roman"/>
              </w:rPr>
            </w:pPr>
            <w:r w:rsidRPr="00CC1145">
              <w:rPr>
                <w:rFonts w:eastAsia="Times New Roman" w:cs="Times New Roman"/>
              </w:rPr>
              <w:t>3</w:t>
            </w:r>
          </w:p>
        </w:tc>
        <w:tc>
          <w:tcPr>
            <w:tcW w:w="1120" w:type="dxa"/>
            <w:tcBorders>
              <w:top w:val="nil"/>
              <w:left w:val="nil"/>
              <w:bottom w:val="nil"/>
              <w:right w:val="nil"/>
            </w:tcBorders>
            <w:shd w:val="clear" w:color="auto" w:fill="auto"/>
            <w:vAlign w:val="center"/>
            <w:hideMark/>
          </w:tcPr>
          <w:p w14:paraId="6A0E4386" w14:textId="77777777" w:rsidR="00CC1145" w:rsidRPr="00CC1145" w:rsidRDefault="00CC1145"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0415E18"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6C3A692"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r>
      <w:tr w:rsidR="00CC1145" w:rsidRPr="00CC1145" w14:paraId="402AF746" w14:textId="77777777" w:rsidTr="00313EB1">
        <w:trPr>
          <w:trHeight w:val="300"/>
        </w:trPr>
        <w:tc>
          <w:tcPr>
            <w:tcW w:w="400" w:type="dxa"/>
            <w:tcBorders>
              <w:top w:val="nil"/>
              <w:left w:val="nil"/>
              <w:bottom w:val="nil"/>
              <w:right w:val="nil"/>
            </w:tcBorders>
            <w:shd w:val="clear" w:color="auto" w:fill="auto"/>
            <w:noWrap/>
            <w:vAlign w:val="center"/>
            <w:hideMark/>
          </w:tcPr>
          <w:p w14:paraId="582941B4"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1CA8450"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142B673"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Usage:</w:t>
            </w:r>
          </w:p>
        </w:tc>
        <w:tc>
          <w:tcPr>
            <w:tcW w:w="3700" w:type="dxa"/>
            <w:tcBorders>
              <w:top w:val="nil"/>
              <w:left w:val="nil"/>
              <w:bottom w:val="nil"/>
              <w:right w:val="nil"/>
            </w:tcBorders>
            <w:shd w:val="clear" w:color="auto" w:fill="auto"/>
            <w:noWrap/>
            <w:vAlign w:val="center"/>
            <w:hideMark/>
          </w:tcPr>
          <w:p w14:paraId="475E14E5" w14:textId="5536AED7" w:rsidR="00CC1145" w:rsidRPr="00CC1145" w:rsidRDefault="00A11D43" w:rsidP="00313EB1">
            <w:pPr>
              <w:spacing w:after="0" w:line="240" w:lineRule="auto"/>
              <w:rPr>
                <w:rFonts w:eastAsia="Times New Roman" w:cs="Times New Roman"/>
              </w:rPr>
            </w:pPr>
            <w:r>
              <w:rPr>
                <w:rFonts w:eastAsia="Times New Roman" w:cs="Times New Roman"/>
              </w:rPr>
              <w:t>Conditional</w:t>
            </w:r>
            <w:r w:rsidR="00CC1145" w:rsidRPr="00CC1145">
              <w:rPr>
                <w:rFonts w:eastAsia="Times New Roman" w:cs="Times New Roman"/>
              </w:rPr>
              <w:t xml:space="preserve"> (Optional)</w:t>
            </w:r>
          </w:p>
        </w:tc>
        <w:tc>
          <w:tcPr>
            <w:tcW w:w="1120" w:type="dxa"/>
            <w:tcBorders>
              <w:top w:val="nil"/>
              <w:left w:val="nil"/>
              <w:bottom w:val="nil"/>
              <w:right w:val="nil"/>
            </w:tcBorders>
            <w:shd w:val="clear" w:color="auto" w:fill="auto"/>
            <w:vAlign w:val="center"/>
            <w:hideMark/>
          </w:tcPr>
          <w:p w14:paraId="7F547B17" w14:textId="77777777" w:rsidR="00CC1145" w:rsidRPr="00CC1145" w:rsidRDefault="00CC1145"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70322C1"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E593AA0"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r>
      <w:tr w:rsidR="00CC1145" w:rsidRPr="00CC1145" w14:paraId="68DF81E8" w14:textId="77777777" w:rsidTr="00313EB1">
        <w:trPr>
          <w:trHeight w:val="300"/>
        </w:trPr>
        <w:tc>
          <w:tcPr>
            <w:tcW w:w="400" w:type="dxa"/>
            <w:tcBorders>
              <w:top w:val="nil"/>
              <w:left w:val="nil"/>
              <w:bottom w:val="nil"/>
              <w:right w:val="nil"/>
            </w:tcBorders>
            <w:shd w:val="clear" w:color="auto" w:fill="auto"/>
            <w:noWrap/>
            <w:vAlign w:val="center"/>
            <w:hideMark/>
          </w:tcPr>
          <w:p w14:paraId="4B5D08AD"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B22C34B"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FAAE40C"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Max Use</w:t>
            </w:r>
          </w:p>
        </w:tc>
        <w:tc>
          <w:tcPr>
            <w:tcW w:w="3700" w:type="dxa"/>
            <w:tcBorders>
              <w:top w:val="nil"/>
              <w:left w:val="nil"/>
              <w:bottom w:val="nil"/>
              <w:right w:val="nil"/>
            </w:tcBorders>
            <w:shd w:val="clear" w:color="auto" w:fill="auto"/>
            <w:noWrap/>
            <w:vAlign w:val="center"/>
            <w:hideMark/>
          </w:tcPr>
          <w:p w14:paraId="29FB64FF" w14:textId="77777777" w:rsidR="00CC1145" w:rsidRPr="00CC1145" w:rsidRDefault="00CC1145" w:rsidP="00313EB1">
            <w:pPr>
              <w:spacing w:after="0" w:line="240" w:lineRule="auto"/>
              <w:rPr>
                <w:rFonts w:eastAsia="Times New Roman" w:cs="Times New Roman"/>
              </w:rPr>
            </w:pPr>
            <w:r w:rsidRPr="00CC1145">
              <w:rPr>
                <w:rFonts w:eastAsia="Times New Roman" w:cs="Times New Roman"/>
              </w:rPr>
              <w:t>1</w:t>
            </w:r>
          </w:p>
        </w:tc>
        <w:tc>
          <w:tcPr>
            <w:tcW w:w="1120" w:type="dxa"/>
            <w:tcBorders>
              <w:top w:val="nil"/>
              <w:left w:val="nil"/>
              <w:bottom w:val="nil"/>
              <w:right w:val="nil"/>
            </w:tcBorders>
            <w:shd w:val="clear" w:color="auto" w:fill="auto"/>
            <w:vAlign w:val="center"/>
            <w:hideMark/>
          </w:tcPr>
          <w:p w14:paraId="2C5E4CCD" w14:textId="77777777" w:rsidR="00CC1145" w:rsidRPr="00CC1145" w:rsidRDefault="00CC1145"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8B516DC"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63ACD37"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r>
      <w:tr w:rsidR="00CC1145" w:rsidRPr="00DF4B7B" w14:paraId="5BA166CD" w14:textId="77777777" w:rsidTr="00313EB1">
        <w:trPr>
          <w:trHeight w:val="600"/>
        </w:trPr>
        <w:tc>
          <w:tcPr>
            <w:tcW w:w="400" w:type="dxa"/>
            <w:tcBorders>
              <w:top w:val="nil"/>
              <w:left w:val="nil"/>
              <w:bottom w:val="nil"/>
              <w:right w:val="nil"/>
            </w:tcBorders>
            <w:shd w:val="clear" w:color="auto" w:fill="auto"/>
            <w:noWrap/>
            <w:vAlign w:val="center"/>
            <w:hideMark/>
          </w:tcPr>
          <w:p w14:paraId="618793B2"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939FB84"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072C75A"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Purpose:</w:t>
            </w:r>
          </w:p>
        </w:tc>
        <w:tc>
          <w:tcPr>
            <w:tcW w:w="3700" w:type="dxa"/>
            <w:tcBorders>
              <w:top w:val="nil"/>
              <w:left w:val="nil"/>
              <w:bottom w:val="nil"/>
              <w:right w:val="nil"/>
            </w:tcBorders>
            <w:shd w:val="clear" w:color="auto" w:fill="auto"/>
            <w:vAlign w:val="center"/>
            <w:hideMark/>
          </w:tcPr>
          <w:p w14:paraId="3E569DB7" w14:textId="77777777" w:rsidR="00CC1145" w:rsidRPr="00CC1145" w:rsidRDefault="00CC1145" w:rsidP="00313EB1">
            <w:pPr>
              <w:spacing w:after="0" w:line="240" w:lineRule="auto"/>
              <w:rPr>
                <w:rFonts w:eastAsia="Times New Roman" w:cs="Times New Roman"/>
                <w:lang w:val="en-US"/>
              </w:rPr>
            </w:pPr>
            <w:r w:rsidRPr="00CC1145">
              <w:rPr>
                <w:rFonts w:eastAsia="Times New Roman" w:cs="Times New Roman"/>
                <w:lang w:val="en-US"/>
              </w:rPr>
              <w:t>A group of segments identifying a contact and its communications related to the party.</w:t>
            </w:r>
          </w:p>
        </w:tc>
        <w:tc>
          <w:tcPr>
            <w:tcW w:w="1120" w:type="dxa"/>
            <w:tcBorders>
              <w:top w:val="nil"/>
              <w:left w:val="nil"/>
              <w:bottom w:val="nil"/>
              <w:right w:val="nil"/>
            </w:tcBorders>
            <w:shd w:val="clear" w:color="auto" w:fill="auto"/>
            <w:vAlign w:val="center"/>
            <w:hideMark/>
          </w:tcPr>
          <w:p w14:paraId="1BED3D0A" w14:textId="77777777" w:rsidR="00CC1145" w:rsidRPr="00CC1145" w:rsidRDefault="00CC1145"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74B6E03"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23C870F0"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lang w:val="en-US"/>
              </w:rPr>
            </w:pPr>
          </w:p>
        </w:tc>
      </w:tr>
      <w:tr w:rsidR="00CC1145" w:rsidRPr="00CC1145" w14:paraId="4D343F5F" w14:textId="77777777" w:rsidTr="00313EB1">
        <w:trPr>
          <w:trHeight w:val="375"/>
        </w:trPr>
        <w:tc>
          <w:tcPr>
            <w:tcW w:w="400" w:type="dxa"/>
            <w:tcBorders>
              <w:top w:val="nil"/>
              <w:left w:val="nil"/>
              <w:bottom w:val="nil"/>
              <w:right w:val="nil"/>
            </w:tcBorders>
            <w:shd w:val="clear" w:color="auto" w:fill="auto"/>
            <w:noWrap/>
            <w:vAlign w:val="center"/>
            <w:hideMark/>
          </w:tcPr>
          <w:p w14:paraId="3042C612"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0CB56E78"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75BA17A"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lang w:val="en-US"/>
              </w:rPr>
            </w:pPr>
          </w:p>
        </w:tc>
        <w:tc>
          <w:tcPr>
            <w:tcW w:w="3700" w:type="dxa"/>
            <w:tcBorders>
              <w:top w:val="nil"/>
              <w:left w:val="nil"/>
              <w:bottom w:val="nil"/>
              <w:right w:val="nil"/>
            </w:tcBorders>
            <w:shd w:val="clear" w:color="auto" w:fill="auto"/>
            <w:noWrap/>
            <w:vAlign w:val="center"/>
            <w:hideMark/>
          </w:tcPr>
          <w:p w14:paraId="014E7B6C" w14:textId="77777777" w:rsidR="00CC1145" w:rsidRPr="00CC1145" w:rsidRDefault="00CC1145" w:rsidP="00313EB1">
            <w:pPr>
              <w:spacing w:after="0" w:line="240" w:lineRule="auto"/>
              <w:jc w:val="center"/>
              <w:rPr>
                <w:rFonts w:eastAsia="Times New Roman" w:cs="Times New Roman"/>
                <w:b/>
                <w:bCs/>
                <w:sz w:val="28"/>
                <w:szCs w:val="28"/>
              </w:rPr>
            </w:pPr>
            <w:r w:rsidRPr="00CC1145">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3AE19741" w14:textId="77777777" w:rsidR="00CC1145" w:rsidRPr="00CC1145" w:rsidRDefault="00CC1145" w:rsidP="00313EB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7B747B37"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EA7FA25"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r>
      <w:tr w:rsidR="00CC1145" w:rsidRPr="00CC1145" w14:paraId="450B8B13" w14:textId="77777777" w:rsidTr="00313EB1">
        <w:trPr>
          <w:trHeight w:val="600"/>
        </w:trPr>
        <w:tc>
          <w:tcPr>
            <w:tcW w:w="400" w:type="dxa"/>
            <w:tcBorders>
              <w:top w:val="nil"/>
              <w:left w:val="nil"/>
              <w:bottom w:val="nil"/>
              <w:right w:val="nil"/>
            </w:tcBorders>
            <w:shd w:val="clear" w:color="auto" w:fill="auto"/>
            <w:noWrap/>
            <w:vAlign w:val="center"/>
            <w:hideMark/>
          </w:tcPr>
          <w:p w14:paraId="687008DC" w14:textId="77777777" w:rsidR="00CC1145" w:rsidRPr="00CC1145" w:rsidRDefault="00CC1145" w:rsidP="00313EB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D10C899" w14:textId="77777777" w:rsidR="00CC1145" w:rsidRPr="00CC1145" w:rsidRDefault="00CC1145" w:rsidP="00313EB1">
            <w:pPr>
              <w:spacing w:after="0" w:line="240" w:lineRule="auto"/>
              <w:jc w:val="center"/>
              <w:rPr>
                <w:rFonts w:eastAsia="Times New Roman" w:cs="Times New Roman"/>
                <w:u w:val="single"/>
              </w:rPr>
            </w:pPr>
            <w:r w:rsidRPr="00CC1145">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77EC65E7" w14:textId="77777777" w:rsidR="00CC1145" w:rsidRPr="00CC1145" w:rsidRDefault="00CC1145" w:rsidP="00313EB1">
            <w:pPr>
              <w:spacing w:after="0" w:line="240" w:lineRule="auto"/>
              <w:jc w:val="center"/>
              <w:rPr>
                <w:rFonts w:eastAsia="Times New Roman" w:cs="Times New Roman"/>
                <w:u w:val="single"/>
              </w:rPr>
            </w:pPr>
            <w:r w:rsidRPr="00CC1145">
              <w:rPr>
                <w:rFonts w:eastAsia="Times New Roman" w:cs="Times New Roman"/>
                <w:u w:val="single"/>
              </w:rPr>
              <w:t>Seq.Id.</w:t>
            </w:r>
          </w:p>
        </w:tc>
        <w:tc>
          <w:tcPr>
            <w:tcW w:w="3700" w:type="dxa"/>
            <w:tcBorders>
              <w:top w:val="nil"/>
              <w:left w:val="nil"/>
              <w:bottom w:val="nil"/>
              <w:right w:val="nil"/>
            </w:tcBorders>
            <w:shd w:val="clear" w:color="auto" w:fill="auto"/>
            <w:noWrap/>
            <w:vAlign w:val="center"/>
            <w:hideMark/>
          </w:tcPr>
          <w:p w14:paraId="430E4455" w14:textId="77777777" w:rsidR="00CC1145" w:rsidRPr="00CC1145" w:rsidRDefault="00CC1145" w:rsidP="00313EB1">
            <w:pPr>
              <w:spacing w:after="0" w:line="240" w:lineRule="auto"/>
              <w:rPr>
                <w:rFonts w:eastAsia="Times New Roman" w:cs="Times New Roman"/>
                <w:u w:val="single"/>
              </w:rPr>
            </w:pPr>
            <w:r w:rsidRPr="00CC1145">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15603CA2" w14:textId="77777777" w:rsidR="00CC1145" w:rsidRPr="00CC1145" w:rsidRDefault="00CC1145" w:rsidP="00313EB1">
            <w:pPr>
              <w:spacing w:after="0" w:line="240" w:lineRule="auto"/>
              <w:jc w:val="center"/>
              <w:rPr>
                <w:rFonts w:eastAsia="Times New Roman" w:cs="Times New Roman"/>
                <w:u w:val="single"/>
              </w:rPr>
            </w:pPr>
            <w:r w:rsidRPr="00CC1145">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2802DED5" w14:textId="77777777" w:rsidR="00CC1145" w:rsidRPr="00CC1145" w:rsidRDefault="00CC1145" w:rsidP="00313EB1">
            <w:pPr>
              <w:spacing w:after="0" w:line="240" w:lineRule="auto"/>
              <w:jc w:val="center"/>
              <w:rPr>
                <w:rFonts w:eastAsia="Times New Roman" w:cs="Times New Roman"/>
                <w:u w:val="single"/>
              </w:rPr>
            </w:pPr>
            <w:r w:rsidRPr="00CC1145">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112B4BE7" w14:textId="77777777" w:rsidR="00CC1145" w:rsidRPr="00CC1145" w:rsidRDefault="00CC1145" w:rsidP="00313EB1">
            <w:pPr>
              <w:spacing w:after="0" w:line="240" w:lineRule="auto"/>
              <w:jc w:val="center"/>
              <w:rPr>
                <w:rFonts w:eastAsia="Times New Roman" w:cs="Times New Roman"/>
                <w:u w:val="single"/>
              </w:rPr>
            </w:pPr>
            <w:r w:rsidRPr="00CC1145">
              <w:rPr>
                <w:rFonts w:eastAsia="Times New Roman" w:cs="Times New Roman"/>
                <w:u w:val="single"/>
              </w:rPr>
              <w:t>Group Repeat</w:t>
            </w:r>
          </w:p>
        </w:tc>
      </w:tr>
      <w:tr w:rsidR="00CC1145" w:rsidRPr="00CC1145" w14:paraId="1055A2B8" w14:textId="77777777" w:rsidTr="00313EB1">
        <w:trPr>
          <w:trHeight w:val="300"/>
        </w:trPr>
        <w:tc>
          <w:tcPr>
            <w:tcW w:w="400" w:type="dxa"/>
            <w:tcBorders>
              <w:top w:val="nil"/>
              <w:left w:val="nil"/>
              <w:bottom w:val="nil"/>
              <w:right w:val="nil"/>
            </w:tcBorders>
            <w:shd w:val="clear" w:color="auto" w:fill="auto"/>
            <w:noWrap/>
            <w:vAlign w:val="center"/>
            <w:hideMark/>
          </w:tcPr>
          <w:p w14:paraId="2A2DEC05"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M</w:t>
            </w:r>
          </w:p>
        </w:tc>
        <w:tc>
          <w:tcPr>
            <w:tcW w:w="920" w:type="dxa"/>
            <w:tcBorders>
              <w:top w:val="nil"/>
              <w:left w:val="nil"/>
              <w:bottom w:val="nil"/>
              <w:right w:val="nil"/>
            </w:tcBorders>
            <w:shd w:val="clear" w:color="auto" w:fill="auto"/>
            <w:vAlign w:val="center"/>
            <w:hideMark/>
          </w:tcPr>
          <w:p w14:paraId="3EC4543B"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0380</w:t>
            </w:r>
          </w:p>
        </w:tc>
        <w:tc>
          <w:tcPr>
            <w:tcW w:w="1340" w:type="dxa"/>
            <w:tcBorders>
              <w:top w:val="nil"/>
              <w:left w:val="nil"/>
              <w:bottom w:val="nil"/>
              <w:right w:val="nil"/>
            </w:tcBorders>
            <w:shd w:val="clear" w:color="auto" w:fill="auto"/>
            <w:vAlign w:val="center"/>
            <w:hideMark/>
          </w:tcPr>
          <w:p w14:paraId="0CE0422A"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CTA</w:t>
            </w:r>
          </w:p>
        </w:tc>
        <w:tc>
          <w:tcPr>
            <w:tcW w:w="3700" w:type="dxa"/>
            <w:tcBorders>
              <w:top w:val="nil"/>
              <w:left w:val="nil"/>
              <w:bottom w:val="nil"/>
              <w:right w:val="nil"/>
            </w:tcBorders>
            <w:shd w:val="clear" w:color="auto" w:fill="auto"/>
            <w:noWrap/>
            <w:vAlign w:val="center"/>
            <w:hideMark/>
          </w:tcPr>
          <w:p w14:paraId="1256F9DC" w14:textId="77777777" w:rsidR="00CC1145" w:rsidRPr="00CC1145" w:rsidRDefault="00CC1145" w:rsidP="00313EB1">
            <w:pPr>
              <w:spacing w:after="0" w:line="240" w:lineRule="auto"/>
              <w:rPr>
                <w:rFonts w:eastAsia="Times New Roman" w:cs="Times New Roman"/>
              </w:rPr>
            </w:pPr>
            <w:r w:rsidRPr="00CC1145">
              <w:rPr>
                <w:rFonts w:eastAsia="Times New Roman" w:cs="Times New Roman"/>
              </w:rPr>
              <w:t>Contact Information</w:t>
            </w:r>
          </w:p>
        </w:tc>
        <w:tc>
          <w:tcPr>
            <w:tcW w:w="1120" w:type="dxa"/>
            <w:tcBorders>
              <w:top w:val="nil"/>
              <w:left w:val="nil"/>
              <w:bottom w:val="nil"/>
              <w:right w:val="nil"/>
            </w:tcBorders>
            <w:shd w:val="clear" w:color="auto" w:fill="auto"/>
            <w:vAlign w:val="center"/>
            <w:hideMark/>
          </w:tcPr>
          <w:p w14:paraId="2DBC3408"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M</w:t>
            </w:r>
          </w:p>
        </w:tc>
        <w:tc>
          <w:tcPr>
            <w:tcW w:w="1120" w:type="dxa"/>
            <w:tcBorders>
              <w:top w:val="nil"/>
              <w:left w:val="nil"/>
              <w:bottom w:val="nil"/>
              <w:right w:val="nil"/>
            </w:tcBorders>
            <w:shd w:val="clear" w:color="auto" w:fill="auto"/>
            <w:vAlign w:val="center"/>
            <w:hideMark/>
          </w:tcPr>
          <w:p w14:paraId="2824D8D8"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289FAA51" w14:textId="77777777" w:rsidR="00CC1145" w:rsidRPr="00CC1145" w:rsidRDefault="00CC1145" w:rsidP="00313EB1">
            <w:pPr>
              <w:spacing w:after="0" w:line="240" w:lineRule="auto"/>
              <w:jc w:val="center"/>
              <w:rPr>
                <w:rFonts w:eastAsia="Times New Roman" w:cs="Times New Roman"/>
              </w:rPr>
            </w:pPr>
          </w:p>
        </w:tc>
      </w:tr>
      <w:tr w:rsidR="00CC1145" w:rsidRPr="00CC1145" w14:paraId="05BB6D39" w14:textId="77777777" w:rsidTr="00313EB1">
        <w:trPr>
          <w:trHeight w:val="300"/>
        </w:trPr>
        <w:tc>
          <w:tcPr>
            <w:tcW w:w="400" w:type="dxa"/>
            <w:tcBorders>
              <w:top w:val="nil"/>
              <w:left w:val="nil"/>
              <w:bottom w:val="nil"/>
              <w:right w:val="nil"/>
            </w:tcBorders>
            <w:shd w:val="clear" w:color="auto" w:fill="auto"/>
            <w:noWrap/>
            <w:vAlign w:val="center"/>
            <w:hideMark/>
          </w:tcPr>
          <w:p w14:paraId="405036A6"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604D54EC"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0390</w:t>
            </w:r>
          </w:p>
        </w:tc>
        <w:tc>
          <w:tcPr>
            <w:tcW w:w="1340" w:type="dxa"/>
            <w:tcBorders>
              <w:top w:val="nil"/>
              <w:left w:val="nil"/>
              <w:bottom w:val="nil"/>
              <w:right w:val="nil"/>
            </w:tcBorders>
            <w:shd w:val="clear" w:color="auto" w:fill="auto"/>
            <w:noWrap/>
            <w:vAlign w:val="center"/>
            <w:hideMark/>
          </w:tcPr>
          <w:p w14:paraId="11BFBAAD"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COM</w:t>
            </w:r>
          </w:p>
        </w:tc>
        <w:tc>
          <w:tcPr>
            <w:tcW w:w="3700" w:type="dxa"/>
            <w:tcBorders>
              <w:top w:val="nil"/>
              <w:left w:val="nil"/>
              <w:bottom w:val="nil"/>
              <w:right w:val="nil"/>
            </w:tcBorders>
            <w:shd w:val="clear" w:color="auto" w:fill="auto"/>
            <w:noWrap/>
            <w:vAlign w:val="center"/>
            <w:hideMark/>
          </w:tcPr>
          <w:p w14:paraId="036949A1" w14:textId="77777777" w:rsidR="00CC1145" w:rsidRPr="00CC1145" w:rsidRDefault="00CC1145" w:rsidP="00313EB1">
            <w:pPr>
              <w:spacing w:after="0" w:line="240" w:lineRule="auto"/>
              <w:rPr>
                <w:rFonts w:eastAsia="Times New Roman" w:cs="Times New Roman"/>
              </w:rPr>
            </w:pPr>
            <w:r w:rsidRPr="00CC1145">
              <w:rPr>
                <w:rFonts w:eastAsia="Times New Roman" w:cs="Times New Roman"/>
              </w:rPr>
              <w:t>Communication contact</w:t>
            </w:r>
          </w:p>
        </w:tc>
        <w:tc>
          <w:tcPr>
            <w:tcW w:w="1120" w:type="dxa"/>
            <w:tcBorders>
              <w:top w:val="nil"/>
              <w:left w:val="nil"/>
              <w:bottom w:val="nil"/>
              <w:right w:val="nil"/>
            </w:tcBorders>
            <w:shd w:val="clear" w:color="auto" w:fill="auto"/>
            <w:noWrap/>
            <w:vAlign w:val="center"/>
            <w:hideMark/>
          </w:tcPr>
          <w:p w14:paraId="793A639A" w14:textId="77777777" w:rsidR="00CC1145" w:rsidRPr="00CC1145" w:rsidRDefault="00CC1145" w:rsidP="00313EB1">
            <w:pPr>
              <w:spacing w:after="0" w:line="240" w:lineRule="auto"/>
              <w:jc w:val="center"/>
              <w:rPr>
                <w:rFonts w:eastAsia="Times New Roman" w:cs="Times New Roman"/>
              </w:rPr>
            </w:pPr>
            <w:r w:rsidRPr="00CC1145">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500BFB0A" w14:textId="39968DAA" w:rsidR="00CC1145" w:rsidRPr="00CC1145" w:rsidRDefault="00CC1145" w:rsidP="00313EB1">
            <w:pPr>
              <w:spacing w:after="0" w:line="240" w:lineRule="auto"/>
              <w:jc w:val="center"/>
              <w:rPr>
                <w:rFonts w:eastAsia="Times New Roman" w:cs="Times New Roman"/>
              </w:rPr>
            </w:pPr>
            <w:del w:id="146" w:author="Arno Grund" w:date="2020-07-05T14:23:00Z">
              <w:r w:rsidRPr="00CC1145" w:rsidDel="004139F4">
                <w:rPr>
                  <w:rFonts w:eastAsia="Times New Roman" w:cs="Times New Roman"/>
                </w:rPr>
                <w:delText>2</w:delText>
              </w:r>
            </w:del>
            <w:ins w:id="147" w:author="Arno Grund" w:date="2020-07-05T14:23:00Z">
              <w:r w:rsidR="004139F4">
                <w:rPr>
                  <w:rFonts w:eastAsia="Times New Roman" w:cs="Times New Roman"/>
                </w:rPr>
                <w:t>3</w:t>
              </w:r>
            </w:ins>
          </w:p>
        </w:tc>
        <w:tc>
          <w:tcPr>
            <w:tcW w:w="960" w:type="dxa"/>
            <w:tcBorders>
              <w:top w:val="nil"/>
              <w:left w:val="nil"/>
              <w:bottom w:val="nil"/>
              <w:right w:val="nil"/>
            </w:tcBorders>
            <w:shd w:val="clear" w:color="auto" w:fill="auto"/>
            <w:noWrap/>
            <w:vAlign w:val="center"/>
            <w:hideMark/>
          </w:tcPr>
          <w:p w14:paraId="76AA7E47" w14:textId="77777777" w:rsidR="00CC1145" w:rsidRPr="00CC1145" w:rsidRDefault="00CC1145" w:rsidP="00313EB1">
            <w:pPr>
              <w:spacing w:after="0" w:line="240" w:lineRule="auto"/>
              <w:jc w:val="center"/>
              <w:rPr>
                <w:rFonts w:eastAsia="Times New Roman" w:cs="Times New Roman"/>
              </w:rPr>
            </w:pPr>
          </w:p>
        </w:tc>
      </w:tr>
    </w:tbl>
    <w:p w14:paraId="0259C7E7" w14:textId="77777777" w:rsidR="006743E4" w:rsidRDefault="006743E4">
      <w:pPr>
        <w:rPr>
          <w:lang w:val="en-US"/>
        </w:rPr>
      </w:pPr>
    </w:p>
    <w:p w14:paraId="49569221" w14:textId="77777777" w:rsidR="006743E4" w:rsidRDefault="006743E4">
      <w:pPr>
        <w:rPr>
          <w:lang w:val="en-US"/>
        </w:rPr>
      </w:pPr>
      <w:r>
        <w:rPr>
          <w:lang w:val="en-US"/>
        </w:rPr>
        <w:br w:type="page"/>
      </w:r>
    </w:p>
    <w:p w14:paraId="1930D216" w14:textId="751BD08A" w:rsidR="00CC1145" w:rsidRDefault="005C0E20" w:rsidP="006743E4">
      <w:pPr>
        <w:pStyle w:val="Kop2"/>
        <w:rPr>
          <w:lang w:val="en-US"/>
        </w:rPr>
      </w:pPr>
      <w:bookmarkStart w:id="148" w:name="_Toc9445851"/>
      <w:r>
        <w:rPr>
          <w:lang w:val="en-US"/>
        </w:rPr>
        <w:t>4.</w:t>
      </w:r>
      <w:r w:rsidR="006743E4">
        <w:rPr>
          <w:lang w:val="en-US"/>
        </w:rPr>
        <w:t>58</w:t>
      </w:r>
      <w:r w:rsidR="006743E4">
        <w:rPr>
          <w:lang w:val="en-US"/>
        </w:rPr>
        <w:tab/>
        <w:t>COM – Communication Contact (Carrier’s agent, forwarder phone/email)</w:t>
      </w:r>
      <w:bookmarkEnd w:id="148"/>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6743E4" w:rsidRPr="006743E4" w14:paraId="07529B72" w14:textId="77777777" w:rsidTr="00313EB1">
        <w:trPr>
          <w:trHeight w:val="675"/>
        </w:trPr>
        <w:tc>
          <w:tcPr>
            <w:tcW w:w="920" w:type="dxa"/>
            <w:tcBorders>
              <w:top w:val="nil"/>
              <w:left w:val="nil"/>
              <w:bottom w:val="nil"/>
              <w:right w:val="nil"/>
            </w:tcBorders>
            <w:shd w:val="clear" w:color="auto" w:fill="auto"/>
            <w:vAlign w:val="center"/>
            <w:hideMark/>
          </w:tcPr>
          <w:p w14:paraId="00F85529" w14:textId="77777777" w:rsidR="006743E4" w:rsidRPr="006743E4" w:rsidRDefault="006743E4" w:rsidP="00313EB1">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51E7BE17"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2745B0A" w14:textId="77777777" w:rsidR="006743E4" w:rsidRPr="006743E4" w:rsidRDefault="006743E4" w:rsidP="00313EB1">
            <w:pPr>
              <w:spacing w:after="0" w:line="240" w:lineRule="auto"/>
              <w:rPr>
                <w:rFonts w:eastAsia="Times New Roman" w:cs="Times New Roman"/>
                <w:b/>
                <w:bCs/>
                <w:sz w:val="52"/>
                <w:szCs w:val="52"/>
              </w:rPr>
            </w:pPr>
            <w:r w:rsidRPr="006743E4">
              <w:rPr>
                <w:rFonts w:eastAsia="Times New Roman" w:cs="Times New Roman"/>
                <w:b/>
                <w:bCs/>
                <w:sz w:val="52"/>
                <w:szCs w:val="52"/>
              </w:rPr>
              <w:t>COM</w:t>
            </w:r>
          </w:p>
        </w:tc>
        <w:tc>
          <w:tcPr>
            <w:tcW w:w="2240" w:type="dxa"/>
            <w:gridSpan w:val="2"/>
            <w:tcBorders>
              <w:top w:val="nil"/>
              <w:left w:val="nil"/>
              <w:bottom w:val="nil"/>
              <w:right w:val="nil"/>
            </w:tcBorders>
            <w:shd w:val="clear" w:color="auto" w:fill="auto"/>
            <w:vAlign w:val="center"/>
            <w:hideMark/>
          </w:tcPr>
          <w:p w14:paraId="04D5560B"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Communication Contact</w:t>
            </w:r>
          </w:p>
        </w:tc>
      </w:tr>
      <w:tr w:rsidR="006743E4" w:rsidRPr="006743E4" w14:paraId="171EEB40" w14:textId="77777777" w:rsidTr="00313EB1">
        <w:trPr>
          <w:trHeight w:val="300"/>
        </w:trPr>
        <w:tc>
          <w:tcPr>
            <w:tcW w:w="920" w:type="dxa"/>
            <w:tcBorders>
              <w:top w:val="nil"/>
              <w:left w:val="nil"/>
              <w:bottom w:val="nil"/>
              <w:right w:val="nil"/>
            </w:tcBorders>
            <w:shd w:val="clear" w:color="auto" w:fill="auto"/>
            <w:vAlign w:val="center"/>
            <w:hideMark/>
          </w:tcPr>
          <w:p w14:paraId="072227C7"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445CBC15"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4A853B6"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0390</w:t>
            </w:r>
          </w:p>
        </w:tc>
        <w:tc>
          <w:tcPr>
            <w:tcW w:w="1120" w:type="dxa"/>
            <w:tcBorders>
              <w:top w:val="nil"/>
              <w:left w:val="nil"/>
              <w:bottom w:val="nil"/>
              <w:right w:val="nil"/>
            </w:tcBorders>
            <w:shd w:val="clear" w:color="auto" w:fill="auto"/>
            <w:vAlign w:val="center"/>
            <w:hideMark/>
          </w:tcPr>
          <w:p w14:paraId="38A03E0A"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678E610"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5A80D060" w14:textId="77777777" w:rsidTr="00313EB1">
        <w:trPr>
          <w:trHeight w:val="300"/>
        </w:trPr>
        <w:tc>
          <w:tcPr>
            <w:tcW w:w="920" w:type="dxa"/>
            <w:tcBorders>
              <w:top w:val="nil"/>
              <w:left w:val="nil"/>
              <w:bottom w:val="nil"/>
              <w:right w:val="nil"/>
            </w:tcBorders>
            <w:shd w:val="clear" w:color="auto" w:fill="auto"/>
            <w:vAlign w:val="center"/>
            <w:hideMark/>
          </w:tcPr>
          <w:p w14:paraId="1833BE69"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41C728D"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22634BBD"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SG7-SG10-SG11</w:t>
            </w:r>
          </w:p>
        </w:tc>
        <w:tc>
          <w:tcPr>
            <w:tcW w:w="1120" w:type="dxa"/>
            <w:tcBorders>
              <w:top w:val="nil"/>
              <w:left w:val="nil"/>
              <w:bottom w:val="nil"/>
              <w:right w:val="nil"/>
            </w:tcBorders>
            <w:shd w:val="clear" w:color="auto" w:fill="auto"/>
            <w:vAlign w:val="center"/>
            <w:hideMark/>
          </w:tcPr>
          <w:p w14:paraId="565D5432"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573E764"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582434CC" w14:textId="77777777" w:rsidTr="00313EB1">
        <w:trPr>
          <w:trHeight w:val="300"/>
        </w:trPr>
        <w:tc>
          <w:tcPr>
            <w:tcW w:w="920" w:type="dxa"/>
            <w:tcBorders>
              <w:top w:val="nil"/>
              <w:left w:val="nil"/>
              <w:bottom w:val="nil"/>
              <w:right w:val="nil"/>
            </w:tcBorders>
            <w:shd w:val="clear" w:color="auto" w:fill="auto"/>
            <w:vAlign w:val="center"/>
            <w:hideMark/>
          </w:tcPr>
          <w:p w14:paraId="1AC6E60B"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B73EE70"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098F329B"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4</w:t>
            </w:r>
          </w:p>
        </w:tc>
        <w:tc>
          <w:tcPr>
            <w:tcW w:w="1120" w:type="dxa"/>
            <w:tcBorders>
              <w:top w:val="nil"/>
              <w:left w:val="nil"/>
              <w:bottom w:val="nil"/>
              <w:right w:val="nil"/>
            </w:tcBorders>
            <w:shd w:val="clear" w:color="auto" w:fill="auto"/>
            <w:vAlign w:val="center"/>
            <w:hideMark/>
          </w:tcPr>
          <w:p w14:paraId="559517B5"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3BB6BD2"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7673BF99" w14:textId="77777777" w:rsidTr="00313EB1">
        <w:trPr>
          <w:trHeight w:val="300"/>
        </w:trPr>
        <w:tc>
          <w:tcPr>
            <w:tcW w:w="920" w:type="dxa"/>
            <w:tcBorders>
              <w:top w:val="nil"/>
              <w:left w:val="nil"/>
              <w:bottom w:val="nil"/>
              <w:right w:val="nil"/>
            </w:tcBorders>
            <w:shd w:val="clear" w:color="auto" w:fill="auto"/>
            <w:vAlign w:val="center"/>
            <w:hideMark/>
          </w:tcPr>
          <w:p w14:paraId="000A6A54"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A9DC16E"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01125330"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370DF85C"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DFDA370"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1AF840FD" w14:textId="77777777" w:rsidTr="00313EB1">
        <w:trPr>
          <w:trHeight w:val="300"/>
        </w:trPr>
        <w:tc>
          <w:tcPr>
            <w:tcW w:w="920" w:type="dxa"/>
            <w:tcBorders>
              <w:top w:val="nil"/>
              <w:left w:val="nil"/>
              <w:bottom w:val="nil"/>
              <w:right w:val="nil"/>
            </w:tcBorders>
            <w:shd w:val="clear" w:color="auto" w:fill="auto"/>
            <w:vAlign w:val="center"/>
            <w:hideMark/>
          </w:tcPr>
          <w:p w14:paraId="518A4E76"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1F0E4B3"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51828D14" w14:textId="4FE1EF88" w:rsidR="006743E4" w:rsidRPr="006743E4" w:rsidRDefault="006743E4" w:rsidP="00313EB1">
            <w:pPr>
              <w:spacing w:after="0" w:line="240" w:lineRule="auto"/>
              <w:rPr>
                <w:rFonts w:eastAsia="Times New Roman" w:cs="Times New Roman"/>
              </w:rPr>
            </w:pPr>
            <w:del w:id="149" w:author="Arno Grund" w:date="2020-07-05T14:23:00Z">
              <w:r w:rsidRPr="006743E4" w:rsidDel="004139F4">
                <w:rPr>
                  <w:rFonts w:eastAsia="Times New Roman" w:cs="Times New Roman"/>
                </w:rPr>
                <w:delText>2</w:delText>
              </w:r>
            </w:del>
            <w:ins w:id="150" w:author="Arno Grund" w:date="2020-07-05T14:23:00Z">
              <w:r w:rsidR="004139F4">
                <w:rPr>
                  <w:rFonts w:eastAsia="Times New Roman" w:cs="Times New Roman"/>
                </w:rPr>
                <w:t>3</w:t>
              </w:r>
            </w:ins>
          </w:p>
        </w:tc>
        <w:tc>
          <w:tcPr>
            <w:tcW w:w="1120" w:type="dxa"/>
            <w:tcBorders>
              <w:top w:val="nil"/>
              <w:left w:val="nil"/>
              <w:bottom w:val="nil"/>
              <w:right w:val="nil"/>
            </w:tcBorders>
            <w:shd w:val="clear" w:color="auto" w:fill="auto"/>
            <w:vAlign w:val="center"/>
            <w:hideMark/>
          </w:tcPr>
          <w:p w14:paraId="186B213E"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0E70D5B"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DF4B7B" w14:paraId="6A584290" w14:textId="77777777" w:rsidTr="00313EB1">
        <w:trPr>
          <w:trHeight w:val="655"/>
        </w:trPr>
        <w:tc>
          <w:tcPr>
            <w:tcW w:w="920" w:type="dxa"/>
            <w:tcBorders>
              <w:top w:val="nil"/>
              <w:left w:val="nil"/>
              <w:bottom w:val="nil"/>
              <w:right w:val="nil"/>
            </w:tcBorders>
            <w:shd w:val="clear" w:color="auto" w:fill="auto"/>
            <w:vAlign w:val="center"/>
            <w:hideMark/>
          </w:tcPr>
          <w:p w14:paraId="40E1F716"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7D0E447"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3D2571A"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A segment to identify a communication number of a person or department to whom communication should be directed.</w:t>
            </w:r>
          </w:p>
        </w:tc>
        <w:tc>
          <w:tcPr>
            <w:tcW w:w="1120" w:type="dxa"/>
            <w:tcBorders>
              <w:top w:val="nil"/>
              <w:left w:val="nil"/>
              <w:bottom w:val="nil"/>
              <w:right w:val="nil"/>
            </w:tcBorders>
            <w:shd w:val="clear" w:color="auto" w:fill="auto"/>
            <w:vAlign w:val="center"/>
            <w:hideMark/>
          </w:tcPr>
          <w:p w14:paraId="17645C16"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02D7117"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6743E4" w14:paraId="289A0A1D" w14:textId="77777777" w:rsidTr="00313EB1">
        <w:trPr>
          <w:trHeight w:val="600"/>
        </w:trPr>
        <w:tc>
          <w:tcPr>
            <w:tcW w:w="920" w:type="dxa"/>
            <w:tcBorders>
              <w:top w:val="nil"/>
              <w:left w:val="nil"/>
              <w:bottom w:val="nil"/>
              <w:right w:val="nil"/>
            </w:tcBorders>
            <w:shd w:val="clear" w:color="auto" w:fill="auto"/>
            <w:vAlign w:val="center"/>
            <w:hideMark/>
          </w:tcPr>
          <w:p w14:paraId="56FE8BE5"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E49A289"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9ED5382" w14:textId="77777777" w:rsidR="006743E4" w:rsidRPr="006743E4" w:rsidRDefault="006743E4" w:rsidP="00313EB1">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0A9983D"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5423939"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43BA9914" w14:textId="77777777" w:rsidTr="00313EB1">
        <w:trPr>
          <w:trHeight w:val="375"/>
        </w:trPr>
        <w:tc>
          <w:tcPr>
            <w:tcW w:w="920" w:type="dxa"/>
            <w:tcBorders>
              <w:top w:val="nil"/>
              <w:left w:val="nil"/>
              <w:bottom w:val="nil"/>
              <w:right w:val="nil"/>
            </w:tcBorders>
            <w:shd w:val="clear" w:color="auto" w:fill="auto"/>
            <w:vAlign w:val="center"/>
            <w:hideMark/>
          </w:tcPr>
          <w:p w14:paraId="761FBD9E"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ABA5B52"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4E3B9F" w14:textId="77777777" w:rsidR="006743E4" w:rsidRPr="006743E4" w:rsidRDefault="006743E4" w:rsidP="00313EB1">
            <w:pPr>
              <w:spacing w:after="0" w:line="240" w:lineRule="auto"/>
              <w:jc w:val="center"/>
              <w:rPr>
                <w:rFonts w:eastAsia="Times New Roman" w:cs="Times New Roman"/>
                <w:b/>
                <w:bCs/>
                <w:sz w:val="28"/>
                <w:szCs w:val="28"/>
              </w:rPr>
            </w:pPr>
            <w:r w:rsidRPr="006743E4">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46520CA4" w14:textId="77777777" w:rsidR="006743E4" w:rsidRPr="006743E4" w:rsidRDefault="006743E4" w:rsidP="00313EB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4BBCD2A"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420F7E6A" w14:textId="77777777" w:rsidTr="00313EB1">
        <w:trPr>
          <w:trHeight w:val="600"/>
        </w:trPr>
        <w:tc>
          <w:tcPr>
            <w:tcW w:w="920" w:type="dxa"/>
            <w:tcBorders>
              <w:top w:val="nil"/>
              <w:left w:val="nil"/>
              <w:bottom w:val="nil"/>
              <w:right w:val="nil"/>
            </w:tcBorders>
            <w:shd w:val="clear" w:color="auto" w:fill="auto"/>
            <w:vAlign w:val="center"/>
            <w:hideMark/>
          </w:tcPr>
          <w:p w14:paraId="688F5F6B" w14:textId="77777777" w:rsidR="006743E4" w:rsidRPr="006743E4" w:rsidRDefault="006743E4" w:rsidP="00313EB1">
            <w:pPr>
              <w:spacing w:after="0" w:line="240" w:lineRule="auto"/>
              <w:jc w:val="center"/>
              <w:rPr>
                <w:rFonts w:eastAsia="Times New Roman" w:cs="Times New Roman"/>
                <w:u w:val="single"/>
              </w:rPr>
            </w:pPr>
            <w:r w:rsidRPr="006743E4">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F4C6CD4" w14:textId="77777777" w:rsidR="006743E4" w:rsidRPr="006743E4" w:rsidRDefault="006743E4" w:rsidP="00313EB1">
            <w:pPr>
              <w:spacing w:after="0" w:line="240" w:lineRule="auto"/>
              <w:jc w:val="center"/>
              <w:rPr>
                <w:rFonts w:eastAsia="Times New Roman" w:cs="Times New Roman"/>
                <w:u w:val="single"/>
              </w:rPr>
            </w:pPr>
            <w:r w:rsidRPr="006743E4">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1F7DC82" w14:textId="77777777" w:rsidR="006743E4" w:rsidRPr="006743E4" w:rsidRDefault="006743E4" w:rsidP="00313EB1">
            <w:pPr>
              <w:spacing w:after="0" w:line="240" w:lineRule="auto"/>
              <w:rPr>
                <w:rFonts w:eastAsia="Times New Roman" w:cs="Times New Roman"/>
                <w:u w:val="single"/>
              </w:rPr>
            </w:pPr>
            <w:r w:rsidRPr="006743E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CD31262" w14:textId="77777777" w:rsidR="006743E4" w:rsidRPr="006743E4" w:rsidRDefault="006743E4" w:rsidP="00313EB1">
            <w:pPr>
              <w:spacing w:after="0" w:line="240" w:lineRule="auto"/>
              <w:jc w:val="center"/>
              <w:rPr>
                <w:rFonts w:eastAsia="Times New Roman" w:cs="Times New Roman"/>
                <w:u w:val="single"/>
              </w:rPr>
            </w:pPr>
            <w:r w:rsidRPr="006743E4">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78752B6A" w14:textId="77777777" w:rsidR="006743E4" w:rsidRPr="006743E4" w:rsidRDefault="006743E4" w:rsidP="00313EB1">
            <w:pPr>
              <w:spacing w:after="0" w:line="240" w:lineRule="auto"/>
              <w:jc w:val="center"/>
              <w:rPr>
                <w:rFonts w:eastAsia="Times New Roman" w:cs="Times New Roman"/>
                <w:u w:val="single"/>
              </w:rPr>
            </w:pPr>
            <w:r w:rsidRPr="006743E4">
              <w:rPr>
                <w:rFonts w:eastAsia="Times New Roman" w:cs="Times New Roman"/>
                <w:u w:val="single"/>
              </w:rPr>
              <w:t>User Attributes</w:t>
            </w:r>
          </w:p>
        </w:tc>
      </w:tr>
      <w:tr w:rsidR="006743E4" w:rsidRPr="006743E4" w14:paraId="254E6BF6" w14:textId="77777777" w:rsidTr="00313EB1">
        <w:trPr>
          <w:trHeight w:val="300"/>
        </w:trPr>
        <w:tc>
          <w:tcPr>
            <w:tcW w:w="920" w:type="dxa"/>
            <w:tcBorders>
              <w:top w:val="nil"/>
              <w:left w:val="nil"/>
              <w:bottom w:val="nil"/>
              <w:right w:val="nil"/>
            </w:tcBorders>
            <w:shd w:val="clear" w:color="auto" w:fill="auto"/>
            <w:vAlign w:val="center"/>
            <w:hideMark/>
          </w:tcPr>
          <w:p w14:paraId="23A002E0"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C076</w:t>
            </w:r>
          </w:p>
        </w:tc>
        <w:tc>
          <w:tcPr>
            <w:tcW w:w="1340" w:type="dxa"/>
            <w:tcBorders>
              <w:top w:val="nil"/>
              <w:left w:val="nil"/>
              <w:bottom w:val="nil"/>
              <w:right w:val="nil"/>
            </w:tcBorders>
            <w:shd w:val="clear" w:color="auto" w:fill="auto"/>
            <w:vAlign w:val="center"/>
            <w:hideMark/>
          </w:tcPr>
          <w:p w14:paraId="4C9B15B4" w14:textId="77777777" w:rsidR="006743E4" w:rsidRPr="006743E4" w:rsidRDefault="006743E4" w:rsidP="00313EB1">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49C7B6B" w14:textId="77777777" w:rsidR="006743E4" w:rsidRPr="006743E4" w:rsidRDefault="006743E4" w:rsidP="00313EB1">
            <w:pPr>
              <w:spacing w:after="0" w:line="240" w:lineRule="auto"/>
              <w:rPr>
                <w:rFonts w:eastAsia="Times New Roman" w:cs="Times New Roman"/>
                <w:b/>
                <w:bCs/>
              </w:rPr>
            </w:pPr>
            <w:r w:rsidRPr="006743E4">
              <w:rPr>
                <w:rFonts w:eastAsia="Times New Roman" w:cs="Times New Roman"/>
                <w:b/>
                <w:bCs/>
              </w:rPr>
              <w:t>COMMUNICATION CONTACT</w:t>
            </w:r>
          </w:p>
        </w:tc>
        <w:tc>
          <w:tcPr>
            <w:tcW w:w="1120" w:type="dxa"/>
            <w:tcBorders>
              <w:top w:val="nil"/>
              <w:left w:val="nil"/>
              <w:bottom w:val="nil"/>
              <w:right w:val="nil"/>
            </w:tcBorders>
            <w:shd w:val="clear" w:color="auto" w:fill="auto"/>
            <w:vAlign w:val="center"/>
            <w:hideMark/>
          </w:tcPr>
          <w:p w14:paraId="3237C0B1"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M3</w:t>
            </w:r>
          </w:p>
        </w:tc>
        <w:tc>
          <w:tcPr>
            <w:tcW w:w="1120" w:type="dxa"/>
            <w:tcBorders>
              <w:top w:val="nil"/>
              <w:left w:val="nil"/>
              <w:bottom w:val="nil"/>
              <w:right w:val="nil"/>
            </w:tcBorders>
            <w:shd w:val="clear" w:color="auto" w:fill="auto"/>
            <w:vAlign w:val="center"/>
            <w:hideMark/>
          </w:tcPr>
          <w:p w14:paraId="1FE813DB"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w:t>
            </w:r>
          </w:p>
        </w:tc>
      </w:tr>
      <w:tr w:rsidR="006743E4" w:rsidRPr="00DF4B7B" w14:paraId="59DB250B" w14:textId="77777777" w:rsidTr="00313EB1">
        <w:trPr>
          <w:trHeight w:val="600"/>
        </w:trPr>
        <w:tc>
          <w:tcPr>
            <w:tcW w:w="920" w:type="dxa"/>
            <w:tcBorders>
              <w:top w:val="nil"/>
              <w:left w:val="nil"/>
              <w:bottom w:val="nil"/>
              <w:right w:val="nil"/>
            </w:tcBorders>
            <w:shd w:val="clear" w:color="auto" w:fill="auto"/>
            <w:noWrap/>
            <w:vAlign w:val="center"/>
            <w:hideMark/>
          </w:tcPr>
          <w:p w14:paraId="4C908712"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9A9B0C"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93B0F93"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Communication number of a department or employee in a specified channel.</w:t>
            </w:r>
          </w:p>
        </w:tc>
        <w:tc>
          <w:tcPr>
            <w:tcW w:w="1120" w:type="dxa"/>
            <w:tcBorders>
              <w:top w:val="nil"/>
              <w:left w:val="nil"/>
              <w:bottom w:val="nil"/>
              <w:right w:val="nil"/>
            </w:tcBorders>
            <w:shd w:val="clear" w:color="auto" w:fill="auto"/>
            <w:noWrap/>
            <w:vAlign w:val="center"/>
            <w:hideMark/>
          </w:tcPr>
          <w:p w14:paraId="79D149AC"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D04526E"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6743E4" w14:paraId="4DA940B9" w14:textId="77777777" w:rsidTr="00313EB1">
        <w:trPr>
          <w:trHeight w:val="300"/>
        </w:trPr>
        <w:tc>
          <w:tcPr>
            <w:tcW w:w="920" w:type="dxa"/>
            <w:tcBorders>
              <w:top w:val="nil"/>
              <w:left w:val="nil"/>
              <w:bottom w:val="nil"/>
              <w:right w:val="nil"/>
            </w:tcBorders>
            <w:shd w:val="clear" w:color="auto" w:fill="auto"/>
            <w:noWrap/>
            <w:vAlign w:val="center"/>
            <w:hideMark/>
          </w:tcPr>
          <w:p w14:paraId="4729042B"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B91B20D"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3148</w:t>
            </w:r>
          </w:p>
        </w:tc>
        <w:tc>
          <w:tcPr>
            <w:tcW w:w="5320" w:type="dxa"/>
            <w:tcBorders>
              <w:top w:val="nil"/>
              <w:left w:val="nil"/>
              <w:bottom w:val="nil"/>
              <w:right w:val="nil"/>
            </w:tcBorders>
            <w:shd w:val="clear" w:color="auto" w:fill="auto"/>
            <w:noWrap/>
            <w:vAlign w:val="center"/>
            <w:hideMark/>
          </w:tcPr>
          <w:p w14:paraId="6F685AB0" w14:textId="77777777" w:rsidR="006743E4" w:rsidRPr="006743E4" w:rsidRDefault="006743E4" w:rsidP="00313EB1">
            <w:pPr>
              <w:spacing w:after="0" w:line="240" w:lineRule="auto"/>
              <w:rPr>
                <w:rFonts w:eastAsia="Times New Roman" w:cs="Times New Roman"/>
                <w:b/>
                <w:bCs/>
              </w:rPr>
            </w:pPr>
            <w:r w:rsidRPr="006743E4">
              <w:rPr>
                <w:rFonts w:eastAsia="Times New Roman" w:cs="Times New Roman"/>
                <w:b/>
                <w:bCs/>
              </w:rPr>
              <w:t>Communication address identifier</w:t>
            </w:r>
          </w:p>
        </w:tc>
        <w:tc>
          <w:tcPr>
            <w:tcW w:w="1120" w:type="dxa"/>
            <w:tcBorders>
              <w:top w:val="nil"/>
              <w:left w:val="nil"/>
              <w:bottom w:val="nil"/>
              <w:right w:val="nil"/>
            </w:tcBorders>
            <w:shd w:val="clear" w:color="auto" w:fill="auto"/>
            <w:noWrap/>
            <w:vAlign w:val="center"/>
            <w:hideMark/>
          </w:tcPr>
          <w:p w14:paraId="116BF419"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758014C2"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w:t>
            </w:r>
          </w:p>
        </w:tc>
      </w:tr>
      <w:tr w:rsidR="006743E4" w:rsidRPr="00DF4B7B" w14:paraId="40D51833" w14:textId="77777777" w:rsidTr="00313EB1">
        <w:trPr>
          <w:trHeight w:val="300"/>
        </w:trPr>
        <w:tc>
          <w:tcPr>
            <w:tcW w:w="920" w:type="dxa"/>
            <w:tcBorders>
              <w:top w:val="nil"/>
              <w:left w:val="nil"/>
              <w:bottom w:val="nil"/>
              <w:right w:val="nil"/>
            </w:tcBorders>
            <w:shd w:val="clear" w:color="auto" w:fill="auto"/>
            <w:noWrap/>
            <w:vAlign w:val="center"/>
            <w:hideMark/>
          </w:tcPr>
          <w:p w14:paraId="7124E8EC"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0089F45"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5D2E585"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To identify a communication address.</w:t>
            </w:r>
          </w:p>
        </w:tc>
        <w:tc>
          <w:tcPr>
            <w:tcW w:w="1120" w:type="dxa"/>
            <w:tcBorders>
              <w:top w:val="nil"/>
              <w:left w:val="nil"/>
              <w:bottom w:val="nil"/>
              <w:right w:val="nil"/>
            </w:tcBorders>
            <w:shd w:val="clear" w:color="auto" w:fill="auto"/>
            <w:noWrap/>
            <w:vAlign w:val="center"/>
            <w:hideMark/>
          </w:tcPr>
          <w:p w14:paraId="16BBF5C9"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3D0EB06"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6743E4" w14:paraId="030FD1AF" w14:textId="77777777" w:rsidTr="00313EB1">
        <w:trPr>
          <w:trHeight w:val="300"/>
        </w:trPr>
        <w:tc>
          <w:tcPr>
            <w:tcW w:w="920" w:type="dxa"/>
            <w:tcBorders>
              <w:top w:val="nil"/>
              <w:left w:val="nil"/>
              <w:bottom w:val="nil"/>
              <w:right w:val="nil"/>
            </w:tcBorders>
            <w:shd w:val="clear" w:color="auto" w:fill="auto"/>
            <w:noWrap/>
            <w:vAlign w:val="center"/>
            <w:hideMark/>
          </w:tcPr>
          <w:p w14:paraId="4A0E4042"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FC3F4C0"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B913C3F"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FORWARDER CONTACT PHONE/FAX/EMAIL</w:t>
            </w:r>
          </w:p>
        </w:tc>
        <w:tc>
          <w:tcPr>
            <w:tcW w:w="1120" w:type="dxa"/>
            <w:tcBorders>
              <w:top w:val="nil"/>
              <w:left w:val="nil"/>
              <w:bottom w:val="nil"/>
              <w:right w:val="nil"/>
            </w:tcBorders>
            <w:shd w:val="clear" w:color="auto" w:fill="auto"/>
            <w:noWrap/>
            <w:vAlign w:val="center"/>
            <w:hideMark/>
          </w:tcPr>
          <w:p w14:paraId="4DC11633"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37D9027"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O</w:t>
            </w:r>
          </w:p>
        </w:tc>
      </w:tr>
      <w:tr w:rsidR="006743E4" w:rsidRPr="006743E4" w14:paraId="28CDB2A3" w14:textId="77777777" w:rsidTr="00313EB1">
        <w:trPr>
          <w:trHeight w:val="300"/>
        </w:trPr>
        <w:tc>
          <w:tcPr>
            <w:tcW w:w="920" w:type="dxa"/>
            <w:tcBorders>
              <w:top w:val="nil"/>
              <w:left w:val="nil"/>
              <w:bottom w:val="nil"/>
              <w:right w:val="nil"/>
            </w:tcBorders>
            <w:shd w:val="clear" w:color="auto" w:fill="auto"/>
            <w:noWrap/>
            <w:vAlign w:val="center"/>
            <w:hideMark/>
          </w:tcPr>
          <w:p w14:paraId="10EBCBD1"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0F6CEF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576ED9DB"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MAIN OCEAN CARRIER AGENT CONTACT PHONE/FAX/EMAIL</w:t>
            </w:r>
          </w:p>
        </w:tc>
        <w:tc>
          <w:tcPr>
            <w:tcW w:w="1120" w:type="dxa"/>
            <w:tcBorders>
              <w:top w:val="nil"/>
              <w:left w:val="nil"/>
              <w:bottom w:val="nil"/>
              <w:right w:val="nil"/>
            </w:tcBorders>
            <w:shd w:val="clear" w:color="auto" w:fill="auto"/>
            <w:noWrap/>
            <w:vAlign w:val="center"/>
            <w:hideMark/>
          </w:tcPr>
          <w:p w14:paraId="52A897A0"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O</w:t>
            </w:r>
          </w:p>
        </w:tc>
      </w:tr>
      <w:tr w:rsidR="006743E4" w:rsidRPr="00DF4B7B" w14:paraId="15F6366B" w14:textId="77777777" w:rsidTr="00313EB1">
        <w:trPr>
          <w:trHeight w:val="300"/>
        </w:trPr>
        <w:tc>
          <w:tcPr>
            <w:tcW w:w="920" w:type="dxa"/>
            <w:tcBorders>
              <w:top w:val="nil"/>
              <w:left w:val="nil"/>
              <w:bottom w:val="nil"/>
              <w:right w:val="nil"/>
            </w:tcBorders>
            <w:shd w:val="clear" w:color="auto" w:fill="auto"/>
            <w:noWrap/>
            <w:vAlign w:val="center"/>
            <w:hideMark/>
          </w:tcPr>
          <w:p w14:paraId="764AE510"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2428C73"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E12F883"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No spaces or hyphens allowed.</w:t>
            </w:r>
          </w:p>
        </w:tc>
        <w:tc>
          <w:tcPr>
            <w:tcW w:w="1120" w:type="dxa"/>
            <w:tcBorders>
              <w:top w:val="nil"/>
              <w:left w:val="nil"/>
              <w:bottom w:val="nil"/>
              <w:right w:val="nil"/>
            </w:tcBorders>
            <w:shd w:val="clear" w:color="auto" w:fill="auto"/>
            <w:noWrap/>
            <w:vAlign w:val="center"/>
            <w:hideMark/>
          </w:tcPr>
          <w:p w14:paraId="78D4802B"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B45F5E0"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6743E4" w14:paraId="61305AB7" w14:textId="77777777" w:rsidTr="00313EB1">
        <w:trPr>
          <w:trHeight w:val="300"/>
        </w:trPr>
        <w:tc>
          <w:tcPr>
            <w:tcW w:w="920" w:type="dxa"/>
            <w:tcBorders>
              <w:top w:val="nil"/>
              <w:left w:val="nil"/>
              <w:bottom w:val="nil"/>
              <w:right w:val="nil"/>
            </w:tcBorders>
            <w:shd w:val="clear" w:color="auto" w:fill="auto"/>
            <w:noWrap/>
            <w:vAlign w:val="center"/>
            <w:hideMark/>
          </w:tcPr>
          <w:p w14:paraId="21926883"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8C02191"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3155</w:t>
            </w:r>
          </w:p>
        </w:tc>
        <w:tc>
          <w:tcPr>
            <w:tcW w:w="5320" w:type="dxa"/>
            <w:tcBorders>
              <w:top w:val="nil"/>
              <w:left w:val="nil"/>
              <w:bottom w:val="nil"/>
              <w:right w:val="nil"/>
            </w:tcBorders>
            <w:shd w:val="clear" w:color="auto" w:fill="auto"/>
            <w:noWrap/>
            <w:vAlign w:val="center"/>
            <w:hideMark/>
          </w:tcPr>
          <w:p w14:paraId="4DD45F16" w14:textId="77777777" w:rsidR="006743E4" w:rsidRPr="006743E4" w:rsidRDefault="006743E4" w:rsidP="00313EB1">
            <w:pPr>
              <w:spacing w:after="0" w:line="240" w:lineRule="auto"/>
              <w:rPr>
                <w:rFonts w:eastAsia="Times New Roman" w:cs="Times New Roman"/>
                <w:b/>
                <w:bCs/>
              </w:rPr>
            </w:pPr>
            <w:r w:rsidRPr="006743E4">
              <w:rPr>
                <w:rFonts w:eastAsia="Times New Roman" w:cs="Times New Roman"/>
                <w:b/>
                <w:bCs/>
              </w:rPr>
              <w:t>Communication address code qualifier</w:t>
            </w:r>
          </w:p>
        </w:tc>
        <w:tc>
          <w:tcPr>
            <w:tcW w:w="1120" w:type="dxa"/>
            <w:tcBorders>
              <w:top w:val="nil"/>
              <w:left w:val="nil"/>
              <w:bottom w:val="nil"/>
              <w:right w:val="nil"/>
            </w:tcBorders>
            <w:shd w:val="clear" w:color="auto" w:fill="auto"/>
            <w:noWrap/>
            <w:vAlign w:val="center"/>
            <w:hideMark/>
          </w:tcPr>
          <w:p w14:paraId="6750BDA9"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1F88E11A"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w:t>
            </w:r>
          </w:p>
        </w:tc>
      </w:tr>
      <w:tr w:rsidR="006743E4" w:rsidRPr="00DF4B7B" w14:paraId="6827362D" w14:textId="77777777" w:rsidTr="00313EB1">
        <w:trPr>
          <w:trHeight w:val="300"/>
        </w:trPr>
        <w:tc>
          <w:tcPr>
            <w:tcW w:w="920" w:type="dxa"/>
            <w:tcBorders>
              <w:top w:val="nil"/>
              <w:left w:val="nil"/>
              <w:bottom w:val="nil"/>
              <w:right w:val="nil"/>
            </w:tcBorders>
            <w:shd w:val="clear" w:color="auto" w:fill="auto"/>
            <w:noWrap/>
            <w:vAlign w:val="center"/>
            <w:hideMark/>
          </w:tcPr>
          <w:p w14:paraId="17150822"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CE5B82D"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3D75630"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Code qualifying the communication address.</w:t>
            </w:r>
          </w:p>
        </w:tc>
        <w:tc>
          <w:tcPr>
            <w:tcW w:w="1120" w:type="dxa"/>
            <w:tcBorders>
              <w:top w:val="nil"/>
              <w:left w:val="nil"/>
              <w:bottom w:val="nil"/>
              <w:right w:val="nil"/>
            </w:tcBorders>
            <w:shd w:val="clear" w:color="auto" w:fill="auto"/>
            <w:noWrap/>
            <w:vAlign w:val="center"/>
            <w:hideMark/>
          </w:tcPr>
          <w:p w14:paraId="67123FFC"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2D8A80"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DF4B7B" w14:paraId="74115304" w14:textId="77777777" w:rsidTr="00313EB1">
        <w:trPr>
          <w:trHeight w:val="391"/>
        </w:trPr>
        <w:tc>
          <w:tcPr>
            <w:tcW w:w="920" w:type="dxa"/>
            <w:tcBorders>
              <w:top w:val="nil"/>
              <w:left w:val="nil"/>
              <w:bottom w:val="nil"/>
              <w:right w:val="nil"/>
            </w:tcBorders>
            <w:shd w:val="clear" w:color="auto" w:fill="auto"/>
            <w:noWrap/>
            <w:vAlign w:val="center"/>
            <w:hideMark/>
          </w:tcPr>
          <w:p w14:paraId="435648D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03560E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AD38755"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b/>
                <w:bCs/>
                <w:color w:val="FF0000"/>
                <w:lang w:val="en-US"/>
              </w:rPr>
              <w:t>EM</w:t>
            </w:r>
            <w:r w:rsidRPr="006743E4">
              <w:rPr>
                <w:rFonts w:eastAsia="Times New Roman" w:cs="Times New Roman"/>
                <w:lang w:val="en-US"/>
              </w:rPr>
              <w:t xml:space="preserve"> Electronic mail. Exchange of mail by electronic means.</w:t>
            </w:r>
          </w:p>
        </w:tc>
        <w:tc>
          <w:tcPr>
            <w:tcW w:w="1120" w:type="dxa"/>
            <w:tcBorders>
              <w:top w:val="nil"/>
              <w:left w:val="nil"/>
              <w:bottom w:val="nil"/>
              <w:right w:val="nil"/>
            </w:tcBorders>
            <w:shd w:val="clear" w:color="auto" w:fill="auto"/>
            <w:noWrap/>
            <w:vAlign w:val="center"/>
            <w:hideMark/>
          </w:tcPr>
          <w:p w14:paraId="1FFBCD07"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9F556D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DF4B7B" w14:paraId="30261495" w14:textId="77777777" w:rsidTr="00313EB1">
        <w:trPr>
          <w:trHeight w:val="980"/>
        </w:trPr>
        <w:tc>
          <w:tcPr>
            <w:tcW w:w="920" w:type="dxa"/>
            <w:tcBorders>
              <w:top w:val="nil"/>
              <w:left w:val="nil"/>
              <w:bottom w:val="nil"/>
              <w:right w:val="nil"/>
            </w:tcBorders>
            <w:shd w:val="clear" w:color="auto" w:fill="auto"/>
            <w:noWrap/>
            <w:vAlign w:val="center"/>
            <w:hideMark/>
          </w:tcPr>
          <w:p w14:paraId="57AAA34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846F179"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4AA9382"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b/>
                <w:bCs/>
                <w:color w:val="FF0000"/>
                <w:lang w:val="en-US"/>
              </w:rPr>
              <w:t>FX</w:t>
            </w:r>
            <w:r w:rsidRPr="006743E4">
              <w:rPr>
                <w:rFonts w:eastAsia="Times New Roman" w:cs="Times New Roman"/>
                <w:lang w:val="en-US"/>
              </w:rPr>
              <w:t xml:space="preserve"> Telefax. Device used for transmitting and reproducing fixed graphic material (as printing) by means of signals over telephone lines or other electronic transmission media.</w:t>
            </w:r>
          </w:p>
        </w:tc>
        <w:tc>
          <w:tcPr>
            <w:tcW w:w="1120" w:type="dxa"/>
            <w:tcBorders>
              <w:top w:val="nil"/>
              <w:left w:val="nil"/>
              <w:bottom w:val="nil"/>
              <w:right w:val="nil"/>
            </w:tcBorders>
            <w:shd w:val="clear" w:color="auto" w:fill="auto"/>
            <w:noWrap/>
            <w:vAlign w:val="center"/>
            <w:hideMark/>
          </w:tcPr>
          <w:p w14:paraId="7EE9D949"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41B76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DF4B7B" w14:paraId="4C8DBB2D" w14:textId="77777777" w:rsidTr="00313EB1">
        <w:trPr>
          <w:trHeight w:val="300"/>
        </w:trPr>
        <w:tc>
          <w:tcPr>
            <w:tcW w:w="920" w:type="dxa"/>
            <w:tcBorders>
              <w:top w:val="nil"/>
              <w:left w:val="nil"/>
              <w:bottom w:val="nil"/>
              <w:right w:val="nil"/>
            </w:tcBorders>
            <w:shd w:val="clear" w:color="auto" w:fill="auto"/>
            <w:noWrap/>
            <w:vAlign w:val="center"/>
            <w:hideMark/>
          </w:tcPr>
          <w:p w14:paraId="3FF05F16"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37CA95C"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079E425"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b/>
                <w:bCs/>
                <w:color w:val="FF0000"/>
                <w:lang w:val="en-US"/>
              </w:rPr>
              <w:t>TE</w:t>
            </w:r>
            <w:r w:rsidRPr="006743E4">
              <w:rPr>
                <w:rFonts w:eastAsia="Times New Roman" w:cs="Times New Roman"/>
                <w:lang w:val="en-US"/>
              </w:rPr>
              <w:t xml:space="preserve"> Telephone. Voice/data transmission by telephone.</w:t>
            </w:r>
          </w:p>
        </w:tc>
        <w:tc>
          <w:tcPr>
            <w:tcW w:w="1120" w:type="dxa"/>
            <w:tcBorders>
              <w:top w:val="nil"/>
              <w:left w:val="nil"/>
              <w:bottom w:val="nil"/>
              <w:right w:val="nil"/>
            </w:tcBorders>
            <w:shd w:val="clear" w:color="auto" w:fill="auto"/>
            <w:noWrap/>
            <w:vAlign w:val="center"/>
            <w:hideMark/>
          </w:tcPr>
          <w:p w14:paraId="3F324259"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628212F"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bl>
    <w:p w14:paraId="7452828A" w14:textId="77777777" w:rsidR="006743E4" w:rsidRDefault="006743E4">
      <w:pPr>
        <w:rPr>
          <w:lang w:val="en-US"/>
        </w:rPr>
      </w:pPr>
    </w:p>
    <w:p w14:paraId="1C66D621" w14:textId="77777777" w:rsidR="006743E4" w:rsidRDefault="006743E4">
      <w:pPr>
        <w:rPr>
          <w:lang w:val="en-US"/>
        </w:rPr>
      </w:pPr>
      <w:r>
        <w:rPr>
          <w:lang w:val="en-US"/>
        </w:rPr>
        <w:br w:type="page"/>
      </w:r>
    </w:p>
    <w:p w14:paraId="30317C57" w14:textId="1F17D771" w:rsidR="006743E4" w:rsidRDefault="005C0E20" w:rsidP="006743E4">
      <w:pPr>
        <w:pStyle w:val="Kop2"/>
        <w:rPr>
          <w:lang w:val="en-US"/>
        </w:rPr>
      </w:pPr>
      <w:bookmarkStart w:id="151" w:name="_Toc9445852"/>
      <w:r>
        <w:rPr>
          <w:lang w:val="en-US"/>
        </w:rPr>
        <w:t>4.</w:t>
      </w:r>
      <w:r w:rsidR="006743E4">
        <w:rPr>
          <w:lang w:val="en-US"/>
        </w:rPr>
        <w:t>59</w:t>
      </w:r>
      <w:r w:rsidR="006743E4">
        <w:rPr>
          <w:lang w:val="en-US"/>
        </w:rPr>
        <w:tab/>
        <w:t>RFF – Reference (Carrier’s agent/forwarder reference number)</w:t>
      </w:r>
      <w:bookmarkEnd w:id="151"/>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6743E4" w:rsidRPr="006743E4" w14:paraId="64E79D00" w14:textId="77777777" w:rsidTr="00313EB1">
        <w:trPr>
          <w:trHeight w:val="675"/>
        </w:trPr>
        <w:tc>
          <w:tcPr>
            <w:tcW w:w="920" w:type="dxa"/>
            <w:tcBorders>
              <w:top w:val="nil"/>
              <w:left w:val="nil"/>
              <w:bottom w:val="nil"/>
              <w:right w:val="nil"/>
            </w:tcBorders>
            <w:shd w:val="clear" w:color="auto" w:fill="auto"/>
            <w:vAlign w:val="center"/>
            <w:hideMark/>
          </w:tcPr>
          <w:p w14:paraId="757BF2F7" w14:textId="77777777" w:rsidR="006743E4" w:rsidRPr="006743E4" w:rsidRDefault="006743E4" w:rsidP="00313EB1">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F24D402"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2E62852" w14:textId="77777777" w:rsidR="006743E4" w:rsidRPr="006743E4" w:rsidRDefault="006743E4" w:rsidP="00313EB1">
            <w:pPr>
              <w:spacing w:after="0" w:line="240" w:lineRule="auto"/>
              <w:rPr>
                <w:rFonts w:eastAsia="Times New Roman" w:cs="Times New Roman"/>
                <w:b/>
                <w:bCs/>
                <w:sz w:val="52"/>
                <w:szCs w:val="52"/>
              </w:rPr>
            </w:pPr>
            <w:r w:rsidRPr="006743E4">
              <w:rPr>
                <w:rFonts w:eastAsia="Times New Roman" w:cs="Times New Roman"/>
                <w:b/>
                <w:bCs/>
                <w:sz w:val="52"/>
                <w:szCs w:val="52"/>
              </w:rPr>
              <w:t>RFF</w:t>
            </w:r>
          </w:p>
        </w:tc>
        <w:tc>
          <w:tcPr>
            <w:tcW w:w="2240" w:type="dxa"/>
            <w:gridSpan w:val="2"/>
            <w:tcBorders>
              <w:top w:val="nil"/>
              <w:left w:val="nil"/>
              <w:bottom w:val="nil"/>
              <w:right w:val="nil"/>
            </w:tcBorders>
            <w:shd w:val="clear" w:color="auto" w:fill="auto"/>
            <w:vAlign w:val="center"/>
            <w:hideMark/>
          </w:tcPr>
          <w:p w14:paraId="42A5923A"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Reference</w:t>
            </w:r>
          </w:p>
        </w:tc>
      </w:tr>
      <w:tr w:rsidR="006743E4" w:rsidRPr="006743E4" w14:paraId="253BF3AF" w14:textId="77777777" w:rsidTr="00313EB1">
        <w:trPr>
          <w:trHeight w:val="300"/>
        </w:trPr>
        <w:tc>
          <w:tcPr>
            <w:tcW w:w="920" w:type="dxa"/>
            <w:tcBorders>
              <w:top w:val="nil"/>
              <w:left w:val="nil"/>
              <w:bottom w:val="nil"/>
              <w:right w:val="nil"/>
            </w:tcBorders>
            <w:shd w:val="clear" w:color="auto" w:fill="auto"/>
            <w:vAlign w:val="center"/>
            <w:hideMark/>
          </w:tcPr>
          <w:p w14:paraId="247EF25A"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5242902"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4746020D"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0400</w:t>
            </w:r>
          </w:p>
        </w:tc>
        <w:tc>
          <w:tcPr>
            <w:tcW w:w="1120" w:type="dxa"/>
            <w:tcBorders>
              <w:top w:val="nil"/>
              <w:left w:val="nil"/>
              <w:bottom w:val="nil"/>
              <w:right w:val="nil"/>
            </w:tcBorders>
            <w:shd w:val="clear" w:color="auto" w:fill="auto"/>
            <w:vAlign w:val="center"/>
            <w:hideMark/>
          </w:tcPr>
          <w:p w14:paraId="63C97BC5"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39E269B"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3D20A21A" w14:textId="77777777" w:rsidTr="00313EB1">
        <w:trPr>
          <w:trHeight w:val="300"/>
        </w:trPr>
        <w:tc>
          <w:tcPr>
            <w:tcW w:w="920" w:type="dxa"/>
            <w:tcBorders>
              <w:top w:val="nil"/>
              <w:left w:val="nil"/>
              <w:bottom w:val="nil"/>
              <w:right w:val="nil"/>
            </w:tcBorders>
            <w:shd w:val="clear" w:color="auto" w:fill="auto"/>
            <w:vAlign w:val="center"/>
            <w:hideMark/>
          </w:tcPr>
          <w:p w14:paraId="08003F3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85F521"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0A19A5CB"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SG7-SG10</w:t>
            </w:r>
          </w:p>
        </w:tc>
        <w:tc>
          <w:tcPr>
            <w:tcW w:w="1120" w:type="dxa"/>
            <w:tcBorders>
              <w:top w:val="nil"/>
              <w:left w:val="nil"/>
              <w:bottom w:val="nil"/>
              <w:right w:val="nil"/>
            </w:tcBorders>
            <w:shd w:val="clear" w:color="auto" w:fill="auto"/>
            <w:vAlign w:val="center"/>
            <w:hideMark/>
          </w:tcPr>
          <w:p w14:paraId="14FA1612"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92D624A"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1420F460" w14:textId="77777777" w:rsidTr="00313EB1">
        <w:trPr>
          <w:trHeight w:val="300"/>
        </w:trPr>
        <w:tc>
          <w:tcPr>
            <w:tcW w:w="920" w:type="dxa"/>
            <w:tcBorders>
              <w:top w:val="nil"/>
              <w:left w:val="nil"/>
              <w:bottom w:val="nil"/>
              <w:right w:val="nil"/>
            </w:tcBorders>
            <w:shd w:val="clear" w:color="auto" w:fill="auto"/>
            <w:vAlign w:val="center"/>
            <w:hideMark/>
          </w:tcPr>
          <w:p w14:paraId="27F7848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DA41B03"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7BAD3879"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3</w:t>
            </w:r>
          </w:p>
        </w:tc>
        <w:tc>
          <w:tcPr>
            <w:tcW w:w="1120" w:type="dxa"/>
            <w:tcBorders>
              <w:top w:val="nil"/>
              <w:left w:val="nil"/>
              <w:bottom w:val="nil"/>
              <w:right w:val="nil"/>
            </w:tcBorders>
            <w:shd w:val="clear" w:color="auto" w:fill="auto"/>
            <w:vAlign w:val="center"/>
            <w:hideMark/>
          </w:tcPr>
          <w:p w14:paraId="3F5C79DC"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9BBC92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27234605" w14:textId="77777777" w:rsidTr="00313EB1">
        <w:trPr>
          <w:trHeight w:val="300"/>
        </w:trPr>
        <w:tc>
          <w:tcPr>
            <w:tcW w:w="920" w:type="dxa"/>
            <w:tcBorders>
              <w:top w:val="nil"/>
              <w:left w:val="nil"/>
              <w:bottom w:val="nil"/>
              <w:right w:val="nil"/>
            </w:tcBorders>
            <w:shd w:val="clear" w:color="auto" w:fill="auto"/>
            <w:vAlign w:val="center"/>
            <w:hideMark/>
          </w:tcPr>
          <w:p w14:paraId="4F4BCF7B"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A637BE6"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594F4B4"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7E7C8889"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A8EE63C"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6AE377C3" w14:textId="77777777" w:rsidTr="00313EB1">
        <w:trPr>
          <w:trHeight w:val="300"/>
        </w:trPr>
        <w:tc>
          <w:tcPr>
            <w:tcW w:w="920" w:type="dxa"/>
            <w:tcBorders>
              <w:top w:val="nil"/>
              <w:left w:val="nil"/>
              <w:bottom w:val="nil"/>
              <w:right w:val="nil"/>
            </w:tcBorders>
            <w:shd w:val="clear" w:color="auto" w:fill="auto"/>
            <w:vAlign w:val="center"/>
            <w:hideMark/>
          </w:tcPr>
          <w:p w14:paraId="0F41E677"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E3322FE"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AD25A38"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1</w:t>
            </w:r>
          </w:p>
        </w:tc>
        <w:tc>
          <w:tcPr>
            <w:tcW w:w="1120" w:type="dxa"/>
            <w:tcBorders>
              <w:top w:val="nil"/>
              <w:left w:val="nil"/>
              <w:bottom w:val="nil"/>
              <w:right w:val="nil"/>
            </w:tcBorders>
            <w:shd w:val="clear" w:color="auto" w:fill="auto"/>
            <w:vAlign w:val="center"/>
            <w:hideMark/>
          </w:tcPr>
          <w:p w14:paraId="32DBD835"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7023622"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DF4B7B" w14:paraId="3A3C3AAE" w14:textId="77777777" w:rsidTr="00C772EA">
        <w:trPr>
          <w:trHeight w:val="938"/>
        </w:trPr>
        <w:tc>
          <w:tcPr>
            <w:tcW w:w="920" w:type="dxa"/>
            <w:tcBorders>
              <w:top w:val="nil"/>
              <w:left w:val="nil"/>
              <w:bottom w:val="nil"/>
              <w:right w:val="nil"/>
            </w:tcBorders>
            <w:shd w:val="clear" w:color="auto" w:fill="auto"/>
            <w:vAlign w:val="center"/>
            <w:hideMark/>
          </w:tcPr>
          <w:p w14:paraId="337663A2"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FD917FD"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Purpose:</w:t>
            </w:r>
          </w:p>
        </w:tc>
        <w:tc>
          <w:tcPr>
            <w:tcW w:w="5320" w:type="dxa"/>
            <w:tcBorders>
              <w:top w:val="nil"/>
              <w:left w:val="nil"/>
              <w:bottom w:val="nil"/>
              <w:right w:val="nil"/>
            </w:tcBorders>
            <w:shd w:val="clear" w:color="auto" w:fill="auto"/>
            <w:vAlign w:val="center"/>
            <w:hideMark/>
          </w:tcPr>
          <w:p w14:paraId="267A3275"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A segment to express a reference for the consignment related to the party. The reference to be qualified: - Carrier's agent reference number - Freight forwarders reference number.</w:t>
            </w:r>
          </w:p>
        </w:tc>
        <w:tc>
          <w:tcPr>
            <w:tcW w:w="1120" w:type="dxa"/>
            <w:tcBorders>
              <w:top w:val="nil"/>
              <w:left w:val="nil"/>
              <w:bottom w:val="nil"/>
              <w:right w:val="nil"/>
            </w:tcBorders>
            <w:shd w:val="clear" w:color="auto" w:fill="auto"/>
            <w:vAlign w:val="center"/>
            <w:hideMark/>
          </w:tcPr>
          <w:p w14:paraId="38EE7B69"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0013ADF"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6743E4" w14:paraId="7310699B" w14:textId="77777777" w:rsidTr="00313EB1">
        <w:trPr>
          <w:trHeight w:val="600"/>
        </w:trPr>
        <w:tc>
          <w:tcPr>
            <w:tcW w:w="920" w:type="dxa"/>
            <w:tcBorders>
              <w:top w:val="nil"/>
              <w:left w:val="nil"/>
              <w:bottom w:val="nil"/>
              <w:right w:val="nil"/>
            </w:tcBorders>
            <w:shd w:val="clear" w:color="auto" w:fill="auto"/>
            <w:vAlign w:val="center"/>
            <w:hideMark/>
          </w:tcPr>
          <w:p w14:paraId="33A3EB7F"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28E2926"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12CD719F" w14:textId="77777777" w:rsidR="006743E4" w:rsidRPr="006743E4" w:rsidRDefault="006743E4" w:rsidP="00313EB1">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E8C99EE"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2FA3001"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032C6721" w14:textId="77777777" w:rsidTr="00313EB1">
        <w:trPr>
          <w:trHeight w:val="375"/>
        </w:trPr>
        <w:tc>
          <w:tcPr>
            <w:tcW w:w="920" w:type="dxa"/>
            <w:tcBorders>
              <w:top w:val="nil"/>
              <w:left w:val="nil"/>
              <w:bottom w:val="nil"/>
              <w:right w:val="nil"/>
            </w:tcBorders>
            <w:shd w:val="clear" w:color="auto" w:fill="auto"/>
            <w:vAlign w:val="center"/>
            <w:hideMark/>
          </w:tcPr>
          <w:p w14:paraId="0E528241"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E5BB73B"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F910E13" w14:textId="77777777" w:rsidR="006743E4" w:rsidRPr="006743E4" w:rsidRDefault="006743E4" w:rsidP="00313EB1">
            <w:pPr>
              <w:spacing w:after="0" w:line="240" w:lineRule="auto"/>
              <w:jc w:val="center"/>
              <w:rPr>
                <w:rFonts w:eastAsia="Times New Roman" w:cs="Times New Roman"/>
                <w:b/>
                <w:bCs/>
                <w:sz w:val="28"/>
                <w:szCs w:val="28"/>
              </w:rPr>
            </w:pPr>
            <w:r w:rsidRPr="006743E4">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2AD5DF39" w14:textId="77777777" w:rsidR="006743E4" w:rsidRPr="006743E4" w:rsidRDefault="006743E4" w:rsidP="00313EB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9E14BF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585D7A70" w14:textId="77777777" w:rsidTr="00313EB1">
        <w:trPr>
          <w:trHeight w:val="600"/>
        </w:trPr>
        <w:tc>
          <w:tcPr>
            <w:tcW w:w="920" w:type="dxa"/>
            <w:tcBorders>
              <w:top w:val="nil"/>
              <w:left w:val="nil"/>
              <w:bottom w:val="nil"/>
              <w:right w:val="nil"/>
            </w:tcBorders>
            <w:shd w:val="clear" w:color="auto" w:fill="auto"/>
            <w:vAlign w:val="center"/>
            <w:hideMark/>
          </w:tcPr>
          <w:p w14:paraId="597CFE08" w14:textId="77777777" w:rsidR="006743E4" w:rsidRPr="006743E4" w:rsidRDefault="006743E4" w:rsidP="00313EB1">
            <w:pPr>
              <w:spacing w:after="0" w:line="240" w:lineRule="auto"/>
              <w:jc w:val="center"/>
              <w:rPr>
                <w:rFonts w:eastAsia="Times New Roman" w:cs="Times New Roman"/>
                <w:u w:val="single"/>
              </w:rPr>
            </w:pPr>
            <w:r w:rsidRPr="006743E4">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2B2A56B8" w14:textId="77777777" w:rsidR="006743E4" w:rsidRPr="006743E4" w:rsidRDefault="006743E4" w:rsidP="00313EB1">
            <w:pPr>
              <w:spacing w:after="0" w:line="240" w:lineRule="auto"/>
              <w:jc w:val="center"/>
              <w:rPr>
                <w:rFonts w:eastAsia="Times New Roman" w:cs="Times New Roman"/>
                <w:u w:val="single"/>
              </w:rPr>
            </w:pPr>
            <w:r w:rsidRPr="006743E4">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24DAB36" w14:textId="77777777" w:rsidR="006743E4" w:rsidRPr="006743E4" w:rsidRDefault="006743E4" w:rsidP="00313EB1">
            <w:pPr>
              <w:spacing w:after="0" w:line="240" w:lineRule="auto"/>
              <w:rPr>
                <w:rFonts w:eastAsia="Times New Roman" w:cs="Times New Roman"/>
                <w:u w:val="single"/>
              </w:rPr>
            </w:pPr>
            <w:r w:rsidRPr="006743E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48ADEC57" w14:textId="77777777" w:rsidR="006743E4" w:rsidRPr="006743E4" w:rsidRDefault="006743E4" w:rsidP="00313EB1">
            <w:pPr>
              <w:spacing w:after="0" w:line="240" w:lineRule="auto"/>
              <w:jc w:val="center"/>
              <w:rPr>
                <w:rFonts w:eastAsia="Times New Roman" w:cs="Times New Roman"/>
                <w:u w:val="single"/>
              </w:rPr>
            </w:pPr>
            <w:r w:rsidRPr="006743E4">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5350A883" w14:textId="77777777" w:rsidR="006743E4" w:rsidRPr="006743E4" w:rsidRDefault="006743E4" w:rsidP="00313EB1">
            <w:pPr>
              <w:spacing w:after="0" w:line="240" w:lineRule="auto"/>
              <w:jc w:val="center"/>
              <w:rPr>
                <w:rFonts w:eastAsia="Times New Roman" w:cs="Times New Roman"/>
                <w:u w:val="single"/>
              </w:rPr>
            </w:pPr>
            <w:r w:rsidRPr="006743E4">
              <w:rPr>
                <w:rFonts w:eastAsia="Times New Roman" w:cs="Times New Roman"/>
                <w:u w:val="single"/>
              </w:rPr>
              <w:t>User Attributes</w:t>
            </w:r>
          </w:p>
        </w:tc>
      </w:tr>
      <w:tr w:rsidR="006743E4" w:rsidRPr="006743E4" w14:paraId="7838BD0E" w14:textId="77777777" w:rsidTr="00313EB1">
        <w:trPr>
          <w:trHeight w:val="300"/>
        </w:trPr>
        <w:tc>
          <w:tcPr>
            <w:tcW w:w="920" w:type="dxa"/>
            <w:tcBorders>
              <w:top w:val="nil"/>
              <w:left w:val="nil"/>
              <w:bottom w:val="nil"/>
              <w:right w:val="nil"/>
            </w:tcBorders>
            <w:shd w:val="clear" w:color="auto" w:fill="auto"/>
            <w:vAlign w:val="center"/>
            <w:hideMark/>
          </w:tcPr>
          <w:p w14:paraId="1AD1D8A9"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C506</w:t>
            </w:r>
          </w:p>
        </w:tc>
        <w:tc>
          <w:tcPr>
            <w:tcW w:w="1340" w:type="dxa"/>
            <w:tcBorders>
              <w:top w:val="nil"/>
              <w:left w:val="nil"/>
              <w:bottom w:val="nil"/>
              <w:right w:val="nil"/>
            </w:tcBorders>
            <w:shd w:val="clear" w:color="auto" w:fill="auto"/>
            <w:vAlign w:val="center"/>
            <w:hideMark/>
          </w:tcPr>
          <w:p w14:paraId="7F7184DC" w14:textId="77777777" w:rsidR="006743E4" w:rsidRPr="006743E4" w:rsidRDefault="006743E4" w:rsidP="00313EB1">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102F856" w14:textId="77777777" w:rsidR="006743E4" w:rsidRPr="006743E4" w:rsidRDefault="006743E4" w:rsidP="00313EB1">
            <w:pPr>
              <w:spacing w:after="0" w:line="240" w:lineRule="auto"/>
              <w:rPr>
                <w:rFonts w:eastAsia="Times New Roman" w:cs="Times New Roman"/>
                <w:b/>
                <w:bCs/>
              </w:rPr>
            </w:pPr>
            <w:r w:rsidRPr="006743E4">
              <w:rPr>
                <w:rFonts w:eastAsia="Times New Roman" w:cs="Times New Roman"/>
                <w:b/>
                <w:bCs/>
              </w:rPr>
              <w:t>REFERENCE</w:t>
            </w:r>
          </w:p>
        </w:tc>
        <w:tc>
          <w:tcPr>
            <w:tcW w:w="1120" w:type="dxa"/>
            <w:tcBorders>
              <w:top w:val="nil"/>
              <w:left w:val="nil"/>
              <w:bottom w:val="nil"/>
              <w:right w:val="nil"/>
            </w:tcBorders>
            <w:shd w:val="clear" w:color="auto" w:fill="auto"/>
            <w:vAlign w:val="center"/>
            <w:hideMark/>
          </w:tcPr>
          <w:p w14:paraId="29FDE45E"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0C2EBDEC"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w:t>
            </w:r>
          </w:p>
        </w:tc>
      </w:tr>
      <w:tr w:rsidR="006743E4" w:rsidRPr="006743E4" w14:paraId="68587CAB" w14:textId="77777777" w:rsidTr="00313EB1">
        <w:trPr>
          <w:trHeight w:val="300"/>
        </w:trPr>
        <w:tc>
          <w:tcPr>
            <w:tcW w:w="920" w:type="dxa"/>
            <w:tcBorders>
              <w:top w:val="nil"/>
              <w:left w:val="nil"/>
              <w:bottom w:val="nil"/>
              <w:right w:val="nil"/>
            </w:tcBorders>
            <w:shd w:val="clear" w:color="auto" w:fill="auto"/>
            <w:noWrap/>
            <w:vAlign w:val="center"/>
            <w:hideMark/>
          </w:tcPr>
          <w:p w14:paraId="33B9B660"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696571D"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098F65D"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Identification of a reference</w:t>
            </w:r>
          </w:p>
        </w:tc>
        <w:tc>
          <w:tcPr>
            <w:tcW w:w="1120" w:type="dxa"/>
            <w:tcBorders>
              <w:top w:val="nil"/>
              <w:left w:val="nil"/>
              <w:bottom w:val="nil"/>
              <w:right w:val="nil"/>
            </w:tcBorders>
            <w:shd w:val="clear" w:color="auto" w:fill="auto"/>
            <w:noWrap/>
            <w:vAlign w:val="center"/>
            <w:hideMark/>
          </w:tcPr>
          <w:p w14:paraId="073006F6"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887AF2F"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0ADC7D25" w14:textId="77777777" w:rsidTr="00313EB1">
        <w:trPr>
          <w:trHeight w:val="300"/>
        </w:trPr>
        <w:tc>
          <w:tcPr>
            <w:tcW w:w="920" w:type="dxa"/>
            <w:tcBorders>
              <w:top w:val="nil"/>
              <w:left w:val="nil"/>
              <w:bottom w:val="nil"/>
              <w:right w:val="nil"/>
            </w:tcBorders>
            <w:shd w:val="clear" w:color="auto" w:fill="auto"/>
            <w:noWrap/>
            <w:vAlign w:val="center"/>
            <w:hideMark/>
          </w:tcPr>
          <w:p w14:paraId="25B3A582"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7E12997"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1153</w:t>
            </w:r>
          </w:p>
        </w:tc>
        <w:tc>
          <w:tcPr>
            <w:tcW w:w="5320" w:type="dxa"/>
            <w:tcBorders>
              <w:top w:val="nil"/>
              <w:left w:val="nil"/>
              <w:bottom w:val="nil"/>
              <w:right w:val="nil"/>
            </w:tcBorders>
            <w:shd w:val="clear" w:color="auto" w:fill="auto"/>
            <w:noWrap/>
            <w:vAlign w:val="center"/>
            <w:hideMark/>
          </w:tcPr>
          <w:p w14:paraId="14057CFF" w14:textId="77777777" w:rsidR="006743E4" w:rsidRPr="006743E4" w:rsidRDefault="006743E4" w:rsidP="00313EB1">
            <w:pPr>
              <w:spacing w:after="0" w:line="240" w:lineRule="auto"/>
              <w:rPr>
                <w:rFonts w:eastAsia="Times New Roman" w:cs="Times New Roman"/>
                <w:b/>
                <w:bCs/>
              </w:rPr>
            </w:pPr>
            <w:r w:rsidRPr="006743E4">
              <w:rPr>
                <w:rFonts w:eastAsia="Times New Roman" w:cs="Times New Roman"/>
                <w:b/>
                <w:bCs/>
              </w:rPr>
              <w:t>Reference code qualifier</w:t>
            </w:r>
          </w:p>
        </w:tc>
        <w:tc>
          <w:tcPr>
            <w:tcW w:w="1120" w:type="dxa"/>
            <w:tcBorders>
              <w:top w:val="nil"/>
              <w:left w:val="nil"/>
              <w:bottom w:val="nil"/>
              <w:right w:val="nil"/>
            </w:tcBorders>
            <w:shd w:val="clear" w:color="auto" w:fill="auto"/>
            <w:noWrap/>
            <w:vAlign w:val="center"/>
            <w:hideMark/>
          </w:tcPr>
          <w:p w14:paraId="3198EEEC"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5312949F"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M</w:t>
            </w:r>
          </w:p>
        </w:tc>
      </w:tr>
      <w:tr w:rsidR="006743E4" w:rsidRPr="006743E4" w14:paraId="1F24D813" w14:textId="77777777" w:rsidTr="00313EB1">
        <w:trPr>
          <w:trHeight w:val="300"/>
        </w:trPr>
        <w:tc>
          <w:tcPr>
            <w:tcW w:w="920" w:type="dxa"/>
            <w:tcBorders>
              <w:top w:val="nil"/>
              <w:left w:val="nil"/>
              <w:bottom w:val="nil"/>
              <w:right w:val="nil"/>
            </w:tcBorders>
            <w:shd w:val="clear" w:color="auto" w:fill="auto"/>
            <w:noWrap/>
            <w:vAlign w:val="center"/>
            <w:hideMark/>
          </w:tcPr>
          <w:p w14:paraId="47B99EB3"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70A23F3"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B1202D6"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Code qualifying a reference.</w:t>
            </w:r>
          </w:p>
        </w:tc>
        <w:tc>
          <w:tcPr>
            <w:tcW w:w="1120" w:type="dxa"/>
            <w:tcBorders>
              <w:top w:val="nil"/>
              <w:left w:val="nil"/>
              <w:bottom w:val="nil"/>
              <w:right w:val="nil"/>
            </w:tcBorders>
            <w:shd w:val="clear" w:color="auto" w:fill="auto"/>
            <w:noWrap/>
            <w:vAlign w:val="center"/>
            <w:hideMark/>
          </w:tcPr>
          <w:p w14:paraId="1D039241"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D0E782B"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DF4B7B" w14:paraId="4F39074A" w14:textId="77777777" w:rsidTr="00313EB1">
        <w:trPr>
          <w:trHeight w:val="600"/>
        </w:trPr>
        <w:tc>
          <w:tcPr>
            <w:tcW w:w="920" w:type="dxa"/>
            <w:tcBorders>
              <w:top w:val="nil"/>
              <w:left w:val="nil"/>
              <w:bottom w:val="nil"/>
              <w:right w:val="nil"/>
            </w:tcBorders>
            <w:shd w:val="clear" w:color="auto" w:fill="auto"/>
            <w:noWrap/>
            <w:vAlign w:val="center"/>
            <w:hideMark/>
          </w:tcPr>
          <w:p w14:paraId="63820B32"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EF46325"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08C3E15"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b/>
                <w:bCs/>
                <w:color w:val="FF0000"/>
                <w:lang w:val="en-US"/>
              </w:rPr>
              <w:t>AAY</w:t>
            </w:r>
            <w:r w:rsidRPr="006743E4">
              <w:rPr>
                <w:rFonts w:eastAsia="Times New Roman" w:cs="Times New Roman"/>
                <w:lang w:val="en-US"/>
              </w:rPr>
              <w:t xml:space="preserve"> Carrier's agent reference number. Reference number assigned by the carriers agent to a transaction.</w:t>
            </w:r>
          </w:p>
        </w:tc>
        <w:tc>
          <w:tcPr>
            <w:tcW w:w="1120" w:type="dxa"/>
            <w:tcBorders>
              <w:top w:val="nil"/>
              <w:left w:val="nil"/>
              <w:bottom w:val="nil"/>
              <w:right w:val="nil"/>
            </w:tcBorders>
            <w:shd w:val="clear" w:color="auto" w:fill="auto"/>
            <w:noWrap/>
            <w:vAlign w:val="center"/>
            <w:hideMark/>
          </w:tcPr>
          <w:p w14:paraId="2F369BF3"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D097777"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DF4B7B" w14:paraId="1B87403F" w14:textId="77777777" w:rsidTr="00313EB1">
        <w:trPr>
          <w:trHeight w:val="900"/>
        </w:trPr>
        <w:tc>
          <w:tcPr>
            <w:tcW w:w="920" w:type="dxa"/>
            <w:tcBorders>
              <w:top w:val="nil"/>
              <w:left w:val="nil"/>
              <w:bottom w:val="nil"/>
              <w:right w:val="nil"/>
            </w:tcBorders>
            <w:shd w:val="clear" w:color="auto" w:fill="auto"/>
            <w:noWrap/>
            <w:vAlign w:val="center"/>
            <w:hideMark/>
          </w:tcPr>
          <w:p w14:paraId="59D993C6"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B06F05E"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4400D08"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b/>
                <w:bCs/>
                <w:color w:val="FF0000"/>
                <w:lang w:val="en-US"/>
              </w:rPr>
              <w:t>FF</w:t>
            </w:r>
            <w:r w:rsidRPr="006743E4">
              <w:rPr>
                <w:rFonts w:eastAsia="Times New Roman" w:cs="Times New Roman"/>
                <w:lang w:val="en-US"/>
              </w:rPr>
              <w:t xml:space="preserve"> Freight forwarder's reference number. [1460] Reference number assigned to the consignment by the freight forwarder.</w:t>
            </w:r>
          </w:p>
        </w:tc>
        <w:tc>
          <w:tcPr>
            <w:tcW w:w="1120" w:type="dxa"/>
            <w:tcBorders>
              <w:top w:val="nil"/>
              <w:left w:val="nil"/>
              <w:bottom w:val="nil"/>
              <w:right w:val="nil"/>
            </w:tcBorders>
            <w:shd w:val="clear" w:color="auto" w:fill="auto"/>
            <w:noWrap/>
            <w:vAlign w:val="center"/>
            <w:hideMark/>
          </w:tcPr>
          <w:p w14:paraId="4840BF4D"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F7CD2D"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6743E4" w14:paraId="6D7EC3BA" w14:textId="77777777" w:rsidTr="00313EB1">
        <w:trPr>
          <w:trHeight w:val="300"/>
        </w:trPr>
        <w:tc>
          <w:tcPr>
            <w:tcW w:w="920" w:type="dxa"/>
            <w:tcBorders>
              <w:top w:val="nil"/>
              <w:left w:val="nil"/>
              <w:bottom w:val="nil"/>
              <w:right w:val="nil"/>
            </w:tcBorders>
            <w:shd w:val="clear" w:color="auto" w:fill="auto"/>
            <w:noWrap/>
            <w:vAlign w:val="center"/>
            <w:hideMark/>
          </w:tcPr>
          <w:p w14:paraId="2EB85EF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2201EC4"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1154</w:t>
            </w:r>
          </w:p>
        </w:tc>
        <w:tc>
          <w:tcPr>
            <w:tcW w:w="5320" w:type="dxa"/>
            <w:tcBorders>
              <w:top w:val="nil"/>
              <w:left w:val="nil"/>
              <w:bottom w:val="nil"/>
              <w:right w:val="nil"/>
            </w:tcBorders>
            <w:shd w:val="clear" w:color="auto" w:fill="auto"/>
            <w:noWrap/>
            <w:vAlign w:val="center"/>
            <w:hideMark/>
          </w:tcPr>
          <w:p w14:paraId="55493AC4" w14:textId="77777777" w:rsidR="006743E4" w:rsidRPr="006743E4" w:rsidRDefault="006743E4" w:rsidP="00313EB1">
            <w:pPr>
              <w:spacing w:after="0" w:line="240" w:lineRule="auto"/>
              <w:rPr>
                <w:rFonts w:eastAsia="Times New Roman" w:cs="Times New Roman"/>
                <w:b/>
                <w:bCs/>
              </w:rPr>
            </w:pPr>
            <w:r w:rsidRPr="006743E4">
              <w:rPr>
                <w:rFonts w:eastAsia="Times New Roman" w:cs="Times New Roman"/>
                <w:b/>
                <w:bCs/>
              </w:rPr>
              <w:t>Reference identifier</w:t>
            </w:r>
          </w:p>
        </w:tc>
        <w:tc>
          <w:tcPr>
            <w:tcW w:w="1120" w:type="dxa"/>
            <w:tcBorders>
              <w:top w:val="nil"/>
              <w:left w:val="nil"/>
              <w:bottom w:val="nil"/>
              <w:right w:val="nil"/>
            </w:tcBorders>
            <w:shd w:val="clear" w:color="auto" w:fill="auto"/>
            <w:noWrap/>
            <w:vAlign w:val="center"/>
            <w:hideMark/>
          </w:tcPr>
          <w:p w14:paraId="75604AE4"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0A25F6EE"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R</w:t>
            </w:r>
          </w:p>
        </w:tc>
      </w:tr>
      <w:tr w:rsidR="006743E4" w:rsidRPr="006743E4" w14:paraId="4749015B" w14:textId="77777777" w:rsidTr="00313EB1">
        <w:trPr>
          <w:trHeight w:val="300"/>
        </w:trPr>
        <w:tc>
          <w:tcPr>
            <w:tcW w:w="920" w:type="dxa"/>
            <w:tcBorders>
              <w:top w:val="nil"/>
              <w:left w:val="nil"/>
              <w:bottom w:val="nil"/>
              <w:right w:val="nil"/>
            </w:tcBorders>
            <w:shd w:val="clear" w:color="auto" w:fill="auto"/>
            <w:noWrap/>
            <w:vAlign w:val="center"/>
            <w:hideMark/>
          </w:tcPr>
          <w:p w14:paraId="3327AA69"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3C1511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A50BC1D"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Identifies a reference</w:t>
            </w:r>
          </w:p>
        </w:tc>
        <w:tc>
          <w:tcPr>
            <w:tcW w:w="1120" w:type="dxa"/>
            <w:tcBorders>
              <w:top w:val="nil"/>
              <w:left w:val="nil"/>
              <w:bottom w:val="nil"/>
              <w:right w:val="nil"/>
            </w:tcBorders>
            <w:shd w:val="clear" w:color="auto" w:fill="auto"/>
            <w:noWrap/>
            <w:vAlign w:val="center"/>
            <w:hideMark/>
          </w:tcPr>
          <w:p w14:paraId="064D9FCC"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AF800F1"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r w:rsidR="006743E4" w:rsidRPr="006743E4" w14:paraId="01F6AF73" w14:textId="77777777" w:rsidTr="00313EB1">
        <w:trPr>
          <w:trHeight w:val="300"/>
        </w:trPr>
        <w:tc>
          <w:tcPr>
            <w:tcW w:w="920" w:type="dxa"/>
            <w:tcBorders>
              <w:top w:val="nil"/>
              <w:left w:val="nil"/>
              <w:bottom w:val="nil"/>
              <w:right w:val="nil"/>
            </w:tcBorders>
            <w:shd w:val="clear" w:color="auto" w:fill="auto"/>
            <w:noWrap/>
            <w:vAlign w:val="center"/>
            <w:hideMark/>
          </w:tcPr>
          <w:p w14:paraId="56C5D7CC"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EF4A1D8"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9F1DB86"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CONSIGNMENT REFERENCE FORWARDER</w:t>
            </w:r>
          </w:p>
        </w:tc>
        <w:tc>
          <w:tcPr>
            <w:tcW w:w="1120" w:type="dxa"/>
            <w:tcBorders>
              <w:top w:val="nil"/>
              <w:left w:val="nil"/>
              <w:bottom w:val="nil"/>
              <w:right w:val="nil"/>
            </w:tcBorders>
            <w:shd w:val="clear" w:color="auto" w:fill="auto"/>
            <w:noWrap/>
            <w:vAlign w:val="center"/>
            <w:hideMark/>
          </w:tcPr>
          <w:p w14:paraId="1E7F677E"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8B20F03"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O</w:t>
            </w:r>
          </w:p>
        </w:tc>
      </w:tr>
      <w:tr w:rsidR="006743E4" w:rsidRPr="006743E4" w14:paraId="663232C1" w14:textId="77777777" w:rsidTr="00313EB1">
        <w:trPr>
          <w:trHeight w:val="300"/>
        </w:trPr>
        <w:tc>
          <w:tcPr>
            <w:tcW w:w="920" w:type="dxa"/>
            <w:tcBorders>
              <w:top w:val="nil"/>
              <w:left w:val="nil"/>
              <w:bottom w:val="nil"/>
              <w:right w:val="nil"/>
            </w:tcBorders>
            <w:shd w:val="clear" w:color="auto" w:fill="auto"/>
            <w:noWrap/>
            <w:vAlign w:val="center"/>
            <w:hideMark/>
          </w:tcPr>
          <w:p w14:paraId="6FB57B95"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052F4CD"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98615A5"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CONSIGNMENT REFERENCE OCEAN CARRIER AGENT</w:t>
            </w:r>
          </w:p>
        </w:tc>
        <w:tc>
          <w:tcPr>
            <w:tcW w:w="1120" w:type="dxa"/>
            <w:tcBorders>
              <w:top w:val="nil"/>
              <w:left w:val="nil"/>
              <w:bottom w:val="nil"/>
              <w:right w:val="nil"/>
            </w:tcBorders>
            <w:shd w:val="clear" w:color="auto" w:fill="auto"/>
            <w:noWrap/>
            <w:vAlign w:val="center"/>
            <w:hideMark/>
          </w:tcPr>
          <w:p w14:paraId="17F92520"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C11E95B"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O</w:t>
            </w:r>
          </w:p>
        </w:tc>
      </w:tr>
      <w:tr w:rsidR="006743E4" w:rsidRPr="006743E4" w14:paraId="73FE1A75" w14:textId="77777777" w:rsidTr="00313EB1">
        <w:trPr>
          <w:trHeight w:val="300"/>
        </w:trPr>
        <w:tc>
          <w:tcPr>
            <w:tcW w:w="920" w:type="dxa"/>
            <w:tcBorders>
              <w:top w:val="nil"/>
              <w:left w:val="nil"/>
              <w:bottom w:val="nil"/>
              <w:right w:val="nil"/>
            </w:tcBorders>
            <w:shd w:val="clear" w:color="auto" w:fill="auto"/>
            <w:noWrap/>
            <w:vAlign w:val="center"/>
            <w:hideMark/>
          </w:tcPr>
          <w:p w14:paraId="2ED20921"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AB509DC"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1156</w:t>
            </w:r>
          </w:p>
        </w:tc>
        <w:tc>
          <w:tcPr>
            <w:tcW w:w="5320" w:type="dxa"/>
            <w:tcBorders>
              <w:top w:val="nil"/>
              <w:left w:val="nil"/>
              <w:bottom w:val="nil"/>
              <w:right w:val="nil"/>
            </w:tcBorders>
            <w:shd w:val="clear" w:color="auto" w:fill="auto"/>
            <w:noWrap/>
            <w:vAlign w:val="center"/>
            <w:hideMark/>
          </w:tcPr>
          <w:p w14:paraId="1E4812B8" w14:textId="77777777" w:rsidR="006743E4" w:rsidRPr="006743E4" w:rsidRDefault="006743E4" w:rsidP="00313EB1">
            <w:pPr>
              <w:spacing w:after="0" w:line="240" w:lineRule="auto"/>
              <w:rPr>
                <w:rFonts w:eastAsia="Times New Roman" w:cs="Times New Roman"/>
                <w:b/>
                <w:bCs/>
              </w:rPr>
            </w:pPr>
            <w:r w:rsidRPr="006743E4">
              <w:rPr>
                <w:rFonts w:eastAsia="Times New Roman" w:cs="Times New Roman"/>
                <w:b/>
                <w:bCs/>
              </w:rPr>
              <w:t>Document line identifier</w:t>
            </w:r>
          </w:p>
        </w:tc>
        <w:tc>
          <w:tcPr>
            <w:tcW w:w="1120" w:type="dxa"/>
            <w:tcBorders>
              <w:top w:val="nil"/>
              <w:left w:val="nil"/>
              <w:bottom w:val="nil"/>
              <w:right w:val="nil"/>
            </w:tcBorders>
            <w:shd w:val="clear" w:color="auto" w:fill="auto"/>
            <w:noWrap/>
            <w:vAlign w:val="center"/>
            <w:hideMark/>
          </w:tcPr>
          <w:p w14:paraId="4E02CF7F"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5CDF0CE2"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X</w:t>
            </w:r>
          </w:p>
        </w:tc>
      </w:tr>
      <w:tr w:rsidR="006743E4" w:rsidRPr="00DF4B7B" w14:paraId="36063FCB" w14:textId="77777777" w:rsidTr="00313EB1">
        <w:trPr>
          <w:trHeight w:val="300"/>
        </w:trPr>
        <w:tc>
          <w:tcPr>
            <w:tcW w:w="920" w:type="dxa"/>
            <w:tcBorders>
              <w:top w:val="nil"/>
              <w:left w:val="nil"/>
              <w:bottom w:val="nil"/>
              <w:right w:val="nil"/>
            </w:tcBorders>
            <w:shd w:val="clear" w:color="auto" w:fill="auto"/>
            <w:noWrap/>
            <w:vAlign w:val="center"/>
            <w:hideMark/>
          </w:tcPr>
          <w:p w14:paraId="7649EAF8"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CC81EAA"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44D08E4"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To identify a line of a document.</w:t>
            </w:r>
          </w:p>
        </w:tc>
        <w:tc>
          <w:tcPr>
            <w:tcW w:w="1120" w:type="dxa"/>
            <w:tcBorders>
              <w:top w:val="nil"/>
              <w:left w:val="nil"/>
              <w:bottom w:val="nil"/>
              <w:right w:val="nil"/>
            </w:tcBorders>
            <w:shd w:val="clear" w:color="auto" w:fill="auto"/>
            <w:noWrap/>
            <w:vAlign w:val="center"/>
            <w:hideMark/>
          </w:tcPr>
          <w:p w14:paraId="4A5B0851"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15ADE13"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6743E4" w14:paraId="03441F72" w14:textId="77777777" w:rsidTr="00313EB1">
        <w:trPr>
          <w:trHeight w:val="300"/>
        </w:trPr>
        <w:tc>
          <w:tcPr>
            <w:tcW w:w="920" w:type="dxa"/>
            <w:tcBorders>
              <w:top w:val="nil"/>
              <w:left w:val="nil"/>
              <w:bottom w:val="nil"/>
              <w:right w:val="nil"/>
            </w:tcBorders>
            <w:shd w:val="clear" w:color="auto" w:fill="auto"/>
            <w:noWrap/>
            <w:vAlign w:val="center"/>
            <w:hideMark/>
          </w:tcPr>
          <w:p w14:paraId="28CA0DC3"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A7EC276"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4000</w:t>
            </w:r>
          </w:p>
        </w:tc>
        <w:tc>
          <w:tcPr>
            <w:tcW w:w="5320" w:type="dxa"/>
            <w:tcBorders>
              <w:top w:val="nil"/>
              <w:left w:val="nil"/>
              <w:bottom w:val="nil"/>
              <w:right w:val="nil"/>
            </w:tcBorders>
            <w:shd w:val="clear" w:color="auto" w:fill="auto"/>
            <w:noWrap/>
            <w:vAlign w:val="center"/>
            <w:hideMark/>
          </w:tcPr>
          <w:p w14:paraId="1BF713CB" w14:textId="77777777" w:rsidR="006743E4" w:rsidRPr="006743E4" w:rsidRDefault="006743E4" w:rsidP="00313EB1">
            <w:pPr>
              <w:spacing w:after="0" w:line="240" w:lineRule="auto"/>
              <w:rPr>
                <w:rFonts w:eastAsia="Times New Roman" w:cs="Times New Roman"/>
                <w:b/>
                <w:bCs/>
              </w:rPr>
            </w:pPr>
            <w:r w:rsidRPr="006743E4">
              <w:rPr>
                <w:rFonts w:eastAsia="Times New Roman" w:cs="Times New Roman"/>
                <w:b/>
                <w:bCs/>
              </w:rPr>
              <w:t>Reference version identifier</w:t>
            </w:r>
          </w:p>
        </w:tc>
        <w:tc>
          <w:tcPr>
            <w:tcW w:w="1120" w:type="dxa"/>
            <w:tcBorders>
              <w:top w:val="nil"/>
              <w:left w:val="nil"/>
              <w:bottom w:val="nil"/>
              <w:right w:val="nil"/>
            </w:tcBorders>
            <w:shd w:val="clear" w:color="auto" w:fill="auto"/>
            <w:noWrap/>
            <w:vAlign w:val="center"/>
            <w:hideMark/>
          </w:tcPr>
          <w:p w14:paraId="70BF0DF0"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C869D0E"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X</w:t>
            </w:r>
          </w:p>
        </w:tc>
      </w:tr>
      <w:tr w:rsidR="006743E4" w:rsidRPr="00DF4B7B" w14:paraId="199E6CC3" w14:textId="77777777" w:rsidTr="00313EB1">
        <w:trPr>
          <w:trHeight w:val="300"/>
        </w:trPr>
        <w:tc>
          <w:tcPr>
            <w:tcW w:w="920" w:type="dxa"/>
            <w:tcBorders>
              <w:top w:val="nil"/>
              <w:left w:val="nil"/>
              <w:bottom w:val="nil"/>
              <w:right w:val="nil"/>
            </w:tcBorders>
            <w:shd w:val="clear" w:color="auto" w:fill="auto"/>
            <w:noWrap/>
            <w:vAlign w:val="center"/>
            <w:hideMark/>
          </w:tcPr>
          <w:p w14:paraId="6777078B"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C694300"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D3C503C" w14:textId="77777777" w:rsidR="006743E4" w:rsidRPr="006743E4" w:rsidRDefault="006743E4" w:rsidP="00313EB1">
            <w:pPr>
              <w:spacing w:after="0" w:line="240" w:lineRule="auto"/>
              <w:rPr>
                <w:rFonts w:eastAsia="Times New Roman" w:cs="Times New Roman"/>
                <w:lang w:val="en-US"/>
              </w:rPr>
            </w:pPr>
            <w:r w:rsidRPr="006743E4">
              <w:rPr>
                <w:rFonts w:eastAsia="Times New Roman" w:cs="Times New Roman"/>
                <w:lang w:val="en-US"/>
              </w:rPr>
              <w:t>To identify the version of a reference</w:t>
            </w:r>
          </w:p>
        </w:tc>
        <w:tc>
          <w:tcPr>
            <w:tcW w:w="1120" w:type="dxa"/>
            <w:tcBorders>
              <w:top w:val="nil"/>
              <w:left w:val="nil"/>
              <w:bottom w:val="nil"/>
              <w:right w:val="nil"/>
            </w:tcBorders>
            <w:shd w:val="clear" w:color="auto" w:fill="auto"/>
            <w:noWrap/>
            <w:vAlign w:val="center"/>
            <w:hideMark/>
          </w:tcPr>
          <w:p w14:paraId="1DDEE398" w14:textId="77777777" w:rsidR="006743E4" w:rsidRPr="006743E4" w:rsidRDefault="006743E4" w:rsidP="00313EB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ACDF0E0"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r>
      <w:tr w:rsidR="006743E4" w:rsidRPr="006743E4" w14:paraId="6F0AD121" w14:textId="77777777" w:rsidTr="00313EB1">
        <w:trPr>
          <w:trHeight w:val="300"/>
        </w:trPr>
        <w:tc>
          <w:tcPr>
            <w:tcW w:w="920" w:type="dxa"/>
            <w:tcBorders>
              <w:top w:val="nil"/>
              <w:left w:val="nil"/>
              <w:bottom w:val="nil"/>
              <w:right w:val="nil"/>
            </w:tcBorders>
            <w:shd w:val="clear" w:color="auto" w:fill="auto"/>
            <w:noWrap/>
            <w:vAlign w:val="center"/>
            <w:hideMark/>
          </w:tcPr>
          <w:p w14:paraId="6DBF2ED5"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A7491D8" w14:textId="77777777" w:rsidR="006743E4" w:rsidRPr="006743E4" w:rsidRDefault="006743E4" w:rsidP="00313EB1">
            <w:pPr>
              <w:spacing w:after="0" w:line="240" w:lineRule="auto"/>
              <w:jc w:val="center"/>
              <w:rPr>
                <w:rFonts w:eastAsia="Times New Roman" w:cs="Times New Roman"/>
              </w:rPr>
            </w:pPr>
            <w:r w:rsidRPr="006743E4">
              <w:rPr>
                <w:rFonts w:eastAsia="Times New Roman" w:cs="Times New Roman"/>
              </w:rPr>
              <w:t>1060</w:t>
            </w:r>
          </w:p>
        </w:tc>
        <w:tc>
          <w:tcPr>
            <w:tcW w:w="5320" w:type="dxa"/>
            <w:tcBorders>
              <w:top w:val="nil"/>
              <w:left w:val="nil"/>
              <w:bottom w:val="nil"/>
              <w:right w:val="nil"/>
            </w:tcBorders>
            <w:shd w:val="clear" w:color="auto" w:fill="auto"/>
            <w:noWrap/>
            <w:vAlign w:val="center"/>
            <w:hideMark/>
          </w:tcPr>
          <w:p w14:paraId="450BFE09" w14:textId="77777777" w:rsidR="006743E4" w:rsidRPr="006743E4" w:rsidRDefault="006743E4" w:rsidP="00313EB1">
            <w:pPr>
              <w:spacing w:after="0" w:line="240" w:lineRule="auto"/>
              <w:rPr>
                <w:rFonts w:eastAsia="Times New Roman" w:cs="Times New Roman"/>
                <w:b/>
                <w:bCs/>
              </w:rPr>
            </w:pPr>
            <w:r w:rsidRPr="006743E4">
              <w:rPr>
                <w:rFonts w:eastAsia="Times New Roman" w:cs="Times New Roman"/>
                <w:b/>
                <w:bCs/>
              </w:rPr>
              <w:t>Revision identifier</w:t>
            </w:r>
          </w:p>
        </w:tc>
        <w:tc>
          <w:tcPr>
            <w:tcW w:w="1120" w:type="dxa"/>
            <w:tcBorders>
              <w:top w:val="nil"/>
              <w:left w:val="nil"/>
              <w:bottom w:val="nil"/>
              <w:right w:val="nil"/>
            </w:tcBorders>
            <w:shd w:val="clear" w:color="auto" w:fill="auto"/>
            <w:noWrap/>
            <w:vAlign w:val="center"/>
            <w:hideMark/>
          </w:tcPr>
          <w:p w14:paraId="781D6EB1"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1C2C6AD3" w14:textId="77777777" w:rsidR="006743E4" w:rsidRPr="006743E4" w:rsidRDefault="006743E4" w:rsidP="00313EB1">
            <w:pPr>
              <w:spacing w:after="0" w:line="240" w:lineRule="auto"/>
              <w:jc w:val="center"/>
              <w:rPr>
                <w:rFonts w:eastAsia="Times New Roman" w:cs="Times New Roman"/>
                <w:b/>
                <w:bCs/>
              </w:rPr>
            </w:pPr>
            <w:r w:rsidRPr="006743E4">
              <w:rPr>
                <w:rFonts w:eastAsia="Times New Roman" w:cs="Times New Roman"/>
                <w:b/>
                <w:bCs/>
              </w:rPr>
              <w:t>X</w:t>
            </w:r>
          </w:p>
        </w:tc>
      </w:tr>
      <w:tr w:rsidR="006743E4" w:rsidRPr="006743E4" w14:paraId="23653808" w14:textId="77777777" w:rsidTr="00313EB1">
        <w:trPr>
          <w:trHeight w:val="300"/>
        </w:trPr>
        <w:tc>
          <w:tcPr>
            <w:tcW w:w="920" w:type="dxa"/>
            <w:tcBorders>
              <w:top w:val="nil"/>
              <w:left w:val="nil"/>
              <w:bottom w:val="nil"/>
              <w:right w:val="nil"/>
            </w:tcBorders>
            <w:shd w:val="clear" w:color="auto" w:fill="auto"/>
            <w:noWrap/>
            <w:vAlign w:val="center"/>
            <w:hideMark/>
          </w:tcPr>
          <w:p w14:paraId="0D05CCD6" w14:textId="77777777" w:rsidR="006743E4" w:rsidRPr="006743E4" w:rsidRDefault="006743E4" w:rsidP="00313EB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28FEC4F"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6695FE0" w14:textId="77777777" w:rsidR="006743E4" w:rsidRPr="006743E4" w:rsidRDefault="006743E4" w:rsidP="00313EB1">
            <w:pPr>
              <w:spacing w:after="0" w:line="240" w:lineRule="auto"/>
              <w:rPr>
                <w:rFonts w:eastAsia="Times New Roman" w:cs="Times New Roman"/>
              </w:rPr>
            </w:pPr>
            <w:r w:rsidRPr="006743E4">
              <w:rPr>
                <w:rFonts w:eastAsia="Times New Roman" w:cs="Times New Roman"/>
              </w:rPr>
              <w:t>To identify a revision.</w:t>
            </w:r>
          </w:p>
        </w:tc>
        <w:tc>
          <w:tcPr>
            <w:tcW w:w="1120" w:type="dxa"/>
            <w:tcBorders>
              <w:top w:val="nil"/>
              <w:left w:val="nil"/>
              <w:bottom w:val="nil"/>
              <w:right w:val="nil"/>
            </w:tcBorders>
            <w:shd w:val="clear" w:color="auto" w:fill="auto"/>
            <w:noWrap/>
            <w:vAlign w:val="center"/>
            <w:hideMark/>
          </w:tcPr>
          <w:p w14:paraId="238FF1AA" w14:textId="77777777" w:rsidR="006743E4" w:rsidRPr="006743E4" w:rsidRDefault="006743E4" w:rsidP="00313EB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436BFB4" w14:textId="77777777" w:rsidR="006743E4" w:rsidRPr="006743E4" w:rsidRDefault="006743E4" w:rsidP="00313EB1">
            <w:pPr>
              <w:spacing w:after="0" w:line="240" w:lineRule="auto"/>
              <w:jc w:val="center"/>
              <w:rPr>
                <w:rFonts w:ascii="Times New Roman" w:eastAsia="Times New Roman" w:hAnsi="Times New Roman" w:cs="Times New Roman"/>
                <w:color w:val="auto"/>
                <w:sz w:val="20"/>
                <w:szCs w:val="20"/>
              </w:rPr>
            </w:pPr>
          </w:p>
        </w:tc>
      </w:tr>
    </w:tbl>
    <w:p w14:paraId="7D234400" w14:textId="77777777" w:rsidR="006743E4" w:rsidRDefault="006743E4">
      <w:pPr>
        <w:rPr>
          <w:lang w:val="en-US"/>
        </w:rPr>
      </w:pPr>
    </w:p>
    <w:p w14:paraId="4CF49D93" w14:textId="77777777" w:rsidR="006743E4" w:rsidRDefault="006743E4">
      <w:pPr>
        <w:rPr>
          <w:lang w:val="en-US"/>
        </w:rPr>
      </w:pPr>
      <w:r>
        <w:rPr>
          <w:lang w:val="en-US"/>
        </w:rPr>
        <w:br w:type="page"/>
      </w:r>
    </w:p>
    <w:p w14:paraId="5F4DE7B1" w14:textId="4C012090" w:rsidR="006743E4" w:rsidRDefault="005C0E20" w:rsidP="006743E4">
      <w:pPr>
        <w:pStyle w:val="Kop2"/>
        <w:rPr>
          <w:lang w:val="en-US"/>
        </w:rPr>
      </w:pPr>
      <w:bookmarkStart w:id="152" w:name="_Toc9445853"/>
      <w:r>
        <w:rPr>
          <w:lang w:val="en-US"/>
        </w:rPr>
        <w:t>4.</w:t>
      </w:r>
      <w:r w:rsidR="006743E4">
        <w:rPr>
          <w:lang w:val="en-US"/>
        </w:rPr>
        <w:t>60</w:t>
      </w:r>
      <w:r w:rsidR="006743E4">
        <w:rPr>
          <w:lang w:val="en-US"/>
        </w:rPr>
        <w:tab/>
        <w:t>SG10 – Segment Group 10 (NAD-SG11)</w:t>
      </w:r>
      <w:bookmarkEnd w:id="152"/>
    </w:p>
    <w:tbl>
      <w:tblPr>
        <w:tblW w:w="9920" w:type="dxa"/>
        <w:tblInd w:w="-284" w:type="dxa"/>
        <w:tblCellMar>
          <w:left w:w="70" w:type="dxa"/>
          <w:right w:w="70" w:type="dxa"/>
        </w:tblCellMar>
        <w:tblLook w:val="04A0" w:firstRow="1" w:lastRow="0" w:firstColumn="1" w:lastColumn="0" w:noHBand="0" w:noVBand="1"/>
      </w:tblPr>
      <w:tblGrid>
        <w:gridCol w:w="400"/>
        <w:gridCol w:w="920"/>
        <w:gridCol w:w="1340"/>
        <w:gridCol w:w="4060"/>
        <w:gridCol w:w="1120"/>
        <w:gridCol w:w="1120"/>
        <w:gridCol w:w="960"/>
      </w:tblGrid>
      <w:tr w:rsidR="006743E4" w:rsidRPr="006743E4" w14:paraId="4B888F1B" w14:textId="77777777" w:rsidTr="00C772EA">
        <w:trPr>
          <w:trHeight w:val="675"/>
        </w:trPr>
        <w:tc>
          <w:tcPr>
            <w:tcW w:w="400" w:type="dxa"/>
            <w:tcBorders>
              <w:top w:val="nil"/>
              <w:left w:val="nil"/>
              <w:bottom w:val="nil"/>
              <w:right w:val="nil"/>
            </w:tcBorders>
            <w:shd w:val="clear" w:color="auto" w:fill="auto"/>
            <w:noWrap/>
            <w:vAlign w:val="center"/>
            <w:hideMark/>
          </w:tcPr>
          <w:p w14:paraId="4ABE6298" w14:textId="77777777" w:rsidR="006743E4" w:rsidRPr="006743E4" w:rsidRDefault="006743E4" w:rsidP="00C772EA">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04D92D46"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AAA97EB"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Segment:</w:t>
            </w:r>
          </w:p>
        </w:tc>
        <w:tc>
          <w:tcPr>
            <w:tcW w:w="4060" w:type="dxa"/>
            <w:tcBorders>
              <w:top w:val="nil"/>
              <w:left w:val="nil"/>
              <w:bottom w:val="nil"/>
              <w:right w:val="nil"/>
            </w:tcBorders>
            <w:shd w:val="clear" w:color="auto" w:fill="auto"/>
            <w:noWrap/>
            <w:vAlign w:val="center"/>
            <w:hideMark/>
          </w:tcPr>
          <w:p w14:paraId="1D92E2C6" w14:textId="77777777" w:rsidR="006743E4" w:rsidRPr="006743E4" w:rsidRDefault="006743E4" w:rsidP="00C772EA">
            <w:pPr>
              <w:spacing w:after="0" w:line="240" w:lineRule="auto"/>
              <w:rPr>
                <w:rFonts w:eastAsia="Times New Roman" w:cs="Times New Roman"/>
                <w:b/>
                <w:bCs/>
                <w:sz w:val="52"/>
                <w:szCs w:val="52"/>
              </w:rPr>
            </w:pPr>
            <w:r w:rsidRPr="006743E4">
              <w:rPr>
                <w:rFonts w:eastAsia="Times New Roman" w:cs="Times New Roman"/>
                <w:b/>
                <w:bCs/>
                <w:sz w:val="52"/>
                <w:szCs w:val="52"/>
              </w:rPr>
              <w:t>NAD (SG10)</w:t>
            </w:r>
          </w:p>
        </w:tc>
        <w:tc>
          <w:tcPr>
            <w:tcW w:w="2240" w:type="dxa"/>
            <w:gridSpan w:val="2"/>
            <w:tcBorders>
              <w:top w:val="nil"/>
              <w:left w:val="nil"/>
              <w:bottom w:val="nil"/>
              <w:right w:val="nil"/>
            </w:tcBorders>
            <w:shd w:val="clear" w:color="auto" w:fill="auto"/>
            <w:vAlign w:val="center"/>
            <w:hideMark/>
          </w:tcPr>
          <w:p w14:paraId="27127596" w14:textId="77777777" w:rsidR="006743E4" w:rsidRPr="006743E4" w:rsidRDefault="006743E4" w:rsidP="00C772EA">
            <w:pPr>
              <w:spacing w:after="0" w:line="240" w:lineRule="auto"/>
              <w:jc w:val="center"/>
              <w:rPr>
                <w:rFonts w:eastAsia="Times New Roman" w:cs="Times New Roman"/>
                <w:b/>
                <w:bCs/>
              </w:rPr>
            </w:pPr>
            <w:r w:rsidRPr="006743E4">
              <w:rPr>
                <w:rFonts w:eastAsia="Times New Roman" w:cs="Times New Roman"/>
                <w:b/>
                <w:bCs/>
              </w:rPr>
              <w:t>Segment Group SG10</w:t>
            </w:r>
          </w:p>
        </w:tc>
        <w:tc>
          <w:tcPr>
            <w:tcW w:w="960" w:type="dxa"/>
            <w:tcBorders>
              <w:top w:val="nil"/>
              <w:left w:val="nil"/>
              <w:bottom w:val="nil"/>
              <w:right w:val="nil"/>
            </w:tcBorders>
            <w:shd w:val="clear" w:color="auto" w:fill="auto"/>
            <w:noWrap/>
            <w:vAlign w:val="center"/>
            <w:hideMark/>
          </w:tcPr>
          <w:p w14:paraId="0A35C30D" w14:textId="77777777" w:rsidR="006743E4" w:rsidRPr="006743E4" w:rsidRDefault="006743E4" w:rsidP="00C772EA">
            <w:pPr>
              <w:spacing w:after="0" w:line="240" w:lineRule="auto"/>
              <w:jc w:val="center"/>
              <w:rPr>
                <w:rFonts w:eastAsia="Times New Roman" w:cs="Times New Roman"/>
                <w:b/>
                <w:bCs/>
              </w:rPr>
            </w:pPr>
          </w:p>
        </w:tc>
      </w:tr>
      <w:tr w:rsidR="006743E4" w:rsidRPr="006743E4" w14:paraId="79407D11" w14:textId="77777777" w:rsidTr="00C772EA">
        <w:trPr>
          <w:trHeight w:val="300"/>
        </w:trPr>
        <w:tc>
          <w:tcPr>
            <w:tcW w:w="400" w:type="dxa"/>
            <w:tcBorders>
              <w:top w:val="nil"/>
              <w:left w:val="nil"/>
              <w:bottom w:val="nil"/>
              <w:right w:val="nil"/>
            </w:tcBorders>
            <w:shd w:val="clear" w:color="auto" w:fill="auto"/>
            <w:noWrap/>
            <w:vAlign w:val="center"/>
            <w:hideMark/>
          </w:tcPr>
          <w:p w14:paraId="50E6E04A"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4375CC9"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AEF660F"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Position:</w:t>
            </w:r>
          </w:p>
        </w:tc>
        <w:tc>
          <w:tcPr>
            <w:tcW w:w="4060" w:type="dxa"/>
            <w:tcBorders>
              <w:top w:val="nil"/>
              <w:left w:val="nil"/>
              <w:bottom w:val="nil"/>
              <w:right w:val="nil"/>
            </w:tcBorders>
            <w:shd w:val="clear" w:color="auto" w:fill="auto"/>
            <w:noWrap/>
            <w:vAlign w:val="center"/>
            <w:hideMark/>
          </w:tcPr>
          <w:p w14:paraId="6D2B1B86" w14:textId="77777777" w:rsidR="006743E4" w:rsidRPr="006743E4" w:rsidRDefault="006743E4" w:rsidP="00C772EA">
            <w:pPr>
              <w:spacing w:after="0" w:line="240" w:lineRule="auto"/>
              <w:rPr>
                <w:rFonts w:eastAsia="Times New Roman" w:cs="Times New Roman"/>
              </w:rPr>
            </w:pPr>
            <w:r w:rsidRPr="006743E4">
              <w:rPr>
                <w:rFonts w:eastAsia="Times New Roman" w:cs="Times New Roman"/>
              </w:rPr>
              <w:t>0350</w:t>
            </w:r>
          </w:p>
        </w:tc>
        <w:tc>
          <w:tcPr>
            <w:tcW w:w="1120" w:type="dxa"/>
            <w:tcBorders>
              <w:top w:val="nil"/>
              <w:left w:val="nil"/>
              <w:bottom w:val="nil"/>
              <w:right w:val="nil"/>
            </w:tcBorders>
            <w:shd w:val="clear" w:color="auto" w:fill="auto"/>
            <w:vAlign w:val="center"/>
            <w:hideMark/>
          </w:tcPr>
          <w:p w14:paraId="29CBC7DC" w14:textId="77777777" w:rsidR="006743E4" w:rsidRPr="006743E4" w:rsidRDefault="006743E4"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9BF1738"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2EA8016"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r>
      <w:tr w:rsidR="006743E4" w:rsidRPr="006743E4" w14:paraId="60A38BE5" w14:textId="77777777" w:rsidTr="00C772EA">
        <w:trPr>
          <w:trHeight w:val="300"/>
        </w:trPr>
        <w:tc>
          <w:tcPr>
            <w:tcW w:w="400" w:type="dxa"/>
            <w:tcBorders>
              <w:top w:val="nil"/>
              <w:left w:val="nil"/>
              <w:bottom w:val="nil"/>
              <w:right w:val="nil"/>
            </w:tcBorders>
            <w:shd w:val="clear" w:color="auto" w:fill="auto"/>
            <w:noWrap/>
            <w:vAlign w:val="center"/>
            <w:hideMark/>
          </w:tcPr>
          <w:p w14:paraId="3A0AF468"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14F14AB"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1D8CA9F"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Group:</w:t>
            </w:r>
          </w:p>
        </w:tc>
        <w:tc>
          <w:tcPr>
            <w:tcW w:w="5180" w:type="dxa"/>
            <w:gridSpan w:val="2"/>
            <w:tcBorders>
              <w:top w:val="nil"/>
              <w:left w:val="nil"/>
              <w:bottom w:val="nil"/>
              <w:right w:val="nil"/>
            </w:tcBorders>
            <w:shd w:val="clear" w:color="auto" w:fill="auto"/>
            <w:noWrap/>
            <w:vAlign w:val="center"/>
            <w:hideMark/>
          </w:tcPr>
          <w:p w14:paraId="54E2222F" w14:textId="77777777" w:rsidR="006743E4" w:rsidRPr="006743E4" w:rsidRDefault="006743E4" w:rsidP="00C772EA">
            <w:pPr>
              <w:spacing w:after="0" w:line="240" w:lineRule="auto"/>
              <w:rPr>
                <w:rFonts w:eastAsia="Times New Roman" w:cs="Times New Roman"/>
              </w:rPr>
            </w:pPr>
            <w:r w:rsidRPr="006743E4">
              <w:rPr>
                <w:rFonts w:eastAsia="Times New Roman" w:cs="Times New Roman"/>
              </w:rPr>
              <w:t>Segment Group 7 (Consignment Information)</w:t>
            </w:r>
          </w:p>
        </w:tc>
        <w:tc>
          <w:tcPr>
            <w:tcW w:w="1120" w:type="dxa"/>
            <w:tcBorders>
              <w:top w:val="nil"/>
              <w:left w:val="nil"/>
              <w:bottom w:val="nil"/>
              <w:right w:val="nil"/>
            </w:tcBorders>
            <w:shd w:val="clear" w:color="auto" w:fill="auto"/>
            <w:vAlign w:val="center"/>
            <w:hideMark/>
          </w:tcPr>
          <w:p w14:paraId="0246388C" w14:textId="77777777" w:rsidR="006743E4" w:rsidRPr="006743E4" w:rsidRDefault="006743E4" w:rsidP="00C772EA">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5AF413AC"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r>
      <w:tr w:rsidR="006743E4" w:rsidRPr="006743E4" w14:paraId="62414B97" w14:textId="77777777" w:rsidTr="00C772EA">
        <w:trPr>
          <w:trHeight w:val="300"/>
        </w:trPr>
        <w:tc>
          <w:tcPr>
            <w:tcW w:w="400" w:type="dxa"/>
            <w:tcBorders>
              <w:top w:val="nil"/>
              <w:left w:val="nil"/>
              <w:bottom w:val="nil"/>
              <w:right w:val="nil"/>
            </w:tcBorders>
            <w:shd w:val="clear" w:color="auto" w:fill="auto"/>
            <w:noWrap/>
            <w:vAlign w:val="center"/>
            <w:hideMark/>
          </w:tcPr>
          <w:p w14:paraId="7D3ABBEF"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148C7AB"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020D119"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Level:</w:t>
            </w:r>
          </w:p>
        </w:tc>
        <w:tc>
          <w:tcPr>
            <w:tcW w:w="4060" w:type="dxa"/>
            <w:tcBorders>
              <w:top w:val="nil"/>
              <w:left w:val="nil"/>
              <w:bottom w:val="nil"/>
              <w:right w:val="nil"/>
            </w:tcBorders>
            <w:shd w:val="clear" w:color="auto" w:fill="auto"/>
            <w:noWrap/>
            <w:vAlign w:val="center"/>
            <w:hideMark/>
          </w:tcPr>
          <w:p w14:paraId="36028E17" w14:textId="77777777" w:rsidR="006743E4" w:rsidRPr="006743E4" w:rsidRDefault="006743E4" w:rsidP="00C772EA">
            <w:pPr>
              <w:spacing w:after="0" w:line="240" w:lineRule="auto"/>
              <w:rPr>
                <w:rFonts w:eastAsia="Times New Roman" w:cs="Times New Roman"/>
              </w:rPr>
            </w:pPr>
            <w:r w:rsidRPr="006743E4">
              <w:rPr>
                <w:rFonts w:eastAsia="Times New Roman" w:cs="Times New Roman"/>
              </w:rPr>
              <w:t>2</w:t>
            </w:r>
          </w:p>
        </w:tc>
        <w:tc>
          <w:tcPr>
            <w:tcW w:w="1120" w:type="dxa"/>
            <w:tcBorders>
              <w:top w:val="nil"/>
              <w:left w:val="nil"/>
              <w:bottom w:val="nil"/>
              <w:right w:val="nil"/>
            </w:tcBorders>
            <w:shd w:val="clear" w:color="auto" w:fill="auto"/>
            <w:vAlign w:val="center"/>
            <w:hideMark/>
          </w:tcPr>
          <w:p w14:paraId="1B11D250" w14:textId="77777777" w:rsidR="006743E4" w:rsidRPr="006743E4" w:rsidRDefault="006743E4"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5BE0542"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5DC5F50"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r>
      <w:tr w:rsidR="006743E4" w:rsidRPr="006743E4" w14:paraId="7ACB4920" w14:textId="77777777" w:rsidTr="00C772EA">
        <w:trPr>
          <w:trHeight w:val="300"/>
        </w:trPr>
        <w:tc>
          <w:tcPr>
            <w:tcW w:w="400" w:type="dxa"/>
            <w:tcBorders>
              <w:top w:val="nil"/>
              <w:left w:val="nil"/>
              <w:bottom w:val="nil"/>
              <w:right w:val="nil"/>
            </w:tcBorders>
            <w:shd w:val="clear" w:color="auto" w:fill="auto"/>
            <w:noWrap/>
            <w:vAlign w:val="center"/>
            <w:hideMark/>
          </w:tcPr>
          <w:p w14:paraId="7DFDBD4A"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A53AD22"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7259E89"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Usage:</w:t>
            </w:r>
          </w:p>
        </w:tc>
        <w:tc>
          <w:tcPr>
            <w:tcW w:w="4060" w:type="dxa"/>
            <w:tcBorders>
              <w:top w:val="nil"/>
              <w:left w:val="nil"/>
              <w:bottom w:val="nil"/>
              <w:right w:val="nil"/>
            </w:tcBorders>
            <w:shd w:val="clear" w:color="auto" w:fill="auto"/>
            <w:noWrap/>
            <w:vAlign w:val="center"/>
            <w:hideMark/>
          </w:tcPr>
          <w:p w14:paraId="093FB58E" w14:textId="45E7C4A7" w:rsidR="006743E4" w:rsidRPr="006743E4" w:rsidRDefault="00A11D43" w:rsidP="00C772EA">
            <w:pPr>
              <w:spacing w:after="0" w:line="240" w:lineRule="auto"/>
              <w:rPr>
                <w:rFonts w:eastAsia="Times New Roman" w:cs="Times New Roman"/>
              </w:rPr>
            </w:pPr>
            <w:r>
              <w:rPr>
                <w:rFonts w:eastAsia="Times New Roman" w:cs="Times New Roman"/>
              </w:rPr>
              <w:t>Conditional</w:t>
            </w:r>
            <w:r w:rsidR="006743E4" w:rsidRPr="006743E4">
              <w:rPr>
                <w:rFonts w:eastAsia="Times New Roman" w:cs="Times New Roman"/>
              </w:rPr>
              <w:t xml:space="preserve"> (Optional)</w:t>
            </w:r>
          </w:p>
        </w:tc>
        <w:tc>
          <w:tcPr>
            <w:tcW w:w="1120" w:type="dxa"/>
            <w:tcBorders>
              <w:top w:val="nil"/>
              <w:left w:val="nil"/>
              <w:bottom w:val="nil"/>
              <w:right w:val="nil"/>
            </w:tcBorders>
            <w:shd w:val="clear" w:color="auto" w:fill="auto"/>
            <w:vAlign w:val="center"/>
            <w:hideMark/>
          </w:tcPr>
          <w:p w14:paraId="6C24BC82" w14:textId="77777777" w:rsidR="006743E4" w:rsidRPr="006743E4" w:rsidRDefault="006743E4"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860C2B5"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31A80C9"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r>
      <w:tr w:rsidR="006743E4" w:rsidRPr="006743E4" w14:paraId="5DB0A9EC" w14:textId="77777777" w:rsidTr="00C772EA">
        <w:trPr>
          <w:trHeight w:val="300"/>
        </w:trPr>
        <w:tc>
          <w:tcPr>
            <w:tcW w:w="400" w:type="dxa"/>
            <w:tcBorders>
              <w:top w:val="nil"/>
              <w:left w:val="nil"/>
              <w:bottom w:val="nil"/>
              <w:right w:val="nil"/>
            </w:tcBorders>
            <w:shd w:val="clear" w:color="auto" w:fill="auto"/>
            <w:noWrap/>
            <w:vAlign w:val="center"/>
            <w:hideMark/>
          </w:tcPr>
          <w:p w14:paraId="63C153F9"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ABF6156"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B05C69A"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Max Use</w:t>
            </w:r>
          </w:p>
        </w:tc>
        <w:tc>
          <w:tcPr>
            <w:tcW w:w="4060" w:type="dxa"/>
            <w:tcBorders>
              <w:top w:val="nil"/>
              <w:left w:val="nil"/>
              <w:bottom w:val="nil"/>
              <w:right w:val="nil"/>
            </w:tcBorders>
            <w:shd w:val="clear" w:color="auto" w:fill="auto"/>
            <w:noWrap/>
            <w:vAlign w:val="center"/>
            <w:hideMark/>
          </w:tcPr>
          <w:p w14:paraId="57A10226" w14:textId="77777777" w:rsidR="006743E4" w:rsidRPr="006743E4" w:rsidRDefault="006743E4" w:rsidP="00C772EA">
            <w:pPr>
              <w:spacing w:after="0" w:line="240" w:lineRule="auto"/>
              <w:rPr>
                <w:rFonts w:eastAsia="Times New Roman" w:cs="Times New Roman"/>
              </w:rPr>
            </w:pPr>
            <w:r w:rsidRPr="006743E4">
              <w:rPr>
                <w:rFonts w:eastAsia="Times New Roman" w:cs="Times New Roman"/>
              </w:rPr>
              <w:t>1</w:t>
            </w:r>
          </w:p>
        </w:tc>
        <w:tc>
          <w:tcPr>
            <w:tcW w:w="1120" w:type="dxa"/>
            <w:tcBorders>
              <w:top w:val="nil"/>
              <w:left w:val="nil"/>
              <w:bottom w:val="nil"/>
              <w:right w:val="nil"/>
            </w:tcBorders>
            <w:shd w:val="clear" w:color="auto" w:fill="auto"/>
            <w:vAlign w:val="center"/>
            <w:hideMark/>
          </w:tcPr>
          <w:p w14:paraId="56DC3D8D" w14:textId="77777777" w:rsidR="006743E4" w:rsidRPr="006743E4" w:rsidRDefault="006743E4"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A322A94"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198603B"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r>
      <w:tr w:rsidR="006743E4" w:rsidRPr="00DF4B7B" w14:paraId="1F6284F0" w14:textId="77777777" w:rsidTr="00C772EA">
        <w:trPr>
          <w:trHeight w:val="600"/>
        </w:trPr>
        <w:tc>
          <w:tcPr>
            <w:tcW w:w="400" w:type="dxa"/>
            <w:tcBorders>
              <w:top w:val="nil"/>
              <w:left w:val="nil"/>
              <w:bottom w:val="nil"/>
              <w:right w:val="nil"/>
            </w:tcBorders>
            <w:shd w:val="clear" w:color="auto" w:fill="auto"/>
            <w:noWrap/>
            <w:vAlign w:val="center"/>
            <w:hideMark/>
          </w:tcPr>
          <w:p w14:paraId="5D73B18D"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A6F60DD"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DE3D4AD"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Purpose:</w:t>
            </w:r>
          </w:p>
        </w:tc>
        <w:tc>
          <w:tcPr>
            <w:tcW w:w="4060" w:type="dxa"/>
            <w:tcBorders>
              <w:top w:val="nil"/>
              <w:left w:val="nil"/>
              <w:bottom w:val="nil"/>
              <w:right w:val="nil"/>
            </w:tcBorders>
            <w:shd w:val="clear" w:color="auto" w:fill="auto"/>
            <w:vAlign w:val="center"/>
            <w:hideMark/>
          </w:tcPr>
          <w:p w14:paraId="0862DB40" w14:textId="77777777" w:rsidR="006743E4" w:rsidRPr="006743E4" w:rsidRDefault="006743E4" w:rsidP="00C772EA">
            <w:pPr>
              <w:spacing w:after="0" w:line="240" w:lineRule="auto"/>
              <w:rPr>
                <w:rFonts w:eastAsia="Times New Roman" w:cs="Times New Roman"/>
                <w:lang w:val="en-US"/>
              </w:rPr>
            </w:pPr>
            <w:r w:rsidRPr="006743E4">
              <w:rPr>
                <w:rFonts w:eastAsia="Times New Roman" w:cs="Times New Roman"/>
                <w:lang w:val="en-US"/>
              </w:rPr>
              <w:t>A group of segments to identify a party related to the consignment.</w:t>
            </w:r>
          </w:p>
        </w:tc>
        <w:tc>
          <w:tcPr>
            <w:tcW w:w="1120" w:type="dxa"/>
            <w:tcBorders>
              <w:top w:val="nil"/>
              <w:left w:val="nil"/>
              <w:bottom w:val="nil"/>
              <w:right w:val="nil"/>
            </w:tcBorders>
            <w:shd w:val="clear" w:color="auto" w:fill="auto"/>
            <w:vAlign w:val="center"/>
            <w:hideMark/>
          </w:tcPr>
          <w:p w14:paraId="5381D707" w14:textId="77777777" w:rsidR="006743E4" w:rsidRPr="006743E4" w:rsidRDefault="006743E4"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7230AE6"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5665EDD9"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lang w:val="en-US"/>
              </w:rPr>
            </w:pPr>
          </w:p>
        </w:tc>
      </w:tr>
      <w:tr w:rsidR="006743E4" w:rsidRPr="006743E4" w14:paraId="6AB6256F" w14:textId="77777777" w:rsidTr="00C772EA">
        <w:trPr>
          <w:trHeight w:val="375"/>
        </w:trPr>
        <w:tc>
          <w:tcPr>
            <w:tcW w:w="400" w:type="dxa"/>
            <w:tcBorders>
              <w:top w:val="nil"/>
              <w:left w:val="nil"/>
              <w:bottom w:val="nil"/>
              <w:right w:val="nil"/>
            </w:tcBorders>
            <w:shd w:val="clear" w:color="auto" w:fill="auto"/>
            <w:noWrap/>
            <w:vAlign w:val="center"/>
            <w:hideMark/>
          </w:tcPr>
          <w:p w14:paraId="749D43CE"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503F2E78"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2E69C85"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lang w:val="en-US"/>
              </w:rPr>
            </w:pPr>
          </w:p>
        </w:tc>
        <w:tc>
          <w:tcPr>
            <w:tcW w:w="4060" w:type="dxa"/>
            <w:tcBorders>
              <w:top w:val="nil"/>
              <w:left w:val="nil"/>
              <w:bottom w:val="nil"/>
              <w:right w:val="nil"/>
            </w:tcBorders>
            <w:shd w:val="clear" w:color="auto" w:fill="auto"/>
            <w:noWrap/>
            <w:vAlign w:val="center"/>
            <w:hideMark/>
          </w:tcPr>
          <w:p w14:paraId="040F5584" w14:textId="77777777" w:rsidR="006743E4" w:rsidRPr="006743E4" w:rsidRDefault="006743E4" w:rsidP="00C772EA">
            <w:pPr>
              <w:spacing w:after="0" w:line="240" w:lineRule="auto"/>
              <w:jc w:val="center"/>
              <w:rPr>
                <w:rFonts w:eastAsia="Times New Roman" w:cs="Times New Roman"/>
                <w:b/>
                <w:bCs/>
                <w:sz w:val="28"/>
                <w:szCs w:val="28"/>
              </w:rPr>
            </w:pPr>
            <w:r w:rsidRPr="006743E4">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5B504919" w14:textId="77777777" w:rsidR="006743E4" w:rsidRPr="006743E4" w:rsidRDefault="006743E4" w:rsidP="00C772EA">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32111B00"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5459D73"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r>
      <w:tr w:rsidR="006743E4" w:rsidRPr="006743E4" w14:paraId="245D0565" w14:textId="77777777" w:rsidTr="00C772EA">
        <w:trPr>
          <w:trHeight w:val="600"/>
        </w:trPr>
        <w:tc>
          <w:tcPr>
            <w:tcW w:w="400" w:type="dxa"/>
            <w:tcBorders>
              <w:top w:val="nil"/>
              <w:left w:val="nil"/>
              <w:bottom w:val="nil"/>
              <w:right w:val="nil"/>
            </w:tcBorders>
            <w:shd w:val="clear" w:color="auto" w:fill="auto"/>
            <w:noWrap/>
            <w:vAlign w:val="center"/>
            <w:hideMark/>
          </w:tcPr>
          <w:p w14:paraId="68C6F94D"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456E0FB" w14:textId="77777777" w:rsidR="006743E4" w:rsidRPr="006743E4" w:rsidRDefault="006743E4" w:rsidP="00C772EA">
            <w:pPr>
              <w:spacing w:after="0" w:line="240" w:lineRule="auto"/>
              <w:jc w:val="center"/>
              <w:rPr>
                <w:rFonts w:eastAsia="Times New Roman" w:cs="Times New Roman"/>
                <w:u w:val="single"/>
              </w:rPr>
            </w:pPr>
            <w:r w:rsidRPr="006743E4">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0401C724" w14:textId="77777777" w:rsidR="006743E4" w:rsidRPr="006743E4" w:rsidRDefault="006743E4" w:rsidP="00C772EA">
            <w:pPr>
              <w:spacing w:after="0" w:line="240" w:lineRule="auto"/>
              <w:jc w:val="center"/>
              <w:rPr>
                <w:rFonts w:eastAsia="Times New Roman" w:cs="Times New Roman"/>
                <w:u w:val="single"/>
              </w:rPr>
            </w:pPr>
            <w:r w:rsidRPr="006743E4">
              <w:rPr>
                <w:rFonts w:eastAsia="Times New Roman" w:cs="Times New Roman"/>
                <w:u w:val="single"/>
              </w:rPr>
              <w:t>Seq.Id.</w:t>
            </w:r>
          </w:p>
        </w:tc>
        <w:tc>
          <w:tcPr>
            <w:tcW w:w="4060" w:type="dxa"/>
            <w:tcBorders>
              <w:top w:val="nil"/>
              <w:left w:val="nil"/>
              <w:bottom w:val="nil"/>
              <w:right w:val="nil"/>
            </w:tcBorders>
            <w:shd w:val="clear" w:color="auto" w:fill="auto"/>
            <w:noWrap/>
            <w:vAlign w:val="center"/>
            <w:hideMark/>
          </w:tcPr>
          <w:p w14:paraId="53416E45" w14:textId="77777777" w:rsidR="006743E4" w:rsidRPr="006743E4" w:rsidRDefault="006743E4" w:rsidP="00C772EA">
            <w:pPr>
              <w:spacing w:after="0" w:line="240" w:lineRule="auto"/>
              <w:rPr>
                <w:rFonts w:eastAsia="Times New Roman" w:cs="Times New Roman"/>
                <w:u w:val="single"/>
              </w:rPr>
            </w:pPr>
            <w:r w:rsidRPr="006743E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10301DC4" w14:textId="77777777" w:rsidR="006743E4" w:rsidRPr="006743E4" w:rsidRDefault="006743E4" w:rsidP="00C772EA">
            <w:pPr>
              <w:spacing w:after="0" w:line="240" w:lineRule="auto"/>
              <w:jc w:val="center"/>
              <w:rPr>
                <w:rFonts w:eastAsia="Times New Roman" w:cs="Times New Roman"/>
                <w:u w:val="single"/>
              </w:rPr>
            </w:pPr>
            <w:r w:rsidRPr="006743E4">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20F2B3BC" w14:textId="77777777" w:rsidR="006743E4" w:rsidRPr="006743E4" w:rsidRDefault="006743E4" w:rsidP="00C772EA">
            <w:pPr>
              <w:spacing w:after="0" w:line="240" w:lineRule="auto"/>
              <w:jc w:val="center"/>
              <w:rPr>
                <w:rFonts w:eastAsia="Times New Roman" w:cs="Times New Roman"/>
                <w:u w:val="single"/>
              </w:rPr>
            </w:pPr>
            <w:r w:rsidRPr="006743E4">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19E5EA5F" w14:textId="77777777" w:rsidR="006743E4" w:rsidRPr="006743E4" w:rsidRDefault="006743E4" w:rsidP="00C772EA">
            <w:pPr>
              <w:spacing w:after="0" w:line="240" w:lineRule="auto"/>
              <w:jc w:val="center"/>
              <w:rPr>
                <w:rFonts w:eastAsia="Times New Roman" w:cs="Times New Roman"/>
                <w:u w:val="single"/>
              </w:rPr>
            </w:pPr>
            <w:r w:rsidRPr="006743E4">
              <w:rPr>
                <w:rFonts w:eastAsia="Times New Roman" w:cs="Times New Roman"/>
                <w:u w:val="single"/>
              </w:rPr>
              <w:t>Group Repeat</w:t>
            </w:r>
          </w:p>
        </w:tc>
      </w:tr>
      <w:tr w:rsidR="006743E4" w:rsidRPr="006743E4" w14:paraId="68E1B713" w14:textId="77777777" w:rsidTr="00C772EA">
        <w:trPr>
          <w:trHeight w:val="300"/>
        </w:trPr>
        <w:tc>
          <w:tcPr>
            <w:tcW w:w="400" w:type="dxa"/>
            <w:tcBorders>
              <w:top w:val="nil"/>
              <w:left w:val="nil"/>
              <w:bottom w:val="nil"/>
              <w:right w:val="nil"/>
            </w:tcBorders>
            <w:shd w:val="clear" w:color="auto" w:fill="auto"/>
            <w:noWrap/>
            <w:vAlign w:val="center"/>
            <w:hideMark/>
          </w:tcPr>
          <w:p w14:paraId="1F2D947F"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M</w:t>
            </w:r>
          </w:p>
        </w:tc>
        <w:tc>
          <w:tcPr>
            <w:tcW w:w="920" w:type="dxa"/>
            <w:tcBorders>
              <w:top w:val="nil"/>
              <w:left w:val="nil"/>
              <w:bottom w:val="nil"/>
              <w:right w:val="nil"/>
            </w:tcBorders>
            <w:shd w:val="clear" w:color="auto" w:fill="auto"/>
            <w:vAlign w:val="center"/>
            <w:hideMark/>
          </w:tcPr>
          <w:p w14:paraId="32A67EF0"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0360</w:t>
            </w:r>
          </w:p>
        </w:tc>
        <w:tc>
          <w:tcPr>
            <w:tcW w:w="1340" w:type="dxa"/>
            <w:tcBorders>
              <w:top w:val="nil"/>
              <w:left w:val="nil"/>
              <w:bottom w:val="nil"/>
              <w:right w:val="nil"/>
            </w:tcBorders>
            <w:shd w:val="clear" w:color="auto" w:fill="auto"/>
            <w:vAlign w:val="center"/>
            <w:hideMark/>
          </w:tcPr>
          <w:p w14:paraId="38609CDF"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NAD</w:t>
            </w:r>
          </w:p>
        </w:tc>
        <w:tc>
          <w:tcPr>
            <w:tcW w:w="4060" w:type="dxa"/>
            <w:tcBorders>
              <w:top w:val="nil"/>
              <w:left w:val="nil"/>
              <w:bottom w:val="nil"/>
              <w:right w:val="nil"/>
            </w:tcBorders>
            <w:shd w:val="clear" w:color="auto" w:fill="auto"/>
            <w:noWrap/>
            <w:vAlign w:val="center"/>
            <w:hideMark/>
          </w:tcPr>
          <w:p w14:paraId="6D6EEF20" w14:textId="77777777" w:rsidR="006743E4" w:rsidRPr="006743E4" w:rsidRDefault="006743E4" w:rsidP="00C772EA">
            <w:pPr>
              <w:spacing w:after="0" w:line="240" w:lineRule="auto"/>
              <w:rPr>
                <w:rFonts w:eastAsia="Times New Roman" w:cs="Times New Roman"/>
              </w:rPr>
            </w:pPr>
            <w:r w:rsidRPr="006743E4">
              <w:rPr>
                <w:rFonts w:eastAsia="Times New Roman" w:cs="Times New Roman"/>
              </w:rPr>
              <w:t>Name and Address</w:t>
            </w:r>
          </w:p>
        </w:tc>
        <w:tc>
          <w:tcPr>
            <w:tcW w:w="1120" w:type="dxa"/>
            <w:tcBorders>
              <w:top w:val="nil"/>
              <w:left w:val="nil"/>
              <w:bottom w:val="nil"/>
              <w:right w:val="nil"/>
            </w:tcBorders>
            <w:shd w:val="clear" w:color="auto" w:fill="auto"/>
            <w:vAlign w:val="center"/>
            <w:hideMark/>
          </w:tcPr>
          <w:p w14:paraId="53D88FD7"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M</w:t>
            </w:r>
          </w:p>
        </w:tc>
        <w:tc>
          <w:tcPr>
            <w:tcW w:w="1120" w:type="dxa"/>
            <w:tcBorders>
              <w:top w:val="nil"/>
              <w:left w:val="nil"/>
              <w:bottom w:val="nil"/>
              <w:right w:val="nil"/>
            </w:tcBorders>
            <w:shd w:val="clear" w:color="auto" w:fill="auto"/>
            <w:vAlign w:val="center"/>
            <w:hideMark/>
          </w:tcPr>
          <w:p w14:paraId="361316A1"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1557EB11" w14:textId="77777777" w:rsidR="006743E4" w:rsidRPr="006743E4" w:rsidRDefault="006743E4" w:rsidP="00C772EA">
            <w:pPr>
              <w:spacing w:after="0" w:line="240" w:lineRule="auto"/>
              <w:jc w:val="center"/>
              <w:rPr>
                <w:rFonts w:eastAsia="Times New Roman" w:cs="Times New Roman"/>
              </w:rPr>
            </w:pPr>
          </w:p>
        </w:tc>
      </w:tr>
      <w:tr w:rsidR="006743E4" w:rsidRPr="006743E4" w14:paraId="2C7465D3" w14:textId="77777777" w:rsidTr="00C772EA">
        <w:trPr>
          <w:trHeight w:val="300"/>
        </w:trPr>
        <w:tc>
          <w:tcPr>
            <w:tcW w:w="400" w:type="dxa"/>
            <w:tcBorders>
              <w:top w:val="nil"/>
              <w:left w:val="nil"/>
              <w:bottom w:val="nil"/>
              <w:right w:val="nil"/>
            </w:tcBorders>
            <w:shd w:val="clear" w:color="auto" w:fill="auto"/>
            <w:noWrap/>
            <w:vAlign w:val="center"/>
            <w:hideMark/>
          </w:tcPr>
          <w:p w14:paraId="3639542E" w14:textId="77777777" w:rsidR="006743E4" w:rsidRPr="006743E4" w:rsidRDefault="006743E4" w:rsidP="00C772EA">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505F415A"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0370</w:t>
            </w:r>
          </w:p>
        </w:tc>
        <w:tc>
          <w:tcPr>
            <w:tcW w:w="1340" w:type="dxa"/>
            <w:tcBorders>
              <w:top w:val="nil"/>
              <w:left w:val="nil"/>
              <w:bottom w:val="nil"/>
              <w:right w:val="nil"/>
            </w:tcBorders>
            <w:shd w:val="clear" w:color="auto" w:fill="auto"/>
            <w:noWrap/>
            <w:vAlign w:val="center"/>
            <w:hideMark/>
          </w:tcPr>
          <w:p w14:paraId="715AEEF6" w14:textId="77777777" w:rsidR="006743E4" w:rsidRPr="006743E4" w:rsidRDefault="006743E4" w:rsidP="00C772EA">
            <w:pPr>
              <w:spacing w:after="0" w:line="240" w:lineRule="auto"/>
              <w:jc w:val="center"/>
              <w:rPr>
                <w:rFonts w:eastAsia="Times New Roman" w:cs="Times New Roman"/>
              </w:rPr>
            </w:pPr>
          </w:p>
        </w:tc>
        <w:tc>
          <w:tcPr>
            <w:tcW w:w="4060" w:type="dxa"/>
            <w:tcBorders>
              <w:top w:val="nil"/>
              <w:left w:val="nil"/>
              <w:bottom w:val="nil"/>
              <w:right w:val="nil"/>
            </w:tcBorders>
            <w:shd w:val="clear" w:color="auto" w:fill="auto"/>
            <w:noWrap/>
            <w:vAlign w:val="center"/>
            <w:hideMark/>
          </w:tcPr>
          <w:p w14:paraId="488E4854" w14:textId="77777777" w:rsidR="006743E4" w:rsidRPr="006743E4" w:rsidRDefault="006743E4" w:rsidP="00C772EA">
            <w:pPr>
              <w:spacing w:after="0" w:line="240" w:lineRule="auto"/>
              <w:rPr>
                <w:rFonts w:eastAsia="Times New Roman" w:cs="Times New Roman"/>
                <w:lang w:val="en-US"/>
              </w:rPr>
            </w:pPr>
            <w:r w:rsidRPr="006743E4">
              <w:rPr>
                <w:rFonts w:eastAsia="Times New Roman" w:cs="Times New Roman"/>
                <w:lang w:val="en-US"/>
              </w:rPr>
              <w:t>Segment Group SG11: Contact Information</w:t>
            </w:r>
          </w:p>
        </w:tc>
        <w:tc>
          <w:tcPr>
            <w:tcW w:w="1120" w:type="dxa"/>
            <w:tcBorders>
              <w:top w:val="nil"/>
              <w:left w:val="nil"/>
              <w:bottom w:val="nil"/>
              <w:right w:val="nil"/>
            </w:tcBorders>
            <w:shd w:val="clear" w:color="auto" w:fill="auto"/>
            <w:noWrap/>
            <w:vAlign w:val="center"/>
            <w:hideMark/>
          </w:tcPr>
          <w:p w14:paraId="1579AD30"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77F5C8C6" w14:textId="77777777" w:rsidR="006743E4" w:rsidRPr="006743E4" w:rsidRDefault="006743E4" w:rsidP="00C772EA">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2B2458EE" w14:textId="77777777" w:rsidR="006743E4" w:rsidRPr="006743E4" w:rsidRDefault="006743E4" w:rsidP="00C772EA">
            <w:pPr>
              <w:spacing w:after="0" w:line="240" w:lineRule="auto"/>
              <w:jc w:val="center"/>
              <w:rPr>
                <w:rFonts w:eastAsia="Times New Roman" w:cs="Times New Roman"/>
              </w:rPr>
            </w:pPr>
            <w:r w:rsidRPr="006743E4">
              <w:rPr>
                <w:rFonts w:eastAsia="Times New Roman" w:cs="Times New Roman"/>
              </w:rPr>
              <w:t>2</w:t>
            </w:r>
          </w:p>
        </w:tc>
      </w:tr>
    </w:tbl>
    <w:p w14:paraId="08730E72" w14:textId="77777777" w:rsidR="00583B5F" w:rsidRDefault="00583B5F">
      <w:pPr>
        <w:rPr>
          <w:lang w:val="en-US"/>
        </w:rPr>
      </w:pPr>
    </w:p>
    <w:p w14:paraId="40FDE722" w14:textId="77777777" w:rsidR="00583B5F" w:rsidRDefault="00583B5F">
      <w:pPr>
        <w:rPr>
          <w:lang w:val="en-US"/>
        </w:rPr>
      </w:pPr>
      <w:r>
        <w:rPr>
          <w:lang w:val="en-US"/>
        </w:rPr>
        <w:br w:type="page"/>
      </w:r>
    </w:p>
    <w:p w14:paraId="6798D446" w14:textId="737F0A71" w:rsidR="006743E4" w:rsidRDefault="005C0E20" w:rsidP="00583B5F">
      <w:pPr>
        <w:pStyle w:val="Kop2"/>
        <w:rPr>
          <w:lang w:val="en-US"/>
        </w:rPr>
      </w:pPr>
      <w:bookmarkStart w:id="153" w:name="_Toc9445854"/>
      <w:r>
        <w:rPr>
          <w:lang w:val="en-US"/>
        </w:rPr>
        <w:t>4.</w:t>
      </w:r>
      <w:r w:rsidR="00583B5F">
        <w:rPr>
          <w:lang w:val="en-US"/>
        </w:rPr>
        <w:t>61</w:t>
      </w:r>
      <w:r w:rsidR="00583B5F">
        <w:rPr>
          <w:lang w:val="en-US"/>
        </w:rPr>
        <w:tab/>
        <w:t>NAD – Name and Address (Hazardous material office)</w:t>
      </w:r>
      <w:bookmarkEnd w:id="153"/>
    </w:p>
    <w:tbl>
      <w:tblPr>
        <w:tblW w:w="9823" w:type="dxa"/>
        <w:tblCellMar>
          <w:left w:w="70" w:type="dxa"/>
          <w:right w:w="70" w:type="dxa"/>
        </w:tblCellMar>
        <w:tblLook w:val="04A0" w:firstRow="1" w:lastRow="0" w:firstColumn="1" w:lastColumn="0" w:noHBand="0" w:noVBand="1"/>
      </w:tblPr>
      <w:tblGrid>
        <w:gridCol w:w="920"/>
        <w:gridCol w:w="1259"/>
        <w:gridCol w:w="5476"/>
        <w:gridCol w:w="1048"/>
        <w:gridCol w:w="1120"/>
      </w:tblGrid>
      <w:tr w:rsidR="00583B5F" w:rsidRPr="00583B5F" w14:paraId="05A27149" w14:textId="77777777" w:rsidTr="00B85FB9">
        <w:trPr>
          <w:trHeight w:val="675"/>
        </w:trPr>
        <w:tc>
          <w:tcPr>
            <w:tcW w:w="920" w:type="dxa"/>
            <w:tcBorders>
              <w:top w:val="nil"/>
              <w:left w:val="nil"/>
              <w:bottom w:val="nil"/>
              <w:right w:val="nil"/>
            </w:tcBorders>
            <w:shd w:val="clear" w:color="auto" w:fill="auto"/>
            <w:vAlign w:val="center"/>
            <w:hideMark/>
          </w:tcPr>
          <w:p w14:paraId="6D1461DC" w14:textId="77777777" w:rsidR="00583B5F" w:rsidRPr="00C45C90" w:rsidRDefault="00583B5F" w:rsidP="00C772EA">
            <w:pPr>
              <w:spacing w:after="0" w:line="240" w:lineRule="auto"/>
              <w:jc w:val="center"/>
              <w:rPr>
                <w:rFonts w:ascii="Times New Roman" w:eastAsia="Times New Roman" w:hAnsi="Times New Roman" w:cs="Times New Roman"/>
                <w:color w:val="auto"/>
                <w:sz w:val="24"/>
                <w:szCs w:val="24"/>
                <w:lang w:val="en-US"/>
              </w:rPr>
            </w:pPr>
          </w:p>
        </w:tc>
        <w:tc>
          <w:tcPr>
            <w:tcW w:w="1259" w:type="dxa"/>
            <w:tcBorders>
              <w:top w:val="nil"/>
              <w:left w:val="nil"/>
              <w:bottom w:val="nil"/>
              <w:right w:val="nil"/>
            </w:tcBorders>
            <w:shd w:val="clear" w:color="auto" w:fill="auto"/>
            <w:vAlign w:val="center"/>
            <w:hideMark/>
          </w:tcPr>
          <w:p w14:paraId="41FB2C5C"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Segment:</w:t>
            </w:r>
          </w:p>
        </w:tc>
        <w:tc>
          <w:tcPr>
            <w:tcW w:w="5476" w:type="dxa"/>
            <w:tcBorders>
              <w:top w:val="nil"/>
              <w:left w:val="nil"/>
              <w:bottom w:val="nil"/>
              <w:right w:val="nil"/>
            </w:tcBorders>
            <w:shd w:val="clear" w:color="auto" w:fill="auto"/>
            <w:noWrap/>
            <w:vAlign w:val="center"/>
            <w:hideMark/>
          </w:tcPr>
          <w:p w14:paraId="5BE18D94" w14:textId="77777777" w:rsidR="00583B5F" w:rsidRPr="00583B5F" w:rsidRDefault="00583B5F" w:rsidP="00C772EA">
            <w:pPr>
              <w:spacing w:after="0" w:line="240" w:lineRule="auto"/>
              <w:rPr>
                <w:rFonts w:eastAsia="Times New Roman" w:cs="Times New Roman"/>
                <w:b/>
                <w:bCs/>
                <w:sz w:val="52"/>
                <w:szCs w:val="52"/>
              </w:rPr>
            </w:pPr>
            <w:r w:rsidRPr="00583B5F">
              <w:rPr>
                <w:rFonts w:eastAsia="Times New Roman" w:cs="Times New Roman"/>
                <w:b/>
                <w:bCs/>
                <w:sz w:val="52"/>
                <w:szCs w:val="52"/>
              </w:rPr>
              <w:t>NAD</w:t>
            </w:r>
          </w:p>
        </w:tc>
        <w:tc>
          <w:tcPr>
            <w:tcW w:w="2168" w:type="dxa"/>
            <w:gridSpan w:val="2"/>
            <w:tcBorders>
              <w:top w:val="nil"/>
              <w:left w:val="nil"/>
              <w:bottom w:val="nil"/>
              <w:right w:val="nil"/>
            </w:tcBorders>
            <w:shd w:val="clear" w:color="auto" w:fill="auto"/>
            <w:vAlign w:val="center"/>
            <w:hideMark/>
          </w:tcPr>
          <w:p w14:paraId="77013D88"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Name and Address</w:t>
            </w:r>
          </w:p>
        </w:tc>
      </w:tr>
      <w:tr w:rsidR="00583B5F" w:rsidRPr="00583B5F" w14:paraId="635DE02E" w14:textId="77777777" w:rsidTr="00B85FB9">
        <w:trPr>
          <w:trHeight w:val="300"/>
        </w:trPr>
        <w:tc>
          <w:tcPr>
            <w:tcW w:w="920" w:type="dxa"/>
            <w:tcBorders>
              <w:top w:val="nil"/>
              <w:left w:val="nil"/>
              <w:bottom w:val="nil"/>
              <w:right w:val="nil"/>
            </w:tcBorders>
            <w:shd w:val="clear" w:color="auto" w:fill="auto"/>
            <w:vAlign w:val="center"/>
            <w:hideMark/>
          </w:tcPr>
          <w:p w14:paraId="43E0C022"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vAlign w:val="center"/>
            <w:hideMark/>
          </w:tcPr>
          <w:p w14:paraId="20379E30"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Position:</w:t>
            </w:r>
          </w:p>
        </w:tc>
        <w:tc>
          <w:tcPr>
            <w:tcW w:w="5476" w:type="dxa"/>
            <w:tcBorders>
              <w:top w:val="nil"/>
              <w:left w:val="nil"/>
              <w:bottom w:val="nil"/>
              <w:right w:val="nil"/>
            </w:tcBorders>
            <w:shd w:val="clear" w:color="auto" w:fill="auto"/>
            <w:noWrap/>
            <w:vAlign w:val="center"/>
            <w:hideMark/>
          </w:tcPr>
          <w:p w14:paraId="10BC5601"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0360 (Trigger segment)</w:t>
            </w:r>
          </w:p>
        </w:tc>
        <w:tc>
          <w:tcPr>
            <w:tcW w:w="1048" w:type="dxa"/>
            <w:tcBorders>
              <w:top w:val="nil"/>
              <w:left w:val="nil"/>
              <w:bottom w:val="nil"/>
              <w:right w:val="nil"/>
            </w:tcBorders>
            <w:shd w:val="clear" w:color="auto" w:fill="auto"/>
            <w:vAlign w:val="center"/>
            <w:hideMark/>
          </w:tcPr>
          <w:p w14:paraId="243C318B"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445586B"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632A0F4B" w14:textId="77777777" w:rsidTr="00B85FB9">
        <w:trPr>
          <w:trHeight w:val="300"/>
        </w:trPr>
        <w:tc>
          <w:tcPr>
            <w:tcW w:w="920" w:type="dxa"/>
            <w:tcBorders>
              <w:top w:val="nil"/>
              <w:left w:val="nil"/>
              <w:bottom w:val="nil"/>
              <w:right w:val="nil"/>
            </w:tcBorders>
            <w:shd w:val="clear" w:color="auto" w:fill="auto"/>
            <w:vAlign w:val="center"/>
            <w:hideMark/>
          </w:tcPr>
          <w:p w14:paraId="236E205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vAlign w:val="center"/>
            <w:hideMark/>
          </w:tcPr>
          <w:p w14:paraId="52DBD5CA"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Group:</w:t>
            </w:r>
          </w:p>
        </w:tc>
        <w:tc>
          <w:tcPr>
            <w:tcW w:w="5476" w:type="dxa"/>
            <w:tcBorders>
              <w:top w:val="nil"/>
              <w:left w:val="nil"/>
              <w:bottom w:val="nil"/>
              <w:right w:val="nil"/>
            </w:tcBorders>
            <w:shd w:val="clear" w:color="auto" w:fill="auto"/>
            <w:noWrap/>
            <w:vAlign w:val="center"/>
            <w:hideMark/>
          </w:tcPr>
          <w:p w14:paraId="56A58FF5"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SG7-SG10</w:t>
            </w:r>
          </w:p>
        </w:tc>
        <w:tc>
          <w:tcPr>
            <w:tcW w:w="1048" w:type="dxa"/>
            <w:tcBorders>
              <w:top w:val="nil"/>
              <w:left w:val="nil"/>
              <w:bottom w:val="nil"/>
              <w:right w:val="nil"/>
            </w:tcBorders>
            <w:shd w:val="clear" w:color="auto" w:fill="auto"/>
            <w:vAlign w:val="center"/>
            <w:hideMark/>
          </w:tcPr>
          <w:p w14:paraId="28908139"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ABA2BAB"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09908459" w14:textId="77777777" w:rsidTr="00B85FB9">
        <w:trPr>
          <w:trHeight w:val="300"/>
        </w:trPr>
        <w:tc>
          <w:tcPr>
            <w:tcW w:w="920" w:type="dxa"/>
            <w:tcBorders>
              <w:top w:val="nil"/>
              <w:left w:val="nil"/>
              <w:bottom w:val="nil"/>
              <w:right w:val="nil"/>
            </w:tcBorders>
            <w:shd w:val="clear" w:color="auto" w:fill="auto"/>
            <w:vAlign w:val="center"/>
            <w:hideMark/>
          </w:tcPr>
          <w:p w14:paraId="5F9997B8"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vAlign w:val="center"/>
            <w:hideMark/>
          </w:tcPr>
          <w:p w14:paraId="225E6821"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Level:</w:t>
            </w:r>
          </w:p>
        </w:tc>
        <w:tc>
          <w:tcPr>
            <w:tcW w:w="5476" w:type="dxa"/>
            <w:tcBorders>
              <w:top w:val="nil"/>
              <w:left w:val="nil"/>
              <w:bottom w:val="nil"/>
              <w:right w:val="nil"/>
            </w:tcBorders>
            <w:shd w:val="clear" w:color="auto" w:fill="auto"/>
            <w:noWrap/>
            <w:vAlign w:val="center"/>
            <w:hideMark/>
          </w:tcPr>
          <w:p w14:paraId="1ACD7E40"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2</w:t>
            </w:r>
          </w:p>
        </w:tc>
        <w:tc>
          <w:tcPr>
            <w:tcW w:w="1048" w:type="dxa"/>
            <w:tcBorders>
              <w:top w:val="nil"/>
              <w:left w:val="nil"/>
              <w:bottom w:val="nil"/>
              <w:right w:val="nil"/>
            </w:tcBorders>
            <w:shd w:val="clear" w:color="auto" w:fill="auto"/>
            <w:vAlign w:val="center"/>
            <w:hideMark/>
          </w:tcPr>
          <w:p w14:paraId="587122EF"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75601D2"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6BD49675" w14:textId="77777777" w:rsidTr="00B85FB9">
        <w:trPr>
          <w:trHeight w:val="300"/>
        </w:trPr>
        <w:tc>
          <w:tcPr>
            <w:tcW w:w="920" w:type="dxa"/>
            <w:tcBorders>
              <w:top w:val="nil"/>
              <w:left w:val="nil"/>
              <w:bottom w:val="nil"/>
              <w:right w:val="nil"/>
            </w:tcBorders>
            <w:shd w:val="clear" w:color="auto" w:fill="auto"/>
            <w:vAlign w:val="center"/>
            <w:hideMark/>
          </w:tcPr>
          <w:p w14:paraId="08320082"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vAlign w:val="center"/>
            <w:hideMark/>
          </w:tcPr>
          <w:p w14:paraId="014A3B38"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Usage:</w:t>
            </w:r>
          </w:p>
        </w:tc>
        <w:tc>
          <w:tcPr>
            <w:tcW w:w="5476" w:type="dxa"/>
            <w:tcBorders>
              <w:top w:val="nil"/>
              <w:left w:val="nil"/>
              <w:bottom w:val="nil"/>
              <w:right w:val="nil"/>
            </w:tcBorders>
            <w:shd w:val="clear" w:color="auto" w:fill="auto"/>
            <w:noWrap/>
            <w:vAlign w:val="center"/>
            <w:hideMark/>
          </w:tcPr>
          <w:p w14:paraId="17CE8B78"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Mandatory</w:t>
            </w:r>
          </w:p>
        </w:tc>
        <w:tc>
          <w:tcPr>
            <w:tcW w:w="1048" w:type="dxa"/>
            <w:tcBorders>
              <w:top w:val="nil"/>
              <w:left w:val="nil"/>
              <w:bottom w:val="nil"/>
              <w:right w:val="nil"/>
            </w:tcBorders>
            <w:shd w:val="clear" w:color="auto" w:fill="auto"/>
            <w:vAlign w:val="center"/>
            <w:hideMark/>
          </w:tcPr>
          <w:p w14:paraId="69C92FF1"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641227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4F8D920C" w14:textId="77777777" w:rsidTr="00B85FB9">
        <w:trPr>
          <w:trHeight w:val="300"/>
        </w:trPr>
        <w:tc>
          <w:tcPr>
            <w:tcW w:w="920" w:type="dxa"/>
            <w:tcBorders>
              <w:top w:val="nil"/>
              <w:left w:val="nil"/>
              <w:bottom w:val="nil"/>
              <w:right w:val="nil"/>
            </w:tcBorders>
            <w:shd w:val="clear" w:color="auto" w:fill="auto"/>
            <w:vAlign w:val="center"/>
            <w:hideMark/>
          </w:tcPr>
          <w:p w14:paraId="559CF52C"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vAlign w:val="center"/>
            <w:hideMark/>
          </w:tcPr>
          <w:p w14:paraId="01767DC4"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Max Use</w:t>
            </w:r>
          </w:p>
        </w:tc>
        <w:tc>
          <w:tcPr>
            <w:tcW w:w="5476" w:type="dxa"/>
            <w:tcBorders>
              <w:top w:val="nil"/>
              <w:left w:val="nil"/>
              <w:bottom w:val="nil"/>
              <w:right w:val="nil"/>
            </w:tcBorders>
            <w:shd w:val="clear" w:color="auto" w:fill="auto"/>
            <w:noWrap/>
            <w:vAlign w:val="center"/>
            <w:hideMark/>
          </w:tcPr>
          <w:p w14:paraId="39C38771"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1</w:t>
            </w:r>
          </w:p>
        </w:tc>
        <w:tc>
          <w:tcPr>
            <w:tcW w:w="1048" w:type="dxa"/>
            <w:tcBorders>
              <w:top w:val="nil"/>
              <w:left w:val="nil"/>
              <w:bottom w:val="nil"/>
              <w:right w:val="nil"/>
            </w:tcBorders>
            <w:shd w:val="clear" w:color="auto" w:fill="auto"/>
            <w:vAlign w:val="center"/>
            <w:hideMark/>
          </w:tcPr>
          <w:p w14:paraId="1D2FDF95"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0A11AC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DF4B7B" w14:paraId="1F2B8854" w14:textId="77777777" w:rsidTr="00B85FB9">
        <w:trPr>
          <w:trHeight w:val="655"/>
        </w:trPr>
        <w:tc>
          <w:tcPr>
            <w:tcW w:w="920" w:type="dxa"/>
            <w:tcBorders>
              <w:top w:val="nil"/>
              <w:left w:val="nil"/>
              <w:bottom w:val="nil"/>
              <w:right w:val="nil"/>
            </w:tcBorders>
            <w:shd w:val="clear" w:color="auto" w:fill="auto"/>
            <w:vAlign w:val="center"/>
            <w:hideMark/>
          </w:tcPr>
          <w:p w14:paraId="0528A7F6"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vAlign w:val="center"/>
            <w:hideMark/>
          </w:tcPr>
          <w:p w14:paraId="03C0346E"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Purpose:</w:t>
            </w:r>
          </w:p>
        </w:tc>
        <w:tc>
          <w:tcPr>
            <w:tcW w:w="5476" w:type="dxa"/>
            <w:tcBorders>
              <w:top w:val="nil"/>
              <w:left w:val="nil"/>
              <w:bottom w:val="nil"/>
              <w:right w:val="nil"/>
            </w:tcBorders>
            <w:shd w:val="clear" w:color="auto" w:fill="auto"/>
            <w:vAlign w:val="center"/>
            <w:hideMark/>
          </w:tcPr>
          <w:p w14:paraId="7FA80BF1"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A segment to identify a party's name and address relevant to the consignment. The function to be qualified: - Consignor - either Carrier's agent or Freight forwarder.</w:t>
            </w:r>
          </w:p>
        </w:tc>
        <w:tc>
          <w:tcPr>
            <w:tcW w:w="1048" w:type="dxa"/>
            <w:tcBorders>
              <w:top w:val="nil"/>
              <w:left w:val="nil"/>
              <w:bottom w:val="nil"/>
              <w:right w:val="nil"/>
            </w:tcBorders>
            <w:shd w:val="clear" w:color="auto" w:fill="auto"/>
            <w:vAlign w:val="center"/>
            <w:hideMark/>
          </w:tcPr>
          <w:p w14:paraId="6CDF0E4A"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43422E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37E28CD3" w14:textId="77777777" w:rsidTr="00B85FB9">
        <w:trPr>
          <w:trHeight w:val="600"/>
        </w:trPr>
        <w:tc>
          <w:tcPr>
            <w:tcW w:w="920" w:type="dxa"/>
            <w:tcBorders>
              <w:top w:val="nil"/>
              <w:left w:val="nil"/>
              <w:bottom w:val="nil"/>
              <w:right w:val="nil"/>
            </w:tcBorders>
            <w:shd w:val="clear" w:color="auto" w:fill="auto"/>
            <w:vAlign w:val="center"/>
            <w:hideMark/>
          </w:tcPr>
          <w:p w14:paraId="6419CFE3"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vAlign w:val="center"/>
            <w:hideMark/>
          </w:tcPr>
          <w:p w14:paraId="4D491B58"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Dependency Notes:</w:t>
            </w:r>
          </w:p>
        </w:tc>
        <w:tc>
          <w:tcPr>
            <w:tcW w:w="5476" w:type="dxa"/>
            <w:tcBorders>
              <w:top w:val="nil"/>
              <w:left w:val="nil"/>
              <w:bottom w:val="nil"/>
              <w:right w:val="nil"/>
            </w:tcBorders>
            <w:shd w:val="clear" w:color="auto" w:fill="auto"/>
            <w:vAlign w:val="center"/>
            <w:hideMark/>
          </w:tcPr>
          <w:p w14:paraId="08AADDAF" w14:textId="77777777" w:rsidR="00583B5F" w:rsidRPr="00583B5F" w:rsidRDefault="00583B5F" w:rsidP="00C772EA">
            <w:pPr>
              <w:spacing w:after="0" w:line="240" w:lineRule="auto"/>
              <w:rPr>
                <w:rFonts w:eastAsia="Times New Roman" w:cs="Times New Roman"/>
              </w:rPr>
            </w:pPr>
          </w:p>
        </w:tc>
        <w:tc>
          <w:tcPr>
            <w:tcW w:w="1048" w:type="dxa"/>
            <w:tcBorders>
              <w:top w:val="nil"/>
              <w:left w:val="nil"/>
              <w:bottom w:val="nil"/>
              <w:right w:val="nil"/>
            </w:tcBorders>
            <w:shd w:val="clear" w:color="auto" w:fill="auto"/>
            <w:vAlign w:val="center"/>
            <w:hideMark/>
          </w:tcPr>
          <w:p w14:paraId="1E072678"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35B7D4C"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12C7210D" w14:textId="77777777" w:rsidTr="00B85FB9">
        <w:trPr>
          <w:trHeight w:val="375"/>
        </w:trPr>
        <w:tc>
          <w:tcPr>
            <w:tcW w:w="920" w:type="dxa"/>
            <w:tcBorders>
              <w:top w:val="nil"/>
              <w:left w:val="nil"/>
              <w:bottom w:val="nil"/>
              <w:right w:val="nil"/>
            </w:tcBorders>
            <w:shd w:val="clear" w:color="auto" w:fill="auto"/>
            <w:vAlign w:val="center"/>
            <w:hideMark/>
          </w:tcPr>
          <w:p w14:paraId="3E744E23"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vAlign w:val="center"/>
            <w:hideMark/>
          </w:tcPr>
          <w:p w14:paraId="0EE67C0B"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3B3177FB" w14:textId="77777777" w:rsidR="00583B5F" w:rsidRPr="00583B5F" w:rsidRDefault="00583B5F" w:rsidP="00C772EA">
            <w:pPr>
              <w:spacing w:after="0" w:line="240" w:lineRule="auto"/>
              <w:jc w:val="center"/>
              <w:rPr>
                <w:rFonts w:eastAsia="Times New Roman" w:cs="Times New Roman"/>
                <w:b/>
                <w:bCs/>
                <w:sz w:val="28"/>
                <w:szCs w:val="28"/>
              </w:rPr>
            </w:pPr>
            <w:r w:rsidRPr="00583B5F">
              <w:rPr>
                <w:rFonts w:eastAsia="Times New Roman" w:cs="Times New Roman"/>
                <w:b/>
                <w:bCs/>
                <w:sz w:val="28"/>
                <w:szCs w:val="28"/>
              </w:rPr>
              <w:t>Data Element Summary</w:t>
            </w:r>
          </w:p>
        </w:tc>
        <w:tc>
          <w:tcPr>
            <w:tcW w:w="1048" w:type="dxa"/>
            <w:tcBorders>
              <w:top w:val="nil"/>
              <w:left w:val="nil"/>
              <w:bottom w:val="nil"/>
              <w:right w:val="nil"/>
            </w:tcBorders>
            <w:shd w:val="clear" w:color="auto" w:fill="auto"/>
            <w:vAlign w:val="center"/>
            <w:hideMark/>
          </w:tcPr>
          <w:p w14:paraId="73D4A4AF" w14:textId="77777777" w:rsidR="00583B5F" w:rsidRPr="00583B5F" w:rsidRDefault="00583B5F" w:rsidP="00C772EA">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3FBEB8DF"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5C179C39" w14:textId="77777777" w:rsidTr="00B85FB9">
        <w:trPr>
          <w:trHeight w:val="600"/>
        </w:trPr>
        <w:tc>
          <w:tcPr>
            <w:tcW w:w="920" w:type="dxa"/>
            <w:tcBorders>
              <w:top w:val="nil"/>
              <w:left w:val="nil"/>
              <w:bottom w:val="nil"/>
              <w:right w:val="nil"/>
            </w:tcBorders>
            <w:shd w:val="clear" w:color="auto" w:fill="auto"/>
            <w:vAlign w:val="center"/>
            <w:hideMark/>
          </w:tcPr>
          <w:p w14:paraId="7C4BA19F" w14:textId="77777777" w:rsidR="00583B5F" w:rsidRPr="00583B5F" w:rsidRDefault="00583B5F" w:rsidP="00C772EA">
            <w:pPr>
              <w:spacing w:after="0" w:line="240" w:lineRule="auto"/>
              <w:jc w:val="center"/>
              <w:rPr>
                <w:rFonts w:eastAsia="Times New Roman" w:cs="Times New Roman"/>
                <w:u w:val="single"/>
              </w:rPr>
            </w:pPr>
            <w:r w:rsidRPr="00583B5F">
              <w:rPr>
                <w:rFonts w:eastAsia="Times New Roman" w:cs="Times New Roman"/>
                <w:u w:val="single"/>
              </w:rPr>
              <w:t>Data Element</w:t>
            </w:r>
          </w:p>
        </w:tc>
        <w:tc>
          <w:tcPr>
            <w:tcW w:w="1259" w:type="dxa"/>
            <w:tcBorders>
              <w:top w:val="nil"/>
              <w:left w:val="nil"/>
              <w:bottom w:val="nil"/>
              <w:right w:val="nil"/>
            </w:tcBorders>
            <w:shd w:val="clear" w:color="auto" w:fill="auto"/>
            <w:vAlign w:val="center"/>
            <w:hideMark/>
          </w:tcPr>
          <w:p w14:paraId="7C844FE9" w14:textId="77777777" w:rsidR="00583B5F" w:rsidRPr="00583B5F" w:rsidRDefault="00583B5F" w:rsidP="00C772EA">
            <w:pPr>
              <w:spacing w:after="0" w:line="240" w:lineRule="auto"/>
              <w:jc w:val="center"/>
              <w:rPr>
                <w:rFonts w:eastAsia="Times New Roman" w:cs="Times New Roman"/>
                <w:u w:val="single"/>
              </w:rPr>
            </w:pPr>
            <w:r w:rsidRPr="00583B5F">
              <w:rPr>
                <w:rFonts w:eastAsia="Times New Roman" w:cs="Times New Roman"/>
                <w:u w:val="single"/>
              </w:rPr>
              <w:t>Component Element</w:t>
            </w:r>
          </w:p>
        </w:tc>
        <w:tc>
          <w:tcPr>
            <w:tcW w:w="5476" w:type="dxa"/>
            <w:tcBorders>
              <w:top w:val="nil"/>
              <w:left w:val="nil"/>
              <w:bottom w:val="nil"/>
              <w:right w:val="nil"/>
            </w:tcBorders>
            <w:shd w:val="clear" w:color="auto" w:fill="auto"/>
            <w:noWrap/>
            <w:vAlign w:val="center"/>
            <w:hideMark/>
          </w:tcPr>
          <w:p w14:paraId="7AFAA749" w14:textId="77777777" w:rsidR="00583B5F" w:rsidRPr="00583B5F" w:rsidRDefault="00583B5F" w:rsidP="00C772EA">
            <w:pPr>
              <w:spacing w:after="0" w:line="240" w:lineRule="auto"/>
              <w:rPr>
                <w:rFonts w:eastAsia="Times New Roman" w:cs="Times New Roman"/>
                <w:u w:val="single"/>
              </w:rPr>
            </w:pPr>
            <w:r w:rsidRPr="00583B5F">
              <w:rPr>
                <w:rFonts w:eastAsia="Times New Roman" w:cs="Times New Roman"/>
                <w:u w:val="single"/>
              </w:rPr>
              <w:t>Name</w:t>
            </w:r>
          </w:p>
        </w:tc>
        <w:tc>
          <w:tcPr>
            <w:tcW w:w="1048" w:type="dxa"/>
            <w:tcBorders>
              <w:top w:val="nil"/>
              <w:left w:val="nil"/>
              <w:bottom w:val="nil"/>
              <w:right w:val="nil"/>
            </w:tcBorders>
            <w:shd w:val="clear" w:color="auto" w:fill="auto"/>
            <w:vAlign w:val="center"/>
            <w:hideMark/>
          </w:tcPr>
          <w:p w14:paraId="7CF08F48" w14:textId="77777777" w:rsidR="00583B5F" w:rsidRPr="00583B5F" w:rsidRDefault="00583B5F" w:rsidP="00C772EA">
            <w:pPr>
              <w:spacing w:after="0" w:line="240" w:lineRule="auto"/>
              <w:jc w:val="center"/>
              <w:rPr>
                <w:rFonts w:eastAsia="Times New Roman" w:cs="Times New Roman"/>
                <w:u w:val="single"/>
              </w:rPr>
            </w:pPr>
            <w:r w:rsidRPr="00583B5F">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3B5AF6C" w14:textId="77777777" w:rsidR="00583B5F" w:rsidRPr="00583B5F" w:rsidRDefault="00583B5F" w:rsidP="00C772EA">
            <w:pPr>
              <w:spacing w:after="0" w:line="240" w:lineRule="auto"/>
              <w:jc w:val="center"/>
              <w:rPr>
                <w:rFonts w:eastAsia="Times New Roman" w:cs="Times New Roman"/>
                <w:u w:val="single"/>
              </w:rPr>
            </w:pPr>
            <w:r w:rsidRPr="00583B5F">
              <w:rPr>
                <w:rFonts w:eastAsia="Times New Roman" w:cs="Times New Roman"/>
                <w:u w:val="single"/>
              </w:rPr>
              <w:t>User Attributes</w:t>
            </w:r>
          </w:p>
        </w:tc>
      </w:tr>
      <w:tr w:rsidR="00583B5F" w:rsidRPr="00583B5F" w14:paraId="6146D3EB" w14:textId="77777777" w:rsidTr="00B85FB9">
        <w:trPr>
          <w:trHeight w:val="300"/>
        </w:trPr>
        <w:tc>
          <w:tcPr>
            <w:tcW w:w="920" w:type="dxa"/>
            <w:tcBorders>
              <w:top w:val="nil"/>
              <w:left w:val="nil"/>
              <w:bottom w:val="nil"/>
              <w:right w:val="nil"/>
            </w:tcBorders>
            <w:shd w:val="clear" w:color="auto" w:fill="auto"/>
            <w:vAlign w:val="center"/>
            <w:hideMark/>
          </w:tcPr>
          <w:p w14:paraId="5BA931E2"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3035</w:t>
            </w:r>
          </w:p>
        </w:tc>
        <w:tc>
          <w:tcPr>
            <w:tcW w:w="1259" w:type="dxa"/>
            <w:tcBorders>
              <w:top w:val="nil"/>
              <w:left w:val="nil"/>
              <w:bottom w:val="nil"/>
              <w:right w:val="nil"/>
            </w:tcBorders>
            <w:shd w:val="clear" w:color="auto" w:fill="auto"/>
            <w:vAlign w:val="center"/>
            <w:hideMark/>
          </w:tcPr>
          <w:p w14:paraId="04EB9FD8" w14:textId="77777777" w:rsidR="00583B5F" w:rsidRPr="00583B5F" w:rsidRDefault="00583B5F" w:rsidP="00C772EA">
            <w:pPr>
              <w:spacing w:after="0" w:line="240" w:lineRule="auto"/>
              <w:jc w:val="center"/>
              <w:rPr>
                <w:rFonts w:eastAsia="Times New Roman" w:cs="Times New Roman"/>
              </w:rPr>
            </w:pPr>
          </w:p>
        </w:tc>
        <w:tc>
          <w:tcPr>
            <w:tcW w:w="5476" w:type="dxa"/>
            <w:tcBorders>
              <w:top w:val="nil"/>
              <w:left w:val="nil"/>
              <w:bottom w:val="nil"/>
              <w:right w:val="nil"/>
            </w:tcBorders>
            <w:shd w:val="clear" w:color="auto" w:fill="auto"/>
            <w:noWrap/>
            <w:vAlign w:val="center"/>
            <w:hideMark/>
          </w:tcPr>
          <w:p w14:paraId="5E5FD4CB"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FUNCTION CODE QUALIFIER</w:t>
            </w:r>
          </w:p>
        </w:tc>
        <w:tc>
          <w:tcPr>
            <w:tcW w:w="1048" w:type="dxa"/>
            <w:tcBorders>
              <w:top w:val="nil"/>
              <w:left w:val="nil"/>
              <w:bottom w:val="nil"/>
              <w:right w:val="nil"/>
            </w:tcBorders>
            <w:shd w:val="clear" w:color="auto" w:fill="auto"/>
            <w:vAlign w:val="center"/>
            <w:hideMark/>
          </w:tcPr>
          <w:p w14:paraId="1D7359D9"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6D4A9519"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w:t>
            </w:r>
          </w:p>
        </w:tc>
      </w:tr>
      <w:tr w:rsidR="00583B5F" w:rsidRPr="00DF4B7B" w14:paraId="36EC8C1C" w14:textId="77777777" w:rsidTr="00B85FB9">
        <w:trPr>
          <w:trHeight w:val="300"/>
        </w:trPr>
        <w:tc>
          <w:tcPr>
            <w:tcW w:w="920" w:type="dxa"/>
            <w:tcBorders>
              <w:top w:val="nil"/>
              <w:left w:val="nil"/>
              <w:bottom w:val="nil"/>
              <w:right w:val="nil"/>
            </w:tcBorders>
            <w:shd w:val="clear" w:color="auto" w:fill="auto"/>
            <w:noWrap/>
            <w:vAlign w:val="center"/>
            <w:hideMark/>
          </w:tcPr>
          <w:p w14:paraId="753CD7AD"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3A2B0AF9"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2050C781"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Code giving specific meaning to a party.</w:t>
            </w:r>
          </w:p>
        </w:tc>
        <w:tc>
          <w:tcPr>
            <w:tcW w:w="1048" w:type="dxa"/>
            <w:tcBorders>
              <w:top w:val="nil"/>
              <w:left w:val="nil"/>
              <w:bottom w:val="nil"/>
              <w:right w:val="nil"/>
            </w:tcBorders>
            <w:shd w:val="clear" w:color="auto" w:fill="auto"/>
            <w:noWrap/>
            <w:vAlign w:val="center"/>
            <w:hideMark/>
          </w:tcPr>
          <w:p w14:paraId="5602598F"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332978B"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DF4B7B" w14:paraId="6430176F" w14:textId="77777777" w:rsidTr="00B85FB9">
        <w:trPr>
          <w:trHeight w:val="513"/>
        </w:trPr>
        <w:tc>
          <w:tcPr>
            <w:tcW w:w="920" w:type="dxa"/>
            <w:tcBorders>
              <w:top w:val="nil"/>
              <w:left w:val="nil"/>
              <w:bottom w:val="nil"/>
              <w:right w:val="nil"/>
            </w:tcBorders>
            <w:shd w:val="clear" w:color="auto" w:fill="auto"/>
            <w:noWrap/>
            <w:vAlign w:val="center"/>
            <w:hideMark/>
          </w:tcPr>
          <w:p w14:paraId="2BC7D521"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2C482D5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5476" w:type="dxa"/>
            <w:tcBorders>
              <w:top w:val="nil"/>
              <w:left w:val="nil"/>
              <w:bottom w:val="nil"/>
              <w:right w:val="nil"/>
            </w:tcBorders>
            <w:shd w:val="clear" w:color="auto" w:fill="auto"/>
            <w:vAlign w:val="center"/>
            <w:hideMark/>
          </w:tcPr>
          <w:p w14:paraId="6800B1C8" w14:textId="77777777" w:rsidR="00583B5F" w:rsidRPr="00583B5F" w:rsidRDefault="00583B5F" w:rsidP="00C772EA">
            <w:pPr>
              <w:spacing w:after="0" w:line="240" w:lineRule="auto"/>
              <w:rPr>
                <w:rFonts w:eastAsia="Times New Roman" w:cs="Times New Roman"/>
                <w:b/>
                <w:bCs/>
                <w:color w:val="FF0000"/>
                <w:lang w:val="en-US"/>
              </w:rPr>
            </w:pPr>
            <w:r w:rsidRPr="00583B5F">
              <w:rPr>
                <w:rFonts w:eastAsia="Times New Roman" w:cs="Times New Roman"/>
                <w:b/>
                <w:bCs/>
                <w:color w:val="FF0000"/>
                <w:lang w:val="en-US"/>
              </w:rPr>
              <w:t xml:space="preserve">FU </w:t>
            </w:r>
            <w:r w:rsidRPr="00583B5F">
              <w:rPr>
                <w:rFonts w:eastAsia="Times New Roman" w:cs="Times New Roman"/>
                <w:color w:val="auto"/>
                <w:lang w:val="en-US"/>
              </w:rPr>
              <w:t>Hazardous material office. The office responsible for providing information regarding hazardous material.</w:t>
            </w:r>
          </w:p>
        </w:tc>
        <w:tc>
          <w:tcPr>
            <w:tcW w:w="1048" w:type="dxa"/>
            <w:tcBorders>
              <w:top w:val="nil"/>
              <w:left w:val="nil"/>
              <w:bottom w:val="nil"/>
              <w:right w:val="nil"/>
            </w:tcBorders>
            <w:shd w:val="clear" w:color="auto" w:fill="auto"/>
            <w:noWrap/>
            <w:vAlign w:val="center"/>
            <w:hideMark/>
          </w:tcPr>
          <w:p w14:paraId="7DB1288F" w14:textId="77777777" w:rsidR="00583B5F" w:rsidRPr="00583B5F" w:rsidRDefault="00583B5F" w:rsidP="00C772EA">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106DED2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402718FD" w14:textId="77777777" w:rsidTr="00B85FB9">
        <w:trPr>
          <w:trHeight w:val="300"/>
        </w:trPr>
        <w:tc>
          <w:tcPr>
            <w:tcW w:w="920" w:type="dxa"/>
            <w:tcBorders>
              <w:top w:val="nil"/>
              <w:left w:val="nil"/>
              <w:bottom w:val="nil"/>
              <w:right w:val="nil"/>
            </w:tcBorders>
            <w:shd w:val="clear" w:color="auto" w:fill="auto"/>
            <w:noWrap/>
            <w:vAlign w:val="center"/>
            <w:hideMark/>
          </w:tcPr>
          <w:p w14:paraId="23FFD97D"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C082</w:t>
            </w:r>
          </w:p>
        </w:tc>
        <w:tc>
          <w:tcPr>
            <w:tcW w:w="1259" w:type="dxa"/>
            <w:tcBorders>
              <w:top w:val="nil"/>
              <w:left w:val="nil"/>
              <w:bottom w:val="nil"/>
              <w:right w:val="nil"/>
            </w:tcBorders>
            <w:shd w:val="clear" w:color="auto" w:fill="auto"/>
            <w:noWrap/>
            <w:vAlign w:val="center"/>
            <w:hideMark/>
          </w:tcPr>
          <w:p w14:paraId="294753EC" w14:textId="77777777" w:rsidR="00583B5F" w:rsidRPr="00583B5F" w:rsidRDefault="00583B5F" w:rsidP="00C772EA">
            <w:pPr>
              <w:spacing w:after="0" w:line="240" w:lineRule="auto"/>
              <w:jc w:val="center"/>
              <w:rPr>
                <w:rFonts w:eastAsia="Times New Roman" w:cs="Times New Roman"/>
              </w:rPr>
            </w:pPr>
          </w:p>
        </w:tc>
        <w:tc>
          <w:tcPr>
            <w:tcW w:w="5476" w:type="dxa"/>
            <w:tcBorders>
              <w:top w:val="nil"/>
              <w:left w:val="nil"/>
              <w:bottom w:val="nil"/>
              <w:right w:val="nil"/>
            </w:tcBorders>
            <w:shd w:val="clear" w:color="auto" w:fill="auto"/>
            <w:noWrap/>
            <w:vAlign w:val="center"/>
            <w:hideMark/>
          </w:tcPr>
          <w:p w14:paraId="306B5176"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IDENTIFICATION DETAILS</w:t>
            </w:r>
          </w:p>
        </w:tc>
        <w:tc>
          <w:tcPr>
            <w:tcW w:w="1048" w:type="dxa"/>
            <w:tcBorders>
              <w:top w:val="nil"/>
              <w:left w:val="nil"/>
              <w:bottom w:val="nil"/>
              <w:right w:val="nil"/>
            </w:tcBorders>
            <w:shd w:val="clear" w:color="auto" w:fill="auto"/>
            <w:noWrap/>
            <w:vAlign w:val="center"/>
            <w:hideMark/>
          </w:tcPr>
          <w:p w14:paraId="2020F5B5"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B7EF26D"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R</w:t>
            </w:r>
          </w:p>
        </w:tc>
      </w:tr>
      <w:tr w:rsidR="00583B5F" w:rsidRPr="00DF4B7B" w14:paraId="49030342" w14:textId="77777777" w:rsidTr="00B85FB9">
        <w:trPr>
          <w:trHeight w:val="300"/>
        </w:trPr>
        <w:tc>
          <w:tcPr>
            <w:tcW w:w="920" w:type="dxa"/>
            <w:tcBorders>
              <w:top w:val="nil"/>
              <w:left w:val="nil"/>
              <w:bottom w:val="nil"/>
              <w:right w:val="nil"/>
            </w:tcBorders>
            <w:shd w:val="clear" w:color="auto" w:fill="auto"/>
            <w:noWrap/>
            <w:vAlign w:val="center"/>
            <w:hideMark/>
          </w:tcPr>
          <w:p w14:paraId="36F67023"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2738BA78"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46565992"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Identification of a transaction party by code.</w:t>
            </w:r>
          </w:p>
        </w:tc>
        <w:tc>
          <w:tcPr>
            <w:tcW w:w="1048" w:type="dxa"/>
            <w:tcBorders>
              <w:top w:val="nil"/>
              <w:left w:val="nil"/>
              <w:bottom w:val="nil"/>
              <w:right w:val="nil"/>
            </w:tcBorders>
            <w:shd w:val="clear" w:color="auto" w:fill="auto"/>
            <w:noWrap/>
            <w:vAlign w:val="center"/>
            <w:hideMark/>
          </w:tcPr>
          <w:p w14:paraId="79B716EB"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FF73040"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6E4D3CD4" w14:textId="77777777" w:rsidTr="00B85FB9">
        <w:trPr>
          <w:trHeight w:val="300"/>
        </w:trPr>
        <w:tc>
          <w:tcPr>
            <w:tcW w:w="920" w:type="dxa"/>
            <w:tcBorders>
              <w:top w:val="nil"/>
              <w:left w:val="nil"/>
              <w:bottom w:val="nil"/>
              <w:right w:val="nil"/>
            </w:tcBorders>
            <w:shd w:val="clear" w:color="auto" w:fill="auto"/>
            <w:noWrap/>
            <w:vAlign w:val="center"/>
            <w:hideMark/>
          </w:tcPr>
          <w:p w14:paraId="13A0C622"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19DDC0F3"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3039</w:t>
            </w:r>
          </w:p>
        </w:tc>
        <w:tc>
          <w:tcPr>
            <w:tcW w:w="5476" w:type="dxa"/>
            <w:tcBorders>
              <w:top w:val="nil"/>
              <w:left w:val="nil"/>
              <w:bottom w:val="nil"/>
              <w:right w:val="nil"/>
            </w:tcBorders>
            <w:shd w:val="clear" w:color="auto" w:fill="auto"/>
            <w:noWrap/>
            <w:vAlign w:val="center"/>
            <w:hideMark/>
          </w:tcPr>
          <w:p w14:paraId="6B3FDF66"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identifier</w:t>
            </w:r>
          </w:p>
        </w:tc>
        <w:tc>
          <w:tcPr>
            <w:tcW w:w="1048" w:type="dxa"/>
            <w:tcBorders>
              <w:top w:val="nil"/>
              <w:left w:val="nil"/>
              <w:bottom w:val="nil"/>
              <w:right w:val="nil"/>
            </w:tcBorders>
            <w:shd w:val="clear" w:color="auto" w:fill="auto"/>
            <w:noWrap/>
            <w:vAlign w:val="center"/>
            <w:hideMark/>
          </w:tcPr>
          <w:p w14:paraId="0C6A43F2"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63BD4000"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w:t>
            </w:r>
          </w:p>
        </w:tc>
      </w:tr>
      <w:tr w:rsidR="00583B5F" w:rsidRPr="00DF4B7B" w14:paraId="6640D9E3" w14:textId="77777777" w:rsidTr="00B85FB9">
        <w:trPr>
          <w:trHeight w:val="300"/>
        </w:trPr>
        <w:tc>
          <w:tcPr>
            <w:tcW w:w="920" w:type="dxa"/>
            <w:tcBorders>
              <w:top w:val="nil"/>
              <w:left w:val="nil"/>
              <w:bottom w:val="nil"/>
              <w:right w:val="nil"/>
            </w:tcBorders>
            <w:shd w:val="clear" w:color="auto" w:fill="auto"/>
            <w:noWrap/>
            <w:vAlign w:val="center"/>
            <w:hideMark/>
          </w:tcPr>
          <w:p w14:paraId="24238262"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014DBCB4"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1E4CE35D"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Code specifying the identity of a party.</w:t>
            </w:r>
          </w:p>
        </w:tc>
        <w:tc>
          <w:tcPr>
            <w:tcW w:w="1048" w:type="dxa"/>
            <w:tcBorders>
              <w:top w:val="nil"/>
              <w:left w:val="nil"/>
              <w:bottom w:val="nil"/>
              <w:right w:val="nil"/>
            </w:tcBorders>
            <w:shd w:val="clear" w:color="auto" w:fill="auto"/>
            <w:noWrap/>
            <w:vAlign w:val="center"/>
            <w:hideMark/>
          </w:tcPr>
          <w:p w14:paraId="06BB3371"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6B12E0F"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2630BDC8" w14:textId="77777777" w:rsidTr="00B85FB9">
        <w:trPr>
          <w:trHeight w:val="300"/>
        </w:trPr>
        <w:tc>
          <w:tcPr>
            <w:tcW w:w="920" w:type="dxa"/>
            <w:tcBorders>
              <w:top w:val="nil"/>
              <w:left w:val="nil"/>
              <w:bottom w:val="nil"/>
              <w:right w:val="nil"/>
            </w:tcBorders>
            <w:shd w:val="clear" w:color="auto" w:fill="auto"/>
            <w:noWrap/>
            <w:vAlign w:val="center"/>
            <w:hideMark/>
          </w:tcPr>
          <w:p w14:paraId="60F3D94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05E3E772"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5476" w:type="dxa"/>
            <w:tcBorders>
              <w:top w:val="nil"/>
              <w:left w:val="nil"/>
              <w:bottom w:val="nil"/>
              <w:right w:val="nil"/>
            </w:tcBorders>
            <w:shd w:val="clear" w:color="auto" w:fill="auto"/>
            <w:noWrap/>
            <w:vAlign w:val="center"/>
            <w:hideMark/>
          </w:tcPr>
          <w:p w14:paraId="1332A1AF"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EMERGENCY RESPONSE ID</w:t>
            </w:r>
          </w:p>
        </w:tc>
        <w:tc>
          <w:tcPr>
            <w:tcW w:w="1048" w:type="dxa"/>
            <w:tcBorders>
              <w:top w:val="nil"/>
              <w:left w:val="nil"/>
              <w:bottom w:val="nil"/>
              <w:right w:val="nil"/>
            </w:tcBorders>
            <w:shd w:val="clear" w:color="auto" w:fill="auto"/>
            <w:noWrap/>
            <w:vAlign w:val="center"/>
            <w:hideMark/>
          </w:tcPr>
          <w:p w14:paraId="187182EE"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5B89B75"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583B5F" w14:paraId="08D8737C" w14:textId="77777777" w:rsidTr="00B85FB9">
        <w:trPr>
          <w:trHeight w:val="300"/>
        </w:trPr>
        <w:tc>
          <w:tcPr>
            <w:tcW w:w="920" w:type="dxa"/>
            <w:tcBorders>
              <w:top w:val="nil"/>
              <w:left w:val="nil"/>
              <w:bottom w:val="nil"/>
              <w:right w:val="nil"/>
            </w:tcBorders>
            <w:shd w:val="clear" w:color="auto" w:fill="auto"/>
            <w:noWrap/>
            <w:vAlign w:val="center"/>
            <w:hideMark/>
          </w:tcPr>
          <w:p w14:paraId="36ED792C"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4F4E6CD1"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1131</w:t>
            </w:r>
          </w:p>
        </w:tc>
        <w:tc>
          <w:tcPr>
            <w:tcW w:w="5476" w:type="dxa"/>
            <w:tcBorders>
              <w:top w:val="nil"/>
              <w:left w:val="nil"/>
              <w:bottom w:val="nil"/>
              <w:right w:val="nil"/>
            </w:tcBorders>
            <w:shd w:val="clear" w:color="auto" w:fill="auto"/>
            <w:noWrap/>
            <w:vAlign w:val="center"/>
            <w:hideMark/>
          </w:tcPr>
          <w:p w14:paraId="0EB173FB"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Code list qualifier</w:t>
            </w:r>
          </w:p>
        </w:tc>
        <w:tc>
          <w:tcPr>
            <w:tcW w:w="1048" w:type="dxa"/>
            <w:tcBorders>
              <w:top w:val="nil"/>
              <w:left w:val="nil"/>
              <w:bottom w:val="nil"/>
              <w:right w:val="nil"/>
            </w:tcBorders>
            <w:shd w:val="clear" w:color="auto" w:fill="auto"/>
            <w:noWrap/>
            <w:vAlign w:val="center"/>
            <w:hideMark/>
          </w:tcPr>
          <w:p w14:paraId="48BB26CB"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ECC25F1"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X</w:t>
            </w:r>
          </w:p>
        </w:tc>
      </w:tr>
      <w:tr w:rsidR="00583B5F" w:rsidRPr="00DF4B7B" w14:paraId="7505E112" w14:textId="77777777" w:rsidTr="00B85FB9">
        <w:trPr>
          <w:trHeight w:val="305"/>
        </w:trPr>
        <w:tc>
          <w:tcPr>
            <w:tcW w:w="920" w:type="dxa"/>
            <w:tcBorders>
              <w:top w:val="nil"/>
              <w:left w:val="nil"/>
              <w:bottom w:val="nil"/>
              <w:right w:val="nil"/>
            </w:tcBorders>
            <w:shd w:val="clear" w:color="auto" w:fill="auto"/>
            <w:noWrap/>
            <w:vAlign w:val="center"/>
            <w:hideMark/>
          </w:tcPr>
          <w:p w14:paraId="72D302DB"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24218F36"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367FC3A3"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Code identifying a user or association maintained code list.</w:t>
            </w:r>
          </w:p>
        </w:tc>
        <w:tc>
          <w:tcPr>
            <w:tcW w:w="1048" w:type="dxa"/>
            <w:tcBorders>
              <w:top w:val="nil"/>
              <w:left w:val="nil"/>
              <w:bottom w:val="nil"/>
              <w:right w:val="nil"/>
            </w:tcBorders>
            <w:shd w:val="clear" w:color="auto" w:fill="auto"/>
            <w:noWrap/>
            <w:vAlign w:val="center"/>
            <w:hideMark/>
          </w:tcPr>
          <w:p w14:paraId="5E8126D2"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BBB21A1"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1FDAA926" w14:textId="77777777" w:rsidTr="00B85FB9">
        <w:trPr>
          <w:trHeight w:val="300"/>
        </w:trPr>
        <w:tc>
          <w:tcPr>
            <w:tcW w:w="920" w:type="dxa"/>
            <w:tcBorders>
              <w:top w:val="nil"/>
              <w:left w:val="nil"/>
              <w:bottom w:val="nil"/>
              <w:right w:val="nil"/>
            </w:tcBorders>
            <w:shd w:val="clear" w:color="auto" w:fill="auto"/>
            <w:noWrap/>
            <w:vAlign w:val="center"/>
            <w:hideMark/>
          </w:tcPr>
          <w:p w14:paraId="7D986998"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5B17E860"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3055</w:t>
            </w:r>
          </w:p>
        </w:tc>
        <w:tc>
          <w:tcPr>
            <w:tcW w:w="5476" w:type="dxa"/>
            <w:tcBorders>
              <w:top w:val="nil"/>
              <w:left w:val="nil"/>
              <w:bottom w:val="nil"/>
              <w:right w:val="nil"/>
            </w:tcBorders>
            <w:shd w:val="clear" w:color="auto" w:fill="auto"/>
            <w:noWrap/>
            <w:vAlign w:val="center"/>
            <w:hideMark/>
          </w:tcPr>
          <w:p w14:paraId="3F3A83F7" w14:textId="77777777" w:rsidR="00583B5F" w:rsidRPr="00583B5F" w:rsidRDefault="00583B5F" w:rsidP="00C772EA">
            <w:pPr>
              <w:spacing w:after="0" w:line="240" w:lineRule="auto"/>
              <w:rPr>
                <w:rFonts w:eastAsia="Times New Roman" w:cs="Times New Roman"/>
                <w:b/>
                <w:bCs/>
                <w:lang w:val="en-US"/>
              </w:rPr>
            </w:pPr>
            <w:r w:rsidRPr="00583B5F">
              <w:rPr>
                <w:rFonts w:eastAsia="Times New Roman" w:cs="Times New Roman"/>
                <w:b/>
                <w:bCs/>
                <w:lang w:val="en-US"/>
              </w:rPr>
              <w:t>Code list responsible agency, coded</w:t>
            </w:r>
          </w:p>
        </w:tc>
        <w:tc>
          <w:tcPr>
            <w:tcW w:w="1048" w:type="dxa"/>
            <w:tcBorders>
              <w:top w:val="nil"/>
              <w:left w:val="nil"/>
              <w:bottom w:val="nil"/>
              <w:right w:val="nil"/>
            </w:tcBorders>
            <w:shd w:val="clear" w:color="auto" w:fill="auto"/>
            <w:noWrap/>
            <w:vAlign w:val="center"/>
            <w:hideMark/>
          </w:tcPr>
          <w:p w14:paraId="42E57372"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78AB8A6"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X</w:t>
            </w:r>
          </w:p>
        </w:tc>
      </w:tr>
      <w:tr w:rsidR="00583B5F" w:rsidRPr="00DF4B7B" w14:paraId="72D15316" w14:textId="77777777" w:rsidTr="00B85FB9">
        <w:trPr>
          <w:trHeight w:val="300"/>
        </w:trPr>
        <w:tc>
          <w:tcPr>
            <w:tcW w:w="920" w:type="dxa"/>
            <w:tcBorders>
              <w:top w:val="nil"/>
              <w:left w:val="nil"/>
              <w:bottom w:val="nil"/>
              <w:right w:val="nil"/>
            </w:tcBorders>
            <w:shd w:val="clear" w:color="auto" w:fill="auto"/>
            <w:noWrap/>
            <w:vAlign w:val="center"/>
            <w:hideMark/>
          </w:tcPr>
          <w:p w14:paraId="2297DF90"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3768591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392F005B"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Code specifying the agency responsible for a code list.</w:t>
            </w:r>
          </w:p>
        </w:tc>
        <w:tc>
          <w:tcPr>
            <w:tcW w:w="1048" w:type="dxa"/>
            <w:tcBorders>
              <w:top w:val="nil"/>
              <w:left w:val="nil"/>
              <w:bottom w:val="nil"/>
              <w:right w:val="nil"/>
            </w:tcBorders>
            <w:shd w:val="clear" w:color="auto" w:fill="auto"/>
            <w:noWrap/>
            <w:vAlign w:val="center"/>
            <w:hideMark/>
          </w:tcPr>
          <w:p w14:paraId="5B2D6897"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812584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16A14ED4" w14:textId="77777777" w:rsidTr="00B85FB9">
        <w:trPr>
          <w:trHeight w:val="300"/>
        </w:trPr>
        <w:tc>
          <w:tcPr>
            <w:tcW w:w="920" w:type="dxa"/>
            <w:tcBorders>
              <w:top w:val="nil"/>
              <w:left w:val="nil"/>
              <w:bottom w:val="nil"/>
              <w:right w:val="nil"/>
            </w:tcBorders>
            <w:shd w:val="clear" w:color="auto" w:fill="auto"/>
            <w:noWrap/>
            <w:vAlign w:val="center"/>
            <w:hideMark/>
          </w:tcPr>
          <w:p w14:paraId="636D754A"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C058</w:t>
            </w:r>
          </w:p>
        </w:tc>
        <w:tc>
          <w:tcPr>
            <w:tcW w:w="1259" w:type="dxa"/>
            <w:tcBorders>
              <w:top w:val="nil"/>
              <w:left w:val="nil"/>
              <w:bottom w:val="nil"/>
              <w:right w:val="nil"/>
            </w:tcBorders>
            <w:shd w:val="clear" w:color="auto" w:fill="auto"/>
            <w:noWrap/>
            <w:vAlign w:val="center"/>
            <w:hideMark/>
          </w:tcPr>
          <w:p w14:paraId="79399349" w14:textId="77777777" w:rsidR="00583B5F" w:rsidRPr="00583B5F" w:rsidRDefault="00583B5F" w:rsidP="00C772EA">
            <w:pPr>
              <w:spacing w:after="0" w:line="240" w:lineRule="auto"/>
              <w:jc w:val="center"/>
              <w:rPr>
                <w:rFonts w:eastAsia="Times New Roman" w:cs="Times New Roman"/>
              </w:rPr>
            </w:pPr>
          </w:p>
        </w:tc>
        <w:tc>
          <w:tcPr>
            <w:tcW w:w="5476" w:type="dxa"/>
            <w:tcBorders>
              <w:top w:val="nil"/>
              <w:left w:val="nil"/>
              <w:bottom w:val="nil"/>
              <w:right w:val="nil"/>
            </w:tcBorders>
            <w:shd w:val="clear" w:color="auto" w:fill="auto"/>
            <w:noWrap/>
            <w:vAlign w:val="center"/>
            <w:hideMark/>
          </w:tcPr>
          <w:p w14:paraId="30D45DF1"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NAME AND ADDRESS</w:t>
            </w:r>
          </w:p>
        </w:tc>
        <w:tc>
          <w:tcPr>
            <w:tcW w:w="1048" w:type="dxa"/>
            <w:tcBorders>
              <w:top w:val="nil"/>
              <w:left w:val="nil"/>
              <w:bottom w:val="nil"/>
              <w:right w:val="nil"/>
            </w:tcBorders>
            <w:shd w:val="clear" w:color="auto" w:fill="auto"/>
            <w:noWrap/>
            <w:vAlign w:val="center"/>
            <w:hideMark/>
          </w:tcPr>
          <w:p w14:paraId="5E24BB4B"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423216CB"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2B95F8EF" w14:textId="77777777" w:rsidTr="00B85FB9">
        <w:trPr>
          <w:trHeight w:val="300"/>
        </w:trPr>
        <w:tc>
          <w:tcPr>
            <w:tcW w:w="920" w:type="dxa"/>
            <w:tcBorders>
              <w:top w:val="nil"/>
              <w:left w:val="nil"/>
              <w:bottom w:val="nil"/>
              <w:right w:val="nil"/>
            </w:tcBorders>
            <w:shd w:val="clear" w:color="auto" w:fill="auto"/>
            <w:noWrap/>
            <w:vAlign w:val="center"/>
            <w:hideMark/>
          </w:tcPr>
          <w:p w14:paraId="4559CFC4"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21846740"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6F79BBF1"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Unstructured name and address: one to five lines.</w:t>
            </w:r>
          </w:p>
        </w:tc>
        <w:tc>
          <w:tcPr>
            <w:tcW w:w="1048" w:type="dxa"/>
            <w:tcBorders>
              <w:top w:val="nil"/>
              <w:left w:val="nil"/>
              <w:bottom w:val="nil"/>
              <w:right w:val="nil"/>
            </w:tcBorders>
            <w:shd w:val="clear" w:color="auto" w:fill="auto"/>
            <w:noWrap/>
            <w:vAlign w:val="center"/>
            <w:hideMark/>
          </w:tcPr>
          <w:p w14:paraId="2C2C0782"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028E2E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50438FE1" w14:textId="77777777" w:rsidTr="00B85FB9">
        <w:trPr>
          <w:trHeight w:val="300"/>
        </w:trPr>
        <w:tc>
          <w:tcPr>
            <w:tcW w:w="920" w:type="dxa"/>
            <w:tcBorders>
              <w:top w:val="nil"/>
              <w:left w:val="nil"/>
              <w:bottom w:val="nil"/>
              <w:right w:val="nil"/>
            </w:tcBorders>
            <w:shd w:val="clear" w:color="auto" w:fill="auto"/>
            <w:noWrap/>
            <w:vAlign w:val="center"/>
            <w:hideMark/>
          </w:tcPr>
          <w:p w14:paraId="337BBF11"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2D5DCBA4"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3124</w:t>
            </w:r>
          </w:p>
        </w:tc>
        <w:tc>
          <w:tcPr>
            <w:tcW w:w="5476" w:type="dxa"/>
            <w:tcBorders>
              <w:top w:val="nil"/>
              <w:left w:val="nil"/>
              <w:bottom w:val="nil"/>
              <w:right w:val="nil"/>
            </w:tcBorders>
            <w:shd w:val="clear" w:color="auto" w:fill="auto"/>
            <w:noWrap/>
            <w:vAlign w:val="center"/>
            <w:hideMark/>
          </w:tcPr>
          <w:p w14:paraId="025A0B9A"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Name and address description</w:t>
            </w:r>
          </w:p>
        </w:tc>
        <w:tc>
          <w:tcPr>
            <w:tcW w:w="1048" w:type="dxa"/>
            <w:tcBorders>
              <w:top w:val="nil"/>
              <w:left w:val="nil"/>
              <w:bottom w:val="nil"/>
              <w:right w:val="nil"/>
            </w:tcBorders>
            <w:shd w:val="clear" w:color="auto" w:fill="auto"/>
            <w:noWrap/>
            <w:vAlign w:val="center"/>
            <w:hideMark/>
          </w:tcPr>
          <w:p w14:paraId="537BCF30"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4FC83FC7"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w:t>
            </w:r>
          </w:p>
        </w:tc>
      </w:tr>
      <w:tr w:rsidR="00583B5F" w:rsidRPr="00DF4B7B" w14:paraId="06BDF7E5" w14:textId="77777777" w:rsidTr="00B85FB9">
        <w:trPr>
          <w:trHeight w:val="300"/>
        </w:trPr>
        <w:tc>
          <w:tcPr>
            <w:tcW w:w="920" w:type="dxa"/>
            <w:tcBorders>
              <w:top w:val="nil"/>
              <w:left w:val="nil"/>
              <w:bottom w:val="nil"/>
              <w:right w:val="nil"/>
            </w:tcBorders>
            <w:shd w:val="clear" w:color="auto" w:fill="auto"/>
            <w:noWrap/>
            <w:vAlign w:val="center"/>
            <w:hideMark/>
          </w:tcPr>
          <w:p w14:paraId="4AF39BBB"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7EAA2B79"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6152B94A"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Free form description of a name and address line.</w:t>
            </w:r>
          </w:p>
        </w:tc>
        <w:tc>
          <w:tcPr>
            <w:tcW w:w="1048" w:type="dxa"/>
            <w:tcBorders>
              <w:top w:val="nil"/>
              <w:left w:val="nil"/>
              <w:bottom w:val="nil"/>
              <w:right w:val="nil"/>
            </w:tcBorders>
            <w:shd w:val="clear" w:color="auto" w:fill="auto"/>
            <w:noWrap/>
            <w:vAlign w:val="center"/>
            <w:hideMark/>
          </w:tcPr>
          <w:p w14:paraId="3D9B414C"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824CC4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1E4CEB60" w14:textId="77777777" w:rsidTr="00B85FB9">
        <w:trPr>
          <w:trHeight w:val="300"/>
        </w:trPr>
        <w:tc>
          <w:tcPr>
            <w:tcW w:w="920" w:type="dxa"/>
            <w:tcBorders>
              <w:top w:val="nil"/>
              <w:left w:val="nil"/>
              <w:bottom w:val="nil"/>
              <w:right w:val="nil"/>
            </w:tcBorders>
            <w:shd w:val="clear" w:color="auto" w:fill="auto"/>
            <w:noWrap/>
            <w:vAlign w:val="center"/>
            <w:hideMark/>
          </w:tcPr>
          <w:p w14:paraId="40DBCAD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4B012186"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5476" w:type="dxa"/>
            <w:tcBorders>
              <w:top w:val="nil"/>
              <w:left w:val="nil"/>
              <w:bottom w:val="nil"/>
              <w:right w:val="nil"/>
            </w:tcBorders>
            <w:shd w:val="clear" w:color="auto" w:fill="auto"/>
            <w:noWrap/>
            <w:vAlign w:val="center"/>
            <w:hideMark/>
          </w:tcPr>
          <w:p w14:paraId="056FEAD9"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EMERGENCY RESPONSE NAME &amp; ADDRESS</w:t>
            </w:r>
          </w:p>
        </w:tc>
        <w:tc>
          <w:tcPr>
            <w:tcW w:w="1048" w:type="dxa"/>
            <w:tcBorders>
              <w:top w:val="nil"/>
              <w:left w:val="nil"/>
              <w:bottom w:val="nil"/>
              <w:right w:val="nil"/>
            </w:tcBorders>
            <w:shd w:val="clear" w:color="auto" w:fill="auto"/>
            <w:noWrap/>
            <w:vAlign w:val="center"/>
            <w:hideMark/>
          </w:tcPr>
          <w:p w14:paraId="31914027"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C56F049"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583B5F" w14:paraId="66581C56" w14:textId="77777777" w:rsidTr="00B85FB9">
        <w:trPr>
          <w:trHeight w:val="300"/>
        </w:trPr>
        <w:tc>
          <w:tcPr>
            <w:tcW w:w="920" w:type="dxa"/>
            <w:tcBorders>
              <w:top w:val="nil"/>
              <w:left w:val="nil"/>
              <w:bottom w:val="nil"/>
              <w:right w:val="nil"/>
            </w:tcBorders>
            <w:shd w:val="clear" w:color="auto" w:fill="auto"/>
            <w:noWrap/>
            <w:vAlign w:val="center"/>
            <w:hideMark/>
          </w:tcPr>
          <w:p w14:paraId="07EE86F6"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64BC50F9"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3124</w:t>
            </w:r>
          </w:p>
        </w:tc>
        <w:tc>
          <w:tcPr>
            <w:tcW w:w="5476" w:type="dxa"/>
            <w:tcBorders>
              <w:top w:val="nil"/>
              <w:left w:val="nil"/>
              <w:bottom w:val="nil"/>
              <w:right w:val="nil"/>
            </w:tcBorders>
            <w:shd w:val="clear" w:color="auto" w:fill="auto"/>
            <w:noWrap/>
            <w:vAlign w:val="center"/>
            <w:hideMark/>
          </w:tcPr>
          <w:p w14:paraId="277B56D8"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Name and address description</w:t>
            </w:r>
          </w:p>
        </w:tc>
        <w:tc>
          <w:tcPr>
            <w:tcW w:w="1048" w:type="dxa"/>
            <w:tcBorders>
              <w:top w:val="nil"/>
              <w:left w:val="nil"/>
              <w:bottom w:val="nil"/>
              <w:right w:val="nil"/>
            </w:tcBorders>
            <w:shd w:val="clear" w:color="auto" w:fill="auto"/>
            <w:noWrap/>
            <w:vAlign w:val="center"/>
            <w:hideMark/>
          </w:tcPr>
          <w:p w14:paraId="41BF7602"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91F06E3"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244A3CEB" w14:textId="77777777" w:rsidTr="00B85FB9">
        <w:trPr>
          <w:trHeight w:val="300"/>
        </w:trPr>
        <w:tc>
          <w:tcPr>
            <w:tcW w:w="920" w:type="dxa"/>
            <w:tcBorders>
              <w:top w:val="nil"/>
              <w:left w:val="nil"/>
              <w:bottom w:val="nil"/>
              <w:right w:val="nil"/>
            </w:tcBorders>
            <w:shd w:val="clear" w:color="auto" w:fill="auto"/>
            <w:noWrap/>
            <w:vAlign w:val="center"/>
            <w:hideMark/>
          </w:tcPr>
          <w:p w14:paraId="5D440255"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151A50B9"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2D977484"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Free form description of a name and address line.</w:t>
            </w:r>
          </w:p>
        </w:tc>
        <w:tc>
          <w:tcPr>
            <w:tcW w:w="1048" w:type="dxa"/>
            <w:tcBorders>
              <w:top w:val="nil"/>
              <w:left w:val="nil"/>
              <w:bottom w:val="nil"/>
              <w:right w:val="nil"/>
            </w:tcBorders>
            <w:shd w:val="clear" w:color="auto" w:fill="auto"/>
            <w:noWrap/>
            <w:vAlign w:val="center"/>
            <w:hideMark/>
          </w:tcPr>
          <w:p w14:paraId="265DC558"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688F31"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3CB35136" w14:textId="77777777" w:rsidTr="00B85FB9">
        <w:trPr>
          <w:trHeight w:val="300"/>
        </w:trPr>
        <w:tc>
          <w:tcPr>
            <w:tcW w:w="920" w:type="dxa"/>
            <w:tcBorders>
              <w:top w:val="nil"/>
              <w:left w:val="nil"/>
              <w:bottom w:val="nil"/>
              <w:right w:val="nil"/>
            </w:tcBorders>
            <w:shd w:val="clear" w:color="auto" w:fill="auto"/>
            <w:noWrap/>
            <w:vAlign w:val="center"/>
            <w:hideMark/>
          </w:tcPr>
          <w:p w14:paraId="4F0FCF6C"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2C954A16"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3124</w:t>
            </w:r>
          </w:p>
        </w:tc>
        <w:tc>
          <w:tcPr>
            <w:tcW w:w="5476" w:type="dxa"/>
            <w:tcBorders>
              <w:top w:val="nil"/>
              <w:left w:val="nil"/>
              <w:bottom w:val="nil"/>
              <w:right w:val="nil"/>
            </w:tcBorders>
            <w:shd w:val="clear" w:color="auto" w:fill="auto"/>
            <w:noWrap/>
            <w:vAlign w:val="center"/>
            <w:hideMark/>
          </w:tcPr>
          <w:p w14:paraId="7647FE63"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Name and address description</w:t>
            </w:r>
          </w:p>
        </w:tc>
        <w:tc>
          <w:tcPr>
            <w:tcW w:w="1048" w:type="dxa"/>
            <w:tcBorders>
              <w:top w:val="nil"/>
              <w:left w:val="nil"/>
              <w:bottom w:val="nil"/>
              <w:right w:val="nil"/>
            </w:tcBorders>
            <w:shd w:val="clear" w:color="auto" w:fill="auto"/>
            <w:noWrap/>
            <w:vAlign w:val="center"/>
            <w:hideMark/>
          </w:tcPr>
          <w:p w14:paraId="42F71859"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C6DD5E4"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30AEBB85" w14:textId="77777777" w:rsidTr="00B85FB9">
        <w:trPr>
          <w:trHeight w:val="300"/>
        </w:trPr>
        <w:tc>
          <w:tcPr>
            <w:tcW w:w="920" w:type="dxa"/>
            <w:tcBorders>
              <w:top w:val="nil"/>
              <w:left w:val="nil"/>
              <w:bottom w:val="nil"/>
              <w:right w:val="nil"/>
            </w:tcBorders>
            <w:shd w:val="clear" w:color="auto" w:fill="auto"/>
            <w:noWrap/>
            <w:vAlign w:val="center"/>
            <w:hideMark/>
          </w:tcPr>
          <w:p w14:paraId="463F6619"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093CB2FD"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78AB4895"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Free form description of a name and address line.</w:t>
            </w:r>
          </w:p>
        </w:tc>
        <w:tc>
          <w:tcPr>
            <w:tcW w:w="1048" w:type="dxa"/>
            <w:tcBorders>
              <w:top w:val="nil"/>
              <w:left w:val="nil"/>
              <w:bottom w:val="nil"/>
              <w:right w:val="nil"/>
            </w:tcBorders>
            <w:shd w:val="clear" w:color="auto" w:fill="auto"/>
            <w:noWrap/>
            <w:vAlign w:val="center"/>
            <w:hideMark/>
          </w:tcPr>
          <w:p w14:paraId="5E0C7091"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E474F02"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46801978" w14:textId="77777777" w:rsidTr="00B85FB9">
        <w:trPr>
          <w:trHeight w:val="300"/>
        </w:trPr>
        <w:tc>
          <w:tcPr>
            <w:tcW w:w="920" w:type="dxa"/>
            <w:tcBorders>
              <w:top w:val="nil"/>
              <w:left w:val="nil"/>
              <w:bottom w:val="nil"/>
              <w:right w:val="nil"/>
            </w:tcBorders>
            <w:shd w:val="clear" w:color="auto" w:fill="auto"/>
            <w:noWrap/>
            <w:vAlign w:val="center"/>
            <w:hideMark/>
          </w:tcPr>
          <w:p w14:paraId="3A5CB53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11A08E92"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3124</w:t>
            </w:r>
          </w:p>
        </w:tc>
        <w:tc>
          <w:tcPr>
            <w:tcW w:w="5476" w:type="dxa"/>
            <w:tcBorders>
              <w:top w:val="nil"/>
              <w:left w:val="nil"/>
              <w:bottom w:val="nil"/>
              <w:right w:val="nil"/>
            </w:tcBorders>
            <w:shd w:val="clear" w:color="auto" w:fill="auto"/>
            <w:noWrap/>
            <w:vAlign w:val="center"/>
            <w:hideMark/>
          </w:tcPr>
          <w:p w14:paraId="578A221F"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Name and address description</w:t>
            </w:r>
          </w:p>
        </w:tc>
        <w:tc>
          <w:tcPr>
            <w:tcW w:w="1048" w:type="dxa"/>
            <w:tcBorders>
              <w:top w:val="nil"/>
              <w:left w:val="nil"/>
              <w:bottom w:val="nil"/>
              <w:right w:val="nil"/>
            </w:tcBorders>
            <w:shd w:val="clear" w:color="auto" w:fill="auto"/>
            <w:noWrap/>
            <w:vAlign w:val="center"/>
            <w:hideMark/>
          </w:tcPr>
          <w:p w14:paraId="694BEA1B"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0610EC3"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605601E2" w14:textId="77777777" w:rsidTr="00B85FB9">
        <w:trPr>
          <w:trHeight w:val="300"/>
        </w:trPr>
        <w:tc>
          <w:tcPr>
            <w:tcW w:w="920" w:type="dxa"/>
            <w:tcBorders>
              <w:top w:val="nil"/>
              <w:left w:val="nil"/>
              <w:bottom w:val="nil"/>
              <w:right w:val="nil"/>
            </w:tcBorders>
            <w:shd w:val="clear" w:color="auto" w:fill="auto"/>
            <w:noWrap/>
            <w:vAlign w:val="center"/>
            <w:hideMark/>
          </w:tcPr>
          <w:p w14:paraId="3B5DE723"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1C78FBB0"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685C5DD6"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Free form description of a name and address line.</w:t>
            </w:r>
          </w:p>
        </w:tc>
        <w:tc>
          <w:tcPr>
            <w:tcW w:w="1048" w:type="dxa"/>
            <w:tcBorders>
              <w:top w:val="nil"/>
              <w:left w:val="nil"/>
              <w:bottom w:val="nil"/>
              <w:right w:val="nil"/>
            </w:tcBorders>
            <w:shd w:val="clear" w:color="auto" w:fill="auto"/>
            <w:noWrap/>
            <w:vAlign w:val="center"/>
            <w:hideMark/>
          </w:tcPr>
          <w:p w14:paraId="3A88BED9"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B0E5816"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72E6086E" w14:textId="77777777" w:rsidTr="00B85FB9">
        <w:trPr>
          <w:trHeight w:val="300"/>
        </w:trPr>
        <w:tc>
          <w:tcPr>
            <w:tcW w:w="920" w:type="dxa"/>
            <w:tcBorders>
              <w:top w:val="nil"/>
              <w:left w:val="nil"/>
              <w:bottom w:val="nil"/>
              <w:right w:val="nil"/>
            </w:tcBorders>
            <w:shd w:val="clear" w:color="auto" w:fill="auto"/>
            <w:noWrap/>
            <w:vAlign w:val="center"/>
            <w:hideMark/>
          </w:tcPr>
          <w:p w14:paraId="5E93164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4BCAF0E5"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3124</w:t>
            </w:r>
          </w:p>
        </w:tc>
        <w:tc>
          <w:tcPr>
            <w:tcW w:w="5476" w:type="dxa"/>
            <w:tcBorders>
              <w:top w:val="nil"/>
              <w:left w:val="nil"/>
              <w:bottom w:val="nil"/>
              <w:right w:val="nil"/>
            </w:tcBorders>
            <w:shd w:val="clear" w:color="auto" w:fill="auto"/>
            <w:noWrap/>
            <w:vAlign w:val="center"/>
            <w:hideMark/>
          </w:tcPr>
          <w:p w14:paraId="43885D21"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Name and address description</w:t>
            </w:r>
          </w:p>
        </w:tc>
        <w:tc>
          <w:tcPr>
            <w:tcW w:w="1048" w:type="dxa"/>
            <w:tcBorders>
              <w:top w:val="nil"/>
              <w:left w:val="nil"/>
              <w:bottom w:val="nil"/>
              <w:right w:val="nil"/>
            </w:tcBorders>
            <w:shd w:val="clear" w:color="auto" w:fill="auto"/>
            <w:noWrap/>
            <w:vAlign w:val="center"/>
            <w:hideMark/>
          </w:tcPr>
          <w:p w14:paraId="61698FF5"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9C48318"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0B0F0C78" w14:textId="77777777" w:rsidTr="00B85FB9">
        <w:trPr>
          <w:trHeight w:val="300"/>
        </w:trPr>
        <w:tc>
          <w:tcPr>
            <w:tcW w:w="920" w:type="dxa"/>
            <w:tcBorders>
              <w:top w:val="nil"/>
              <w:left w:val="nil"/>
              <w:bottom w:val="nil"/>
              <w:right w:val="nil"/>
            </w:tcBorders>
            <w:shd w:val="clear" w:color="auto" w:fill="auto"/>
            <w:noWrap/>
            <w:vAlign w:val="center"/>
            <w:hideMark/>
          </w:tcPr>
          <w:p w14:paraId="7DDE668F"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58116CDD"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2F8A504C"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Free form description of a name and address line.</w:t>
            </w:r>
          </w:p>
        </w:tc>
        <w:tc>
          <w:tcPr>
            <w:tcW w:w="1048" w:type="dxa"/>
            <w:tcBorders>
              <w:top w:val="nil"/>
              <w:left w:val="nil"/>
              <w:bottom w:val="nil"/>
              <w:right w:val="nil"/>
            </w:tcBorders>
            <w:shd w:val="clear" w:color="auto" w:fill="auto"/>
            <w:noWrap/>
            <w:vAlign w:val="center"/>
            <w:hideMark/>
          </w:tcPr>
          <w:p w14:paraId="683750AB"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D1EA0E4"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13C11B0F" w14:textId="77777777" w:rsidTr="00B85FB9">
        <w:trPr>
          <w:trHeight w:val="300"/>
        </w:trPr>
        <w:tc>
          <w:tcPr>
            <w:tcW w:w="920" w:type="dxa"/>
            <w:tcBorders>
              <w:top w:val="nil"/>
              <w:left w:val="nil"/>
              <w:bottom w:val="nil"/>
              <w:right w:val="nil"/>
            </w:tcBorders>
            <w:shd w:val="clear" w:color="auto" w:fill="auto"/>
            <w:noWrap/>
            <w:vAlign w:val="center"/>
            <w:hideMark/>
          </w:tcPr>
          <w:p w14:paraId="5B5E0F90"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C080</w:t>
            </w:r>
          </w:p>
        </w:tc>
        <w:tc>
          <w:tcPr>
            <w:tcW w:w="1259" w:type="dxa"/>
            <w:tcBorders>
              <w:top w:val="nil"/>
              <w:left w:val="nil"/>
              <w:bottom w:val="nil"/>
              <w:right w:val="nil"/>
            </w:tcBorders>
            <w:shd w:val="clear" w:color="auto" w:fill="auto"/>
            <w:noWrap/>
            <w:vAlign w:val="center"/>
            <w:hideMark/>
          </w:tcPr>
          <w:p w14:paraId="4287FB74" w14:textId="77777777" w:rsidR="00583B5F" w:rsidRPr="00583B5F" w:rsidRDefault="00583B5F" w:rsidP="00C772EA">
            <w:pPr>
              <w:spacing w:after="0" w:line="240" w:lineRule="auto"/>
              <w:jc w:val="center"/>
              <w:rPr>
                <w:rFonts w:eastAsia="Times New Roman" w:cs="Times New Roman"/>
              </w:rPr>
            </w:pPr>
          </w:p>
        </w:tc>
        <w:tc>
          <w:tcPr>
            <w:tcW w:w="5476" w:type="dxa"/>
            <w:tcBorders>
              <w:top w:val="nil"/>
              <w:left w:val="nil"/>
              <w:bottom w:val="nil"/>
              <w:right w:val="nil"/>
            </w:tcBorders>
            <w:shd w:val="clear" w:color="auto" w:fill="auto"/>
            <w:noWrap/>
            <w:vAlign w:val="center"/>
            <w:hideMark/>
          </w:tcPr>
          <w:p w14:paraId="75C65972"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NAME</w:t>
            </w:r>
          </w:p>
        </w:tc>
        <w:tc>
          <w:tcPr>
            <w:tcW w:w="1048" w:type="dxa"/>
            <w:tcBorders>
              <w:top w:val="nil"/>
              <w:left w:val="nil"/>
              <w:bottom w:val="nil"/>
              <w:right w:val="nil"/>
            </w:tcBorders>
            <w:shd w:val="clear" w:color="auto" w:fill="auto"/>
            <w:noWrap/>
            <w:vAlign w:val="center"/>
            <w:hideMark/>
          </w:tcPr>
          <w:p w14:paraId="55624F1E"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7821089"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583B5F" w14:paraId="70AB71BA" w14:textId="77777777" w:rsidTr="00B85FB9">
        <w:trPr>
          <w:trHeight w:val="600"/>
        </w:trPr>
        <w:tc>
          <w:tcPr>
            <w:tcW w:w="920" w:type="dxa"/>
            <w:tcBorders>
              <w:top w:val="nil"/>
              <w:left w:val="nil"/>
              <w:bottom w:val="nil"/>
              <w:right w:val="nil"/>
            </w:tcBorders>
            <w:shd w:val="clear" w:color="auto" w:fill="auto"/>
            <w:noWrap/>
            <w:vAlign w:val="center"/>
            <w:hideMark/>
          </w:tcPr>
          <w:p w14:paraId="7237C645"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60BE2B44"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7A8EC69C" w14:textId="77777777" w:rsidR="00583B5F" w:rsidRPr="00583B5F" w:rsidRDefault="00583B5F" w:rsidP="00C772EA">
            <w:pPr>
              <w:spacing w:after="0" w:line="240" w:lineRule="auto"/>
              <w:rPr>
                <w:rFonts w:eastAsia="Times New Roman" w:cs="Times New Roman"/>
              </w:rPr>
            </w:pPr>
            <w:r w:rsidRPr="00583B5F">
              <w:rPr>
                <w:rFonts w:eastAsia="Times New Roman" w:cs="Times New Roman"/>
                <w:lang w:val="en-US"/>
              </w:rPr>
              <w:t xml:space="preserve">Identification of a transaction party by name, one to five lines. </w:t>
            </w:r>
            <w:r w:rsidRPr="00583B5F">
              <w:rPr>
                <w:rFonts w:eastAsia="Times New Roman" w:cs="Times New Roman"/>
              </w:rPr>
              <w:t>Party name may be formatted.</w:t>
            </w:r>
          </w:p>
        </w:tc>
        <w:tc>
          <w:tcPr>
            <w:tcW w:w="1048" w:type="dxa"/>
            <w:tcBorders>
              <w:top w:val="nil"/>
              <w:left w:val="nil"/>
              <w:bottom w:val="nil"/>
              <w:right w:val="nil"/>
            </w:tcBorders>
            <w:shd w:val="clear" w:color="auto" w:fill="auto"/>
            <w:noWrap/>
            <w:vAlign w:val="center"/>
            <w:hideMark/>
          </w:tcPr>
          <w:p w14:paraId="526658FD"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B70C7BD"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17D90F6D" w14:textId="77777777" w:rsidTr="00B85FB9">
        <w:trPr>
          <w:trHeight w:val="300"/>
        </w:trPr>
        <w:tc>
          <w:tcPr>
            <w:tcW w:w="920" w:type="dxa"/>
            <w:tcBorders>
              <w:top w:val="nil"/>
              <w:left w:val="nil"/>
              <w:bottom w:val="nil"/>
              <w:right w:val="nil"/>
            </w:tcBorders>
            <w:shd w:val="clear" w:color="auto" w:fill="auto"/>
            <w:noWrap/>
            <w:vAlign w:val="center"/>
            <w:hideMark/>
          </w:tcPr>
          <w:p w14:paraId="7C36E520"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noWrap/>
            <w:vAlign w:val="center"/>
            <w:hideMark/>
          </w:tcPr>
          <w:p w14:paraId="610106DE"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3036</w:t>
            </w:r>
          </w:p>
        </w:tc>
        <w:tc>
          <w:tcPr>
            <w:tcW w:w="5476" w:type="dxa"/>
            <w:tcBorders>
              <w:top w:val="nil"/>
              <w:left w:val="nil"/>
              <w:bottom w:val="nil"/>
              <w:right w:val="nil"/>
            </w:tcBorders>
            <w:shd w:val="clear" w:color="auto" w:fill="auto"/>
            <w:noWrap/>
            <w:vAlign w:val="center"/>
            <w:hideMark/>
          </w:tcPr>
          <w:p w14:paraId="7F71516E"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Name</w:t>
            </w:r>
          </w:p>
        </w:tc>
        <w:tc>
          <w:tcPr>
            <w:tcW w:w="1048" w:type="dxa"/>
            <w:tcBorders>
              <w:top w:val="nil"/>
              <w:left w:val="nil"/>
              <w:bottom w:val="nil"/>
              <w:right w:val="nil"/>
            </w:tcBorders>
            <w:shd w:val="clear" w:color="auto" w:fill="auto"/>
            <w:noWrap/>
            <w:vAlign w:val="center"/>
            <w:hideMark/>
          </w:tcPr>
          <w:p w14:paraId="394DE08C"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7BAC30CC"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w:t>
            </w:r>
          </w:p>
        </w:tc>
      </w:tr>
      <w:tr w:rsidR="00583B5F" w:rsidRPr="00583B5F" w14:paraId="6E502D32" w14:textId="77777777" w:rsidTr="00B85FB9">
        <w:trPr>
          <w:trHeight w:val="300"/>
        </w:trPr>
        <w:tc>
          <w:tcPr>
            <w:tcW w:w="920" w:type="dxa"/>
            <w:tcBorders>
              <w:top w:val="nil"/>
              <w:left w:val="nil"/>
              <w:bottom w:val="nil"/>
              <w:right w:val="nil"/>
            </w:tcBorders>
            <w:shd w:val="clear" w:color="auto" w:fill="auto"/>
            <w:noWrap/>
            <w:vAlign w:val="center"/>
            <w:hideMark/>
          </w:tcPr>
          <w:p w14:paraId="7D319240"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71C4904B"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1CE06E95"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Name of a party</w:t>
            </w:r>
          </w:p>
        </w:tc>
        <w:tc>
          <w:tcPr>
            <w:tcW w:w="1048" w:type="dxa"/>
            <w:tcBorders>
              <w:top w:val="nil"/>
              <w:left w:val="nil"/>
              <w:bottom w:val="nil"/>
              <w:right w:val="nil"/>
            </w:tcBorders>
            <w:shd w:val="clear" w:color="auto" w:fill="auto"/>
            <w:noWrap/>
            <w:vAlign w:val="center"/>
            <w:hideMark/>
          </w:tcPr>
          <w:p w14:paraId="68FEFBCE"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90EF816"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43907FC2" w14:textId="77777777" w:rsidTr="00B85FB9">
        <w:trPr>
          <w:trHeight w:val="300"/>
        </w:trPr>
        <w:tc>
          <w:tcPr>
            <w:tcW w:w="920" w:type="dxa"/>
            <w:tcBorders>
              <w:top w:val="nil"/>
              <w:left w:val="nil"/>
              <w:bottom w:val="nil"/>
              <w:right w:val="nil"/>
            </w:tcBorders>
            <w:shd w:val="clear" w:color="auto" w:fill="auto"/>
            <w:noWrap/>
            <w:vAlign w:val="center"/>
            <w:hideMark/>
          </w:tcPr>
          <w:p w14:paraId="14E2C2C4"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noWrap/>
            <w:vAlign w:val="center"/>
            <w:hideMark/>
          </w:tcPr>
          <w:p w14:paraId="5A568662"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3036</w:t>
            </w:r>
          </w:p>
        </w:tc>
        <w:tc>
          <w:tcPr>
            <w:tcW w:w="5476" w:type="dxa"/>
            <w:tcBorders>
              <w:top w:val="nil"/>
              <w:left w:val="nil"/>
              <w:bottom w:val="nil"/>
              <w:right w:val="nil"/>
            </w:tcBorders>
            <w:shd w:val="clear" w:color="auto" w:fill="auto"/>
            <w:noWrap/>
            <w:vAlign w:val="center"/>
            <w:hideMark/>
          </w:tcPr>
          <w:p w14:paraId="446E4BBF"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Name</w:t>
            </w:r>
          </w:p>
        </w:tc>
        <w:tc>
          <w:tcPr>
            <w:tcW w:w="1048" w:type="dxa"/>
            <w:tcBorders>
              <w:top w:val="nil"/>
              <w:left w:val="nil"/>
              <w:bottom w:val="nil"/>
              <w:right w:val="nil"/>
            </w:tcBorders>
            <w:shd w:val="clear" w:color="auto" w:fill="auto"/>
            <w:noWrap/>
            <w:vAlign w:val="center"/>
            <w:hideMark/>
          </w:tcPr>
          <w:p w14:paraId="565CB8AD"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E2599F7"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583B5F" w14:paraId="1E22F3B1" w14:textId="77777777" w:rsidTr="00B85FB9">
        <w:trPr>
          <w:trHeight w:val="300"/>
        </w:trPr>
        <w:tc>
          <w:tcPr>
            <w:tcW w:w="920" w:type="dxa"/>
            <w:tcBorders>
              <w:top w:val="nil"/>
              <w:left w:val="nil"/>
              <w:bottom w:val="nil"/>
              <w:right w:val="nil"/>
            </w:tcBorders>
            <w:shd w:val="clear" w:color="auto" w:fill="auto"/>
            <w:noWrap/>
            <w:vAlign w:val="center"/>
            <w:hideMark/>
          </w:tcPr>
          <w:p w14:paraId="198205F4"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2C2B1844"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0C4EAC24"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Name of a party</w:t>
            </w:r>
          </w:p>
        </w:tc>
        <w:tc>
          <w:tcPr>
            <w:tcW w:w="1048" w:type="dxa"/>
            <w:tcBorders>
              <w:top w:val="nil"/>
              <w:left w:val="nil"/>
              <w:bottom w:val="nil"/>
              <w:right w:val="nil"/>
            </w:tcBorders>
            <w:shd w:val="clear" w:color="auto" w:fill="auto"/>
            <w:noWrap/>
            <w:vAlign w:val="center"/>
            <w:hideMark/>
          </w:tcPr>
          <w:p w14:paraId="412EA6D6"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5C33DB4"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4999E845" w14:textId="77777777" w:rsidTr="00B85FB9">
        <w:trPr>
          <w:trHeight w:val="300"/>
        </w:trPr>
        <w:tc>
          <w:tcPr>
            <w:tcW w:w="920" w:type="dxa"/>
            <w:tcBorders>
              <w:top w:val="nil"/>
              <w:left w:val="nil"/>
              <w:bottom w:val="nil"/>
              <w:right w:val="nil"/>
            </w:tcBorders>
            <w:shd w:val="clear" w:color="auto" w:fill="auto"/>
            <w:noWrap/>
            <w:vAlign w:val="center"/>
            <w:hideMark/>
          </w:tcPr>
          <w:p w14:paraId="3DEB83D9"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noWrap/>
            <w:vAlign w:val="center"/>
            <w:hideMark/>
          </w:tcPr>
          <w:p w14:paraId="0F2DFEAA"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3036</w:t>
            </w:r>
          </w:p>
        </w:tc>
        <w:tc>
          <w:tcPr>
            <w:tcW w:w="5476" w:type="dxa"/>
            <w:tcBorders>
              <w:top w:val="nil"/>
              <w:left w:val="nil"/>
              <w:bottom w:val="nil"/>
              <w:right w:val="nil"/>
            </w:tcBorders>
            <w:shd w:val="clear" w:color="auto" w:fill="auto"/>
            <w:noWrap/>
            <w:vAlign w:val="center"/>
            <w:hideMark/>
          </w:tcPr>
          <w:p w14:paraId="728F89A2"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Name</w:t>
            </w:r>
          </w:p>
        </w:tc>
        <w:tc>
          <w:tcPr>
            <w:tcW w:w="1048" w:type="dxa"/>
            <w:tcBorders>
              <w:top w:val="nil"/>
              <w:left w:val="nil"/>
              <w:bottom w:val="nil"/>
              <w:right w:val="nil"/>
            </w:tcBorders>
            <w:shd w:val="clear" w:color="auto" w:fill="auto"/>
            <w:noWrap/>
            <w:vAlign w:val="center"/>
            <w:hideMark/>
          </w:tcPr>
          <w:p w14:paraId="07A00FCE"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28B005E"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583B5F" w14:paraId="33F0B80B" w14:textId="77777777" w:rsidTr="00B85FB9">
        <w:trPr>
          <w:trHeight w:val="300"/>
        </w:trPr>
        <w:tc>
          <w:tcPr>
            <w:tcW w:w="920" w:type="dxa"/>
            <w:tcBorders>
              <w:top w:val="nil"/>
              <w:left w:val="nil"/>
              <w:bottom w:val="nil"/>
              <w:right w:val="nil"/>
            </w:tcBorders>
            <w:shd w:val="clear" w:color="auto" w:fill="auto"/>
            <w:noWrap/>
            <w:vAlign w:val="center"/>
            <w:hideMark/>
          </w:tcPr>
          <w:p w14:paraId="30707BE7"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664E28C7"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5F7F4EA8"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Name of a party</w:t>
            </w:r>
          </w:p>
        </w:tc>
        <w:tc>
          <w:tcPr>
            <w:tcW w:w="1048" w:type="dxa"/>
            <w:tcBorders>
              <w:top w:val="nil"/>
              <w:left w:val="nil"/>
              <w:bottom w:val="nil"/>
              <w:right w:val="nil"/>
            </w:tcBorders>
            <w:shd w:val="clear" w:color="auto" w:fill="auto"/>
            <w:noWrap/>
            <w:vAlign w:val="center"/>
            <w:hideMark/>
          </w:tcPr>
          <w:p w14:paraId="31F9603E"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6EE02DD"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5515B992" w14:textId="77777777" w:rsidTr="00B85FB9">
        <w:trPr>
          <w:trHeight w:val="300"/>
        </w:trPr>
        <w:tc>
          <w:tcPr>
            <w:tcW w:w="920" w:type="dxa"/>
            <w:tcBorders>
              <w:top w:val="nil"/>
              <w:left w:val="nil"/>
              <w:bottom w:val="nil"/>
              <w:right w:val="nil"/>
            </w:tcBorders>
            <w:shd w:val="clear" w:color="auto" w:fill="auto"/>
            <w:noWrap/>
            <w:vAlign w:val="center"/>
            <w:hideMark/>
          </w:tcPr>
          <w:p w14:paraId="34D15D1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noWrap/>
            <w:vAlign w:val="center"/>
            <w:hideMark/>
          </w:tcPr>
          <w:p w14:paraId="5EECB55C"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3036</w:t>
            </w:r>
          </w:p>
        </w:tc>
        <w:tc>
          <w:tcPr>
            <w:tcW w:w="5476" w:type="dxa"/>
            <w:tcBorders>
              <w:top w:val="nil"/>
              <w:left w:val="nil"/>
              <w:bottom w:val="nil"/>
              <w:right w:val="nil"/>
            </w:tcBorders>
            <w:shd w:val="clear" w:color="auto" w:fill="auto"/>
            <w:noWrap/>
            <w:vAlign w:val="center"/>
            <w:hideMark/>
          </w:tcPr>
          <w:p w14:paraId="39F6763F"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Name</w:t>
            </w:r>
          </w:p>
        </w:tc>
        <w:tc>
          <w:tcPr>
            <w:tcW w:w="1048" w:type="dxa"/>
            <w:tcBorders>
              <w:top w:val="nil"/>
              <w:left w:val="nil"/>
              <w:bottom w:val="nil"/>
              <w:right w:val="nil"/>
            </w:tcBorders>
            <w:shd w:val="clear" w:color="auto" w:fill="auto"/>
            <w:noWrap/>
            <w:vAlign w:val="center"/>
            <w:hideMark/>
          </w:tcPr>
          <w:p w14:paraId="3F2310F9"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F4F023D"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583B5F" w14:paraId="52DD8FB4" w14:textId="77777777" w:rsidTr="00B85FB9">
        <w:trPr>
          <w:trHeight w:val="300"/>
        </w:trPr>
        <w:tc>
          <w:tcPr>
            <w:tcW w:w="920" w:type="dxa"/>
            <w:tcBorders>
              <w:top w:val="nil"/>
              <w:left w:val="nil"/>
              <w:bottom w:val="nil"/>
              <w:right w:val="nil"/>
            </w:tcBorders>
            <w:shd w:val="clear" w:color="auto" w:fill="auto"/>
            <w:noWrap/>
            <w:vAlign w:val="center"/>
            <w:hideMark/>
          </w:tcPr>
          <w:p w14:paraId="3D7D06F5"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0080B49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649C67DB"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Name of a party</w:t>
            </w:r>
          </w:p>
        </w:tc>
        <w:tc>
          <w:tcPr>
            <w:tcW w:w="1048" w:type="dxa"/>
            <w:tcBorders>
              <w:top w:val="nil"/>
              <w:left w:val="nil"/>
              <w:bottom w:val="nil"/>
              <w:right w:val="nil"/>
            </w:tcBorders>
            <w:shd w:val="clear" w:color="auto" w:fill="auto"/>
            <w:noWrap/>
            <w:vAlign w:val="center"/>
            <w:hideMark/>
          </w:tcPr>
          <w:p w14:paraId="5F493172"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5FAD582"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60BF30B1" w14:textId="77777777" w:rsidTr="00B85FB9">
        <w:trPr>
          <w:trHeight w:val="300"/>
        </w:trPr>
        <w:tc>
          <w:tcPr>
            <w:tcW w:w="920" w:type="dxa"/>
            <w:tcBorders>
              <w:top w:val="nil"/>
              <w:left w:val="nil"/>
              <w:bottom w:val="nil"/>
              <w:right w:val="nil"/>
            </w:tcBorders>
            <w:shd w:val="clear" w:color="auto" w:fill="auto"/>
            <w:noWrap/>
            <w:vAlign w:val="center"/>
            <w:hideMark/>
          </w:tcPr>
          <w:p w14:paraId="18DEBE11"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noWrap/>
            <w:vAlign w:val="center"/>
            <w:hideMark/>
          </w:tcPr>
          <w:p w14:paraId="342E4534"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3036</w:t>
            </w:r>
          </w:p>
        </w:tc>
        <w:tc>
          <w:tcPr>
            <w:tcW w:w="5476" w:type="dxa"/>
            <w:tcBorders>
              <w:top w:val="nil"/>
              <w:left w:val="nil"/>
              <w:bottom w:val="nil"/>
              <w:right w:val="nil"/>
            </w:tcBorders>
            <w:shd w:val="clear" w:color="auto" w:fill="auto"/>
            <w:noWrap/>
            <w:vAlign w:val="center"/>
            <w:hideMark/>
          </w:tcPr>
          <w:p w14:paraId="6E21AA1D"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Name</w:t>
            </w:r>
          </w:p>
        </w:tc>
        <w:tc>
          <w:tcPr>
            <w:tcW w:w="1048" w:type="dxa"/>
            <w:tcBorders>
              <w:top w:val="nil"/>
              <w:left w:val="nil"/>
              <w:bottom w:val="nil"/>
              <w:right w:val="nil"/>
            </w:tcBorders>
            <w:shd w:val="clear" w:color="auto" w:fill="auto"/>
            <w:noWrap/>
            <w:vAlign w:val="center"/>
            <w:hideMark/>
          </w:tcPr>
          <w:p w14:paraId="1C880CA7"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A5A2EB9"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583B5F" w14:paraId="4BBEF84B" w14:textId="77777777" w:rsidTr="00B85FB9">
        <w:trPr>
          <w:trHeight w:val="300"/>
        </w:trPr>
        <w:tc>
          <w:tcPr>
            <w:tcW w:w="920" w:type="dxa"/>
            <w:tcBorders>
              <w:top w:val="nil"/>
              <w:left w:val="nil"/>
              <w:bottom w:val="nil"/>
              <w:right w:val="nil"/>
            </w:tcBorders>
            <w:shd w:val="clear" w:color="auto" w:fill="auto"/>
            <w:noWrap/>
            <w:vAlign w:val="center"/>
            <w:hideMark/>
          </w:tcPr>
          <w:p w14:paraId="21BBED10"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418254D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3FFD36F0"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Name of a party</w:t>
            </w:r>
          </w:p>
        </w:tc>
        <w:tc>
          <w:tcPr>
            <w:tcW w:w="1048" w:type="dxa"/>
            <w:tcBorders>
              <w:top w:val="nil"/>
              <w:left w:val="nil"/>
              <w:bottom w:val="nil"/>
              <w:right w:val="nil"/>
            </w:tcBorders>
            <w:shd w:val="clear" w:color="auto" w:fill="auto"/>
            <w:noWrap/>
            <w:vAlign w:val="center"/>
            <w:hideMark/>
          </w:tcPr>
          <w:p w14:paraId="70315A92"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06C7486"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288E8161" w14:textId="77777777" w:rsidTr="00B85FB9">
        <w:trPr>
          <w:trHeight w:val="300"/>
        </w:trPr>
        <w:tc>
          <w:tcPr>
            <w:tcW w:w="920" w:type="dxa"/>
            <w:tcBorders>
              <w:top w:val="nil"/>
              <w:left w:val="nil"/>
              <w:bottom w:val="nil"/>
              <w:right w:val="nil"/>
            </w:tcBorders>
            <w:shd w:val="clear" w:color="auto" w:fill="auto"/>
            <w:noWrap/>
            <w:vAlign w:val="center"/>
            <w:hideMark/>
          </w:tcPr>
          <w:p w14:paraId="78483740"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1259" w:type="dxa"/>
            <w:tcBorders>
              <w:top w:val="nil"/>
              <w:left w:val="nil"/>
              <w:bottom w:val="nil"/>
              <w:right w:val="nil"/>
            </w:tcBorders>
            <w:shd w:val="clear" w:color="auto" w:fill="auto"/>
            <w:noWrap/>
            <w:vAlign w:val="center"/>
            <w:hideMark/>
          </w:tcPr>
          <w:p w14:paraId="057C8292"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3045</w:t>
            </w:r>
          </w:p>
        </w:tc>
        <w:tc>
          <w:tcPr>
            <w:tcW w:w="5476" w:type="dxa"/>
            <w:tcBorders>
              <w:top w:val="nil"/>
              <w:left w:val="nil"/>
              <w:bottom w:val="nil"/>
              <w:right w:val="nil"/>
            </w:tcBorders>
            <w:shd w:val="clear" w:color="auto" w:fill="auto"/>
            <w:noWrap/>
            <w:vAlign w:val="center"/>
            <w:hideMark/>
          </w:tcPr>
          <w:p w14:paraId="14A9D94F"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Party name format code</w:t>
            </w:r>
          </w:p>
        </w:tc>
        <w:tc>
          <w:tcPr>
            <w:tcW w:w="1048" w:type="dxa"/>
            <w:tcBorders>
              <w:top w:val="nil"/>
              <w:left w:val="nil"/>
              <w:bottom w:val="nil"/>
              <w:right w:val="nil"/>
            </w:tcBorders>
            <w:shd w:val="clear" w:color="auto" w:fill="auto"/>
            <w:noWrap/>
            <w:vAlign w:val="center"/>
            <w:hideMark/>
          </w:tcPr>
          <w:p w14:paraId="53025D00"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CB6B6C6"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X</w:t>
            </w:r>
          </w:p>
        </w:tc>
      </w:tr>
      <w:tr w:rsidR="00583B5F" w:rsidRPr="00DF4B7B" w14:paraId="708E2FFE" w14:textId="77777777" w:rsidTr="00B85FB9">
        <w:trPr>
          <w:trHeight w:val="300"/>
        </w:trPr>
        <w:tc>
          <w:tcPr>
            <w:tcW w:w="920" w:type="dxa"/>
            <w:tcBorders>
              <w:top w:val="nil"/>
              <w:left w:val="nil"/>
              <w:bottom w:val="nil"/>
              <w:right w:val="nil"/>
            </w:tcBorders>
            <w:shd w:val="clear" w:color="auto" w:fill="auto"/>
            <w:noWrap/>
            <w:vAlign w:val="center"/>
            <w:hideMark/>
          </w:tcPr>
          <w:p w14:paraId="7E062998"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4D76B7BC"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5E738987"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Code specifying the representation of a party name.</w:t>
            </w:r>
          </w:p>
        </w:tc>
        <w:tc>
          <w:tcPr>
            <w:tcW w:w="1048" w:type="dxa"/>
            <w:tcBorders>
              <w:top w:val="nil"/>
              <w:left w:val="nil"/>
              <w:bottom w:val="nil"/>
              <w:right w:val="nil"/>
            </w:tcBorders>
            <w:shd w:val="clear" w:color="auto" w:fill="auto"/>
            <w:noWrap/>
            <w:vAlign w:val="center"/>
            <w:hideMark/>
          </w:tcPr>
          <w:p w14:paraId="116FDEE8"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BC71C1D"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26494B2A" w14:textId="77777777" w:rsidTr="00B85FB9">
        <w:trPr>
          <w:trHeight w:val="300"/>
        </w:trPr>
        <w:tc>
          <w:tcPr>
            <w:tcW w:w="920" w:type="dxa"/>
            <w:tcBorders>
              <w:top w:val="nil"/>
              <w:left w:val="nil"/>
              <w:bottom w:val="nil"/>
              <w:right w:val="nil"/>
            </w:tcBorders>
            <w:shd w:val="clear" w:color="auto" w:fill="auto"/>
            <w:noWrap/>
            <w:vAlign w:val="center"/>
            <w:hideMark/>
          </w:tcPr>
          <w:p w14:paraId="19D40A9A"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C059</w:t>
            </w:r>
          </w:p>
        </w:tc>
        <w:tc>
          <w:tcPr>
            <w:tcW w:w="1259" w:type="dxa"/>
            <w:tcBorders>
              <w:top w:val="nil"/>
              <w:left w:val="nil"/>
              <w:bottom w:val="nil"/>
              <w:right w:val="nil"/>
            </w:tcBorders>
            <w:shd w:val="clear" w:color="auto" w:fill="auto"/>
            <w:noWrap/>
            <w:vAlign w:val="center"/>
            <w:hideMark/>
          </w:tcPr>
          <w:p w14:paraId="76A77C00" w14:textId="77777777" w:rsidR="00583B5F" w:rsidRPr="00583B5F" w:rsidRDefault="00583B5F" w:rsidP="00C772EA">
            <w:pPr>
              <w:spacing w:after="0" w:line="240" w:lineRule="auto"/>
              <w:jc w:val="center"/>
              <w:rPr>
                <w:rFonts w:eastAsia="Times New Roman" w:cs="Times New Roman"/>
              </w:rPr>
            </w:pPr>
          </w:p>
        </w:tc>
        <w:tc>
          <w:tcPr>
            <w:tcW w:w="5476" w:type="dxa"/>
            <w:tcBorders>
              <w:top w:val="nil"/>
              <w:left w:val="nil"/>
              <w:bottom w:val="nil"/>
              <w:right w:val="nil"/>
            </w:tcBorders>
            <w:shd w:val="clear" w:color="auto" w:fill="auto"/>
            <w:noWrap/>
            <w:vAlign w:val="center"/>
            <w:hideMark/>
          </w:tcPr>
          <w:p w14:paraId="124D05D6"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STREET</w:t>
            </w:r>
          </w:p>
        </w:tc>
        <w:tc>
          <w:tcPr>
            <w:tcW w:w="1048" w:type="dxa"/>
            <w:tcBorders>
              <w:top w:val="nil"/>
              <w:left w:val="nil"/>
              <w:bottom w:val="nil"/>
              <w:right w:val="nil"/>
            </w:tcBorders>
            <w:shd w:val="clear" w:color="auto" w:fill="auto"/>
            <w:noWrap/>
            <w:vAlign w:val="center"/>
            <w:hideMark/>
          </w:tcPr>
          <w:p w14:paraId="2FE5A3B5"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C1</w:t>
            </w:r>
          </w:p>
        </w:tc>
        <w:tc>
          <w:tcPr>
            <w:tcW w:w="1120" w:type="dxa"/>
            <w:tcBorders>
              <w:top w:val="nil"/>
              <w:left w:val="nil"/>
              <w:bottom w:val="nil"/>
              <w:right w:val="nil"/>
            </w:tcBorders>
            <w:shd w:val="clear" w:color="auto" w:fill="auto"/>
            <w:noWrap/>
            <w:vAlign w:val="center"/>
            <w:hideMark/>
          </w:tcPr>
          <w:p w14:paraId="17C61CBD"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O</w:t>
            </w:r>
          </w:p>
        </w:tc>
      </w:tr>
      <w:tr w:rsidR="00583B5F" w:rsidRPr="00DF4B7B" w14:paraId="66F71140" w14:textId="77777777" w:rsidTr="00B85FB9">
        <w:trPr>
          <w:trHeight w:val="600"/>
        </w:trPr>
        <w:tc>
          <w:tcPr>
            <w:tcW w:w="920" w:type="dxa"/>
            <w:tcBorders>
              <w:top w:val="nil"/>
              <w:left w:val="nil"/>
              <w:bottom w:val="nil"/>
              <w:right w:val="nil"/>
            </w:tcBorders>
            <w:shd w:val="clear" w:color="auto" w:fill="auto"/>
            <w:noWrap/>
            <w:vAlign w:val="center"/>
            <w:hideMark/>
          </w:tcPr>
          <w:p w14:paraId="64D54F31" w14:textId="77777777" w:rsidR="00583B5F" w:rsidRPr="00583B5F" w:rsidRDefault="00583B5F" w:rsidP="00C772EA">
            <w:pPr>
              <w:spacing w:after="0" w:line="240" w:lineRule="auto"/>
              <w:jc w:val="center"/>
              <w:rPr>
                <w:rFonts w:eastAsia="Times New Roman" w:cs="Times New Roman"/>
              </w:rPr>
            </w:pPr>
          </w:p>
        </w:tc>
        <w:tc>
          <w:tcPr>
            <w:tcW w:w="1259" w:type="dxa"/>
            <w:tcBorders>
              <w:top w:val="nil"/>
              <w:left w:val="nil"/>
              <w:bottom w:val="nil"/>
              <w:right w:val="nil"/>
            </w:tcBorders>
            <w:shd w:val="clear" w:color="auto" w:fill="auto"/>
            <w:noWrap/>
            <w:vAlign w:val="center"/>
            <w:hideMark/>
          </w:tcPr>
          <w:p w14:paraId="664BE8D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09303203"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Street address and/or PO Box number in a structured address: one to four lines.</w:t>
            </w:r>
          </w:p>
        </w:tc>
        <w:tc>
          <w:tcPr>
            <w:tcW w:w="1048" w:type="dxa"/>
            <w:tcBorders>
              <w:top w:val="nil"/>
              <w:left w:val="nil"/>
              <w:bottom w:val="nil"/>
              <w:right w:val="nil"/>
            </w:tcBorders>
            <w:shd w:val="clear" w:color="auto" w:fill="auto"/>
            <w:noWrap/>
            <w:vAlign w:val="center"/>
            <w:hideMark/>
          </w:tcPr>
          <w:p w14:paraId="18FB4F85"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265E28"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34CD796E" w14:textId="77777777" w:rsidTr="00B85FB9">
        <w:trPr>
          <w:trHeight w:val="300"/>
        </w:trPr>
        <w:tc>
          <w:tcPr>
            <w:tcW w:w="920" w:type="dxa"/>
            <w:tcBorders>
              <w:top w:val="nil"/>
              <w:left w:val="nil"/>
              <w:bottom w:val="nil"/>
              <w:right w:val="nil"/>
            </w:tcBorders>
            <w:shd w:val="clear" w:color="auto" w:fill="auto"/>
            <w:noWrap/>
            <w:vAlign w:val="center"/>
            <w:hideMark/>
          </w:tcPr>
          <w:p w14:paraId="2F5DB3AB"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38C284C8"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3042</w:t>
            </w:r>
          </w:p>
        </w:tc>
        <w:tc>
          <w:tcPr>
            <w:tcW w:w="5476" w:type="dxa"/>
            <w:tcBorders>
              <w:top w:val="nil"/>
              <w:left w:val="nil"/>
              <w:bottom w:val="nil"/>
              <w:right w:val="nil"/>
            </w:tcBorders>
            <w:shd w:val="clear" w:color="auto" w:fill="auto"/>
            <w:noWrap/>
            <w:vAlign w:val="center"/>
            <w:hideMark/>
          </w:tcPr>
          <w:p w14:paraId="196CC872" w14:textId="77777777" w:rsidR="00583B5F" w:rsidRPr="00583B5F" w:rsidRDefault="00583B5F" w:rsidP="00C772EA">
            <w:pPr>
              <w:spacing w:after="0" w:line="240" w:lineRule="auto"/>
              <w:rPr>
                <w:rFonts w:eastAsia="Times New Roman" w:cs="Times New Roman"/>
                <w:b/>
                <w:bCs/>
                <w:lang w:val="en-US"/>
              </w:rPr>
            </w:pPr>
            <w:r w:rsidRPr="00583B5F">
              <w:rPr>
                <w:rFonts w:eastAsia="Times New Roman" w:cs="Times New Roman"/>
                <w:b/>
                <w:bCs/>
                <w:lang w:val="en-US"/>
              </w:rPr>
              <w:t>Street and number or post office box</w:t>
            </w:r>
          </w:p>
        </w:tc>
        <w:tc>
          <w:tcPr>
            <w:tcW w:w="1048" w:type="dxa"/>
            <w:tcBorders>
              <w:top w:val="nil"/>
              <w:left w:val="nil"/>
              <w:bottom w:val="nil"/>
              <w:right w:val="nil"/>
            </w:tcBorders>
            <w:shd w:val="clear" w:color="auto" w:fill="auto"/>
            <w:noWrap/>
            <w:vAlign w:val="center"/>
            <w:hideMark/>
          </w:tcPr>
          <w:p w14:paraId="7D528471"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61AFEABF"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M</w:t>
            </w:r>
          </w:p>
        </w:tc>
      </w:tr>
      <w:tr w:rsidR="00583B5F" w:rsidRPr="00DF4B7B" w14:paraId="7B332D33" w14:textId="77777777" w:rsidTr="00B85FB9">
        <w:trPr>
          <w:trHeight w:val="600"/>
        </w:trPr>
        <w:tc>
          <w:tcPr>
            <w:tcW w:w="920" w:type="dxa"/>
            <w:tcBorders>
              <w:top w:val="nil"/>
              <w:left w:val="nil"/>
              <w:bottom w:val="nil"/>
              <w:right w:val="nil"/>
            </w:tcBorders>
            <w:shd w:val="clear" w:color="auto" w:fill="auto"/>
            <w:noWrap/>
            <w:vAlign w:val="center"/>
            <w:hideMark/>
          </w:tcPr>
          <w:p w14:paraId="49B834D9"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3AD0320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601C6EDD"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To identify a street and number and/or Post Office box number.</w:t>
            </w:r>
          </w:p>
        </w:tc>
        <w:tc>
          <w:tcPr>
            <w:tcW w:w="1048" w:type="dxa"/>
            <w:tcBorders>
              <w:top w:val="nil"/>
              <w:left w:val="nil"/>
              <w:bottom w:val="nil"/>
              <w:right w:val="nil"/>
            </w:tcBorders>
            <w:shd w:val="clear" w:color="auto" w:fill="auto"/>
            <w:noWrap/>
            <w:vAlign w:val="center"/>
            <w:hideMark/>
          </w:tcPr>
          <w:p w14:paraId="3DD60E32"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7EB5BF2"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3A3D0839" w14:textId="77777777" w:rsidTr="00B85FB9">
        <w:trPr>
          <w:trHeight w:val="300"/>
        </w:trPr>
        <w:tc>
          <w:tcPr>
            <w:tcW w:w="920" w:type="dxa"/>
            <w:tcBorders>
              <w:top w:val="nil"/>
              <w:left w:val="nil"/>
              <w:bottom w:val="nil"/>
              <w:right w:val="nil"/>
            </w:tcBorders>
            <w:shd w:val="clear" w:color="auto" w:fill="auto"/>
            <w:noWrap/>
            <w:vAlign w:val="center"/>
            <w:hideMark/>
          </w:tcPr>
          <w:p w14:paraId="7559F902"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17B2A8C1"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3042</w:t>
            </w:r>
          </w:p>
        </w:tc>
        <w:tc>
          <w:tcPr>
            <w:tcW w:w="5476" w:type="dxa"/>
            <w:tcBorders>
              <w:top w:val="nil"/>
              <w:left w:val="nil"/>
              <w:bottom w:val="nil"/>
              <w:right w:val="nil"/>
            </w:tcBorders>
            <w:shd w:val="clear" w:color="auto" w:fill="auto"/>
            <w:noWrap/>
            <w:vAlign w:val="center"/>
            <w:hideMark/>
          </w:tcPr>
          <w:p w14:paraId="3C00C4A9" w14:textId="77777777" w:rsidR="00583B5F" w:rsidRPr="00583B5F" w:rsidRDefault="00583B5F" w:rsidP="00C772EA">
            <w:pPr>
              <w:spacing w:after="0" w:line="240" w:lineRule="auto"/>
              <w:rPr>
                <w:rFonts w:eastAsia="Times New Roman" w:cs="Times New Roman"/>
                <w:b/>
                <w:bCs/>
                <w:lang w:val="en-US"/>
              </w:rPr>
            </w:pPr>
            <w:r w:rsidRPr="00583B5F">
              <w:rPr>
                <w:rFonts w:eastAsia="Times New Roman" w:cs="Times New Roman"/>
                <w:b/>
                <w:bCs/>
                <w:lang w:val="en-US"/>
              </w:rPr>
              <w:t>Street and number or post office box</w:t>
            </w:r>
          </w:p>
        </w:tc>
        <w:tc>
          <w:tcPr>
            <w:tcW w:w="1048" w:type="dxa"/>
            <w:tcBorders>
              <w:top w:val="nil"/>
              <w:left w:val="nil"/>
              <w:bottom w:val="nil"/>
              <w:right w:val="nil"/>
            </w:tcBorders>
            <w:shd w:val="clear" w:color="auto" w:fill="auto"/>
            <w:noWrap/>
            <w:vAlign w:val="center"/>
            <w:hideMark/>
          </w:tcPr>
          <w:p w14:paraId="04856B5A"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D741B03"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3AD0C555" w14:textId="77777777" w:rsidTr="00B85FB9">
        <w:trPr>
          <w:trHeight w:val="437"/>
        </w:trPr>
        <w:tc>
          <w:tcPr>
            <w:tcW w:w="920" w:type="dxa"/>
            <w:tcBorders>
              <w:top w:val="nil"/>
              <w:left w:val="nil"/>
              <w:bottom w:val="nil"/>
              <w:right w:val="nil"/>
            </w:tcBorders>
            <w:shd w:val="clear" w:color="auto" w:fill="auto"/>
            <w:noWrap/>
            <w:vAlign w:val="center"/>
            <w:hideMark/>
          </w:tcPr>
          <w:p w14:paraId="52714D25"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5FA9677F"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00F451ED"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To identify a street and number and/or Post Office box number.</w:t>
            </w:r>
          </w:p>
        </w:tc>
        <w:tc>
          <w:tcPr>
            <w:tcW w:w="1048" w:type="dxa"/>
            <w:tcBorders>
              <w:top w:val="nil"/>
              <w:left w:val="nil"/>
              <w:bottom w:val="nil"/>
              <w:right w:val="nil"/>
            </w:tcBorders>
            <w:shd w:val="clear" w:color="auto" w:fill="auto"/>
            <w:noWrap/>
            <w:vAlign w:val="center"/>
            <w:hideMark/>
          </w:tcPr>
          <w:p w14:paraId="37F79BF5"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126DBF3"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38B839F5" w14:textId="77777777" w:rsidTr="00B85FB9">
        <w:trPr>
          <w:trHeight w:val="300"/>
        </w:trPr>
        <w:tc>
          <w:tcPr>
            <w:tcW w:w="920" w:type="dxa"/>
            <w:tcBorders>
              <w:top w:val="nil"/>
              <w:left w:val="nil"/>
              <w:bottom w:val="nil"/>
              <w:right w:val="nil"/>
            </w:tcBorders>
            <w:shd w:val="clear" w:color="auto" w:fill="auto"/>
            <w:noWrap/>
            <w:vAlign w:val="center"/>
            <w:hideMark/>
          </w:tcPr>
          <w:p w14:paraId="762F0F5D"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066D598D"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3042</w:t>
            </w:r>
          </w:p>
        </w:tc>
        <w:tc>
          <w:tcPr>
            <w:tcW w:w="5476" w:type="dxa"/>
            <w:tcBorders>
              <w:top w:val="nil"/>
              <w:left w:val="nil"/>
              <w:bottom w:val="nil"/>
              <w:right w:val="nil"/>
            </w:tcBorders>
            <w:shd w:val="clear" w:color="auto" w:fill="auto"/>
            <w:noWrap/>
            <w:vAlign w:val="center"/>
            <w:hideMark/>
          </w:tcPr>
          <w:p w14:paraId="2C1125F4" w14:textId="77777777" w:rsidR="00583B5F" w:rsidRPr="00583B5F" w:rsidRDefault="00583B5F" w:rsidP="00C772EA">
            <w:pPr>
              <w:spacing w:after="0" w:line="240" w:lineRule="auto"/>
              <w:rPr>
                <w:rFonts w:eastAsia="Times New Roman" w:cs="Times New Roman"/>
                <w:b/>
                <w:bCs/>
                <w:lang w:val="en-US"/>
              </w:rPr>
            </w:pPr>
            <w:r w:rsidRPr="00583B5F">
              <w:rPr>
                <w:rFonts w:eastAsia="Times New Roman" w:cs="Times New Roman"/>
                <w:b/>
                <w:bCs/>
                <w:lang w:val="en-US"/>
              </w:rPr>
              <w:t>Street and number or post office box</w:t>
            </w:r>
          </w:p>
        </w:tc>
        <w:tc>
          <w:tcPr>
            <w:tcW w:w="1048" w:type="dxa"/>
            <w:tcBorders>
              <w:top w:val="nil"/>
              <w:left w:val="nil"/>
              <w:bottom w:val="nil"/>
              <w:right w:val="nil"/>
            </w:tcBorders>
            <w:shd w:val="clear" w:color="auto" w:fill="auto"/>
            <w:noWrap/>
            <w:vAlign w:val="center"/>
            <w:hideMark/>
          </w:tcPr>
          <w:p w14:paraId="28E9D02B"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CE3C2E3"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4E45094F" w14:textId="77777777" w:rsidTr="00B85FB9">
        <w:trPr>
          <w:trHeight w:val="448"/>
        </w:trPr>
        <w:tc>
          <w:tcPr>
            <w:tcW w:w="920" w:type="dxa"/>
            <w:tcBorders>
              <w:top w:val="nil"/>
              <w:left w:val="nil"/>
              <w:bottom w:val="nil"/>
              <w:right w:val="nil"/>
            </w:tcBorders>
            <w:shd w:val="clear" w:color="auto" w:fill="auto"/>
            <w:noWrap/>
            <w:vAlign w:val="center"/>
            <w:hideMark/>
          </w:tcPr>
          <w:p w14:paraId="0E944E63"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6A8FF26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2F530301"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To identify a street and number and/or Post Office box number.</w:t>
            </w:r>
          </w:p>
        </w:tc>
        <w:tc>
          <w:tcPr>
            <w:tcW w:w="1048" w:type="dxa"/>
            <w:tcBorders>
              <w:top w:val="nil"/>
              <w:left w:val="nil"/>
              <w:bottom w:val="nil"/>
              <w:right w:val="nil"/>
            </w:tcBorders>
            <w:shd w:val="clear" w:color="auto" w:fill="auto"/>
            <w:noWrap/>
            <w:vAlign w:val="center"/>
            <w:hideMark/>
          </w:tcPr>
          <w:p w14:paraId="1EA70FF0"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A1B241C"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529529BD" w14:textId="77777777" w:rsidTr="00B85FB9">
        <w:trPr>
          <w:trHeight w:val="300"/>
        </w:trPr>
        <w:tc>
          <w:tcPr>
            <w:tcW w:w="920" w:type="dxa"/>
            <w:tcBorders>
              <w:top w:val="nil"/>
              <w:left w:val="nil"/>
              <w:bottom w:val="nil"/>
              <w:right w:val="nil"/>
            </w:tcBorders>
            <w:shd w:val="clear" w:color="auto" w:fill="auto"/>
            <w:noWrap/>
            <w:vAlign w:val="center"/>
            <w:hideMark/>
          </w:tcPr>
          <w:p w14:paraId="4982EBF2"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3EA2915C"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3042</w:t>
            </w:r>
          </w:p>
        </w:tc>
        <w:tc>
          <w:tcPr>
            <w:tcW w:w="5476" w:type="dxa"/>
            <w:tcBorders>
              <w:top w:val="nil"/>
              <w:left w:val="nil"/>
              <w:bottom w:val="nil"/>
              <w:right w:val="nil"/>
            </w:tcBorders>
            <w:shd w:val="clear" w:color="auto" w:fill="auto"/>
            <w:noWrap/>
            <w:vAlign w:val="center"/>
            <w:hideMark/>
          </w:tcPr>
          <w:p w14:paraId="7DAF4638" w14:textId="77777777" w:rsidR="00583B5F" w:rsidRPr="00583B5F" w:rsidRDefault="00583B5F" w:rsidP="00C772EA">
            <w:pPr>
              <w:spacing w:after="0" w:line="240" w:lineRule="auto"/>
              <w:rPr>
                <w:rFonts w:eastAsia="Times New Roman" w:cs="Times New Roman"/>
                <w:b/>
                <w:bCs/>
                <w:lang w:val="en-US"/>
              </w:rPr>
            </w:pPr>
            <w:r w:rsidRPr="00583B5F">
              <w:rPr>
                <w:rFonts w:eastAsia="Times New Roman" w:cs="Times New Roman"/>
                <w:b/>
                <w:bCs/>
                <w:lang w:val="en-US"/>
              </w:rPr>
              <w:t>Street and number or post office box</w:t>
            </w:r>
          </w:p>
        </w:tc>
        <w:tc>
          <w:tcPr>
            <w:tcW w:w="1048" w:type="dxa"/>
            <w:tcBorders>
              <w:top w:val="nil"/>
              <w:left w:val="nil"/>
              <w:bottom w:val="nil"/>
              <w:right w:val="nil"/>
            </w:tcBorders>
            <w:shd w:val="clear" w:color="auto" w:fill="auto"/>
            <w:noWrap/>
            <w:vAlign w:val="center"/>
            <w:hideMark/>
          </w:tcPr>
          <w:p w14:paraId="4825BD57"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ADD9B21"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0040CB81" w14:textId="77777777" w:rsidTr="00B85FB9">
        <w:trPr>
          <w:trHeight w:val="319"/>
        </w:trPr>
        <w:tc>
          <w:tcPr>
            <w:tcW w:w="920" w:type="dxa"/>
            <w:tcBorders>
              <w:top w:val="nil"/>
              <w:left w:val="nil"/>
              <w:bottom w:val="nil"/>
              <w:right w:val="nil"/>
            </w:tcBorders>
            <w:shd w:val="clear" w:color="auto" w:fill="auto"/>
            <w:noWrap/>
            <w:vAlign w:val="center"/>
            <w:hideMark/>
          </w:tcPr>
          <w:p w14:paraId="3F6F0F1A"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22A33150"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69A78DDF"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To identify a street and number and/or Post Office box number.</w:t>
            </w:r>
          </w:p>
        </w:tc>
        <w:tc>
          <w:tcPr>
            <w:tcW w:w="1048" w:type="dxa"/>
            <w:tcBorders>
              <w:top w:val="nil"/>
              <w:left w:val="nil"/>
              <w:bottom w:val="nil"/>
              <w:right w:val="nil"/>
            </w:tcBorders>
            <w:shd w:val="clear" w:color="auto" w:fill="auto"/>
            <w:noWrap/>
            <w:vAlign w:val="center"/>
            <w:hideMark/>
          </w:tcPr>
          <w:p w14:paraId="5BFA8C9C"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5F12C64"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0046D7A2" w14:textId="77777777" w:rsidTr="00B85FB9">
        <w:trPr>
          <w:trHeight w:val="300"/>
        </w:trPr>
        <w:tc>
          <w:tcPr>
            <w:tcW w:w="920" w:type="dxa"/>
            <w:tcBorders>
              <w:top w:val="nil"/>
              <w:left w:val="nil"/>
              <w:bottom w:val="nil"/>
              <w:right w:val="nil"/>
            </w:tcBorders>
            <w:shd w:val="clear" w:color="auto" w:fill="auto"/>
            <w:noWrap/>
            <w:vAlign w:val="center"/>
            <w:hideMark/>
          </w:tcPr>
          <w:p w14:paraId="50CBB8CD"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3164</w:t>
            </w:r>
          </w:p>
        </w:tc>
        <w:tc>
          <w:tcPr>
            <w:tcW w:w="1259" w:type="dxa"/>
            <w:tcBorders>
              <w:top w:val="nil"/>
              <w:left w:val="nil"/>
              <w:bottom w:val="nil"/>
              <w:right w:val="nil"/>
            </w:tcBorders>
            <w:shd w:val="clear" w:color="auto" w:fill="auto"/>
            <w:noWrap/>
            <w:vAlign w:val="center"/>
            <w:hideMark/>
          </w:tcPr>
          <w:p w14:paraId="327D7F5F" w14:textId="77777777" w:rsidR="00583B5F" w:rsidRPr="00583B5F" w:rsidRDefault="00583B5F" w:rsidP="00C772EA">
            <w:pPr>
              <w:spacing w:after="0" w:line="240" w:lineRule="auto"/>
              <w:jc w:val="center"/>
              <w:rPr>
                <w:rFonts w:eastAsia="Times New Roman" w:cs="Times New Roman"/>
              </w:rPr>
            </w:pPr>
          </w:p>
        </w:tc>
        <w:tc>
          <w:tcPr>
            <w:tcW w:w="5476" w:type="dxa"/>
            <w:tcBorders>
              <w:top w:val="nil"/>
              <w:left w:val="nil"/>
              <w:bottom w:val="nil"/>
              <w:right w:val="nil"/>
            </w:tcBorders>
            <w:shd w:val="clear" w:color="auto" w:fill="auto"/>
            <w:noWrap/>
            <w:vAlign w:val="center"/>
            <w:hideMark/>
          </w:tcPr>
          <w:p w14:paraId="138C1AC8"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CITY NAME</w:t>
            </w:r>
          </w:p>
        </w:tc>
        <w:tc>
          <w:tcPr>
            <w:tcW w:w="1048" w:type="dxa"/>
            <w:tcBorders>
              <w:top w:val="nil"/>
              <w:left w:val="nil"/>
              <w:bottom w:val="nil"/>
              <w:right w:val="nil"/>
            </w:tcBorders>
            <w:shd w:val="clear" w:color="auto" w:fill="auto"/>
            <w:noWrap/>
            <w:vAlign w:val="center"/>
            <w:hideMark/>
          </w:tcPr>
          <w:p w14:paraId="00EC3823"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01324327"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583B5F" w14:paraId="654824F5" w14:textId="77777777" w:rsidTr="00B85FB9">
        <w:trPr>
          <w:trHeight w:val="300"/>
        </w:trPr>
        <w:tc>
          <w:tcPr>
            <w:tcW w:w="920" w:type="dxa"/>
            <w:tcBorders>
              <w:top w:val="nil"/>
              <w:left w:val="nil"/>
              <w:bottom w:val="nil"/>
              <w:right w:val="nil"/>
            </w:tcBorders>
            <w:shd w:val="clear" w:color="auto" w:fill="auto"/>
            <w:noWrap/>
            <w:vAlign w:val="center"/>
            <w:hideMark/>
          </w:tcPr>
          <w:p w14:paraId="38CB2420"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6435A8A6"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7993DC4A" w14:textId="77777777" w:rsidR="00583B5F" w:rsidRPr="00583B5F" w:rsidRDefault="00583B5F" w:rsidP="00C772EA">
            <w:pPr>
              <w:spacing w:after="0" w:line="240" w:lineRule="auto"/>
              <w:rPr>
                <w:rFonts w:eastAsia="Times New Roman" w:cs="Times New Roman"/>
              </w:rPr>
            </w:pPr>
            <w:r w:rsidRPr="00583B5F">
              <w:rPr>
                <w:rFonts w:eastAsia="Times New Roman" w:cs="Times New Roman"/>
              </w:rPr>
              <w:t>Name of a city</w:t>
            </w:r>
          </w:p>
        </w:tc>
        <w:tc>
          <w:tcPr>
            <w:tcW w:w="1048" w:type="dxa"/>
            <w:tcBorders>
              <w:top w:val="nil"/>
              <w:left w:val="nil"/>
              <w:bottom w:val="nil"/>
              <w:right w:val="nil"/>
            </w:tcBorders>
            <w:shd w:val="clear" w:color="auto" w:fill="auto"/>
            <w:noWrap/>
            <w:vAlign w:val="center"/>
            <w:hideMark/>
          </w:tcPr>
          <w:p w14:paraId="387709FB" w14:textId="77777777" w:rsidR="00583B5F" w:rsidRPr="00583B5F" w:rsidRDefault="00583B5F" w:rsidP="00C772EA">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9C6A8D7"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r>
      <w:tr w:rsidR="00583B5F" w:rsidRPr="00583B5F" w14:paraId="12DCF17A" w14:textId="77777777" w:rsidTr="00B85FB9">
        <w:trPr>
          <w:trHeight w:val="300"/>
        </w:trPr>
        <w:tc>
          <w:tcPr>
            <w:tcW w:w="920" w:type="dxa"/>
            <w:tcBorders>
              <w:top w:val="nil"/>
              <w:left w:val="nil"/>
              <w:bottom w:val="nil"/>
              <w:right w:val="nil"/>
            </w:tcBorders>
            <w:shd w:val="clear" w:color="auto" w:fill="auto"/>
            <w:noWrap/>
            <w:vAlign w:val="center"/>
            <w:hideMark/>
          </w:tcPr>
          <w:p w14:paraId="1BBEB794"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C819</w:t>
            </w:r>
          </w:p>
        </w:tc>
        <w:tc>
          <w:tcPr>
            <w:tcW w:w="1259" w:type="dxa"/>
            <w:tcBorders>
              <w:top w:val="nil"/>
              <w:left w:val="nil"/>
              <w:bottom w:val="nil"/>
              <w:right w:val="nil"/>
            </w:tcBorders>
            <w:shd w:val="clear" w:color="auto" w:fill="auto"/>
            <w:noWrap/>
            <w:vAlign w:val="center"/>
            <w:hideMark/>
          </w:tcPr>
          <w:p w14:paraId="7E9563CE" w14:textId="77777777" w:rsidR="00583B5F" w:rsidRPr="00583B5F" w:rsidRDefault="00583B5F" w:rsidP="00C772EA">
            <w:pPr>
              <w:spacing w:after="0" w:line="240" w:lineRule="auto"/>
              <w:jc w:val="center"/>
              <w:rPr>
                <w:rFonts w:eastAsia="Times New Roman" w:cs="Times New Roman"/>
              </w:rPr>
            </w:pPr>
          </w:p>
        </w:tc>
        <w:tc>
          <w:tcPr>
            <w:tcW w:w="5476" w:type="dxa"/>
            <w:tcBorders>
              <w:top w:val="nil"/>
              <w:left w:val="nil"/>
              <w:bottom w:val="nil"/>
              <w:right w:val="nil"/>
            </w:tcBorders>
            <w:shd w:val="clear" w:color="auto" w:fill="auto"/>
            <w:noWrap/>
            <w:vAlign w:val="center"/>
            <w:hideMark/>
          </w:tcPr>
          <w:p w14:paraId="4422DB22"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COUNTRY SUB-ENTITY DETAILS</w:t>
            </w:r>
          </w:p>
        </w:tc>
        <w:tc>
          <w:tcPr>
            <w:tcW w:w="1048" w:type="dxa"/>
            <w:tcBorders>
              <w:top w:val="nil"/>
              <w:left w:val="nil"/>
              <w:bottom w:val="nil"/>
              <w:right w:val="nil"/>
            </w:tcBorders>
            <w:shd w:val="clear" w:color="auto" w:fill="auto"/>
            <w:noWrap/>
            <w:vAlign w:val="center"/>
            <w:hideMark/>
          </w:tcPr>
          <w:p w14:paraId="083D8697"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B60FD29"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34E3FDAF" w14:textId="77777777" w:rsidTr="00B85FB9">
        <w:trPr>
          <w:trHeight w:val="300"/>
        </w:trPr>
        <w:tc>
          <w:tcPr>
            <w:tcW w:w="920" w:type="dxa"/>
            <w:tcBorders>
              <w:top w:val="nil"/>
              <w:left w:val="nil"/>
              <w:bottom w:val="nil"/>
              <w:right w:val="nil"/>
            </w:tcBorders>
            <w:shd w:val="clear" w:color="auto" w:fill="auto"/>
            <w:noWrap/>
            <w:vAlign w:val="center"/>
            <w:hideMark/>
          </w:tcPr>
          <w:p w14:paraId="41289828"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4D62114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463D5CA2"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To specify a part of a country (eg county or part of a city).</w:t>
            </w:r>
          </w:p>
        </w:tc>
        <w:tc>
          <w:tcPr>
            <w:tcW w:w="1048" w:type="dxa"/>
            <w:tcBorders>
              <w:top w:val="nil"/>
              <w:left w:val="nil"/>
              <w:bottom w:val="nil"/>
              <w:right w:val="nil"/>
            </w:tcBorders>
            <w:shd w:val="clear" w:color="auto" w:fill="auto"/>
            <w:noWrap/>
            <w:vAlign w:val="center"/>
            <w:hideMark/>
          </w:tcPr>
          <w:p w14:paraId="3B178127"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FC287E4"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27365AE0" w14:textId="77777777" w:rsidTr="00B85FB9">
        <w:trPr>
          <w:trHeight w:val="300"/>
        </w:trPr>
        <w:tc>
          <w:tcPr>
            <w:tcW w:w="920" w:type="dxa"/>
            <w:tcBorders>
              <w:top w:val="nil"/>
              <w:left w:val="nil"/>
              <w:bottom w:val="nil"/>
              <w:right w:val="nil"/>
            </w:tcBorders>
            <w:shd w:val="clear" w:color="auto" w:fill="auto"/>
            <w:noWrap/>
            <w:vAlign w:val="center"/>
            <w:hideMark/>
          </w:tcPr>
          <w:p w14:paraId="298803D5"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6207D360"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3229</w:t>
            </w:r>
          </w:p>
        </w:tc>
        <w:tc>
          <w:tcPr>
            <w:tcW w:w="5476" w:type="dxa"/>
            <w:tcBorders>
              <w:top w:val="nil"/>
              <w:left w:val="nil"/>
              <w:bottom w:val="nil"/>
              <w:right w:val="nil"/>
            </w:tcBorders>
            <w:shd w:val="clear" w:color="auto" w:fill="auto"/>
            <w:noWrap/>
            <w:vAlign w:val="center"/>
            <w:hideMark/>
          </w:tcPr>
          <w:p w14:paraId="6144F146" w14:textId="77777777" w:rsidR="00583B5F" w:rsidRPr="00583B5F" w:rsidRDefault="00583B5F" w:rsidP="00C772EA">
            <w:pPr>
              <w:spacing w:after="0" w:line="240" w:lineRule="auto"/>
              <w:rPr>
                <w:rFonts w:eastAsia="Times New Roman" w:cs="Times New Roman"/>
                <w:b/>
                <w:bCs/>
                <w:lang w:val="en-US"/>
              </w:rPr>
            </w:pPr>
            <w:r w:rsidRPr="00583B5F">
              <w:rPr>
                <w:rFonts w:eastAsia="Times New Roman" w:cs="Times New Roman"/>
                <w:b/>
                <w:bCs/>
                <w:lang w:val="en-US"/>
              </w:rPr>
              <w:t>Country sub-entity name code</w:t>
            </w:r>
          </w:p>
        </w:tc>
        <w:tc>
          <w:tcPr>
            <w:tcW w:w="1048" w:type="dxa"/>
            <w:tcBorders>
              <w:top w:val="nil"/>
              <w:left w:val="nil"/>
              <w:bottom w:val="nil"/>
              <w:right w:val="nil"/>
            </w:tcBorders>
            <w:shd w:val="clear" w:color="auto" w:fill="auto"/>
            <w:noWrap/>
            <w:vAlign w:val="center"/>
            <w:hideMark/>
          </w:tcPr>
          <w:p w14:paraId="2CE8FDBF"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015B50C6"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6C24C490" w14:textId="77777777" w:rsidTr="00B85FB9">
        <w:trPr>
          <w:trHeight w:val="300"/>
        </w:trPr>
        <w:tc>
          <w:tcPr>
            <w:tcW w:w="920" w:type="dxa"/>
            <w:tcBorders>
              <w:top w:val="nil"/>
              <w:left w:val="nil"/>
              <w:bottom w:val="nil"/>
              <w:right w:val="nil"/>
            </w:tcBorders>
            <w:shd w:val="clear" w:color="auto" w:fill="auto"/>
            <w:noWrap/>
            <w:vAlign w:val="center"/>
            <w:hideMark/>
          </w:tcPr>
          <w:p w14:paraId="6B491DE3"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6F0C82FD"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4E0A0D55"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Code specifying the name of a country sub-entity.</w:t>
            </w:r>
          </w:p>
        </w:tc>
        <w:tc>
          <w:tcPr>
            <w:tcW w:w="1048" w:type="dxa"/>
            <w:tcBorders>
              <w:top w:val="nil"/>
              <w:left w:val="nil"/>
              <w:bottom w:val="nil"/>
              <w:right w:val="nil"/>
            </w:tcBorders>
            <w:shd w:val="clear" w:color="auto" w:fill="auto"/>
            <w:noWrap/>
            <w:vAlign w:val="center"/>
            <w:hideMark/>
          </w:tcPr>
          <w:p w14:paraId="72AE6598"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77C71C1"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6D477327" w14:textId="77777777" w:rsidTr="00B85FB9">
        <w:trPr>
          <w:trHeight w:val="300"/>
        </w:trPr>
        <w:tc>
          <w:tcPr>
            <w:tcW w:w="920" w:type="dxa"/>
            <w:tcBorders>
              <w:top w:val="nil"/>
              <w:left w:val="nil"/>
              <w:bottom w:val="nil"/>
              <w:right w:val="nil"/>
            </w:tcBorders>
            <w:shd w:val="clear" w:color="auto" w:fill="auto"/>
            <w:noWrap/>
            <w:vAlign w:val="center"/>
            <w:hideMark/>
          </w:tcPr>
          <w:p w14:paraId="5995C524"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61B8E798"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1131</w:t>
            </w:r>
          </w:p>
        </w:tc>
        <w:tc>
          <w:tcPr>
            <w:tcW w:w="5476" w:type="dxa"/>
            <w:tcBorders>
              <w:top w:val="nil"/>
              <w:left w:val="nil"/>
              <w:bottom w:val="nil"/>
              <w:right w:val="nil"/>
            </w:tcBorders>
            <w:shd w:val="clear" w:color="auto" w:fill="auto"/>
            <w:noWrap/>
            <w:vAlign w:val="center"/>
            <w:hideMark/>
          </w:tcPr>
          <w:p w14:paraId="0D99932E"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Code list qualifier</w:t>
            </w:r>
          </w:p>
        </w:tc>
        <w:tc>
          <w:tcPr>
            <w:tcW w:w="1048" w:type="dxa"/>
            <w:tcBorders>
              <w:top w:val="nil"/>
              <w:left w:val="nil"/>
              <w:bottom w:val="nil"/>
              <w:right w:val="nil"/>
            </w:tcBorders>
            <w:shd w:val="clear" w:color="auto" w:fill="auto"/>
            <w:noWrap/>
            <w:vAlign w:val="center"/>
            <w:hideMark/>
          </w:tcPr>
          <w:p w14:paraId="57B000D5"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61CE344"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X</w:t>
            </w:r>
          </w:p>
        </w:tc>
      </w:tr>
      <w:tr w:rsidR="00583B5F" w:rsidRPr="00DF4B7B" w14:paraId="3FF82FE7" w14:textId="77777777" w:rsidTr="00B85FB9">
        <w:trPr>
          <w:trHeight w:val="102"/>
        </w:trPr>
        <w:tc>
          <w:tcPr>
            <w:tcW w:w="920" w:type="dxa"/>
            <w:tcBorders>
              <w:top w:val="nil"/>
              <w:left w:val="nil"/>
              <w:bottom w:val="nil"/>
              <w:right w:val="nil"/>
            </w:tcBorders>
            <w:shd w:val="clear" w:color="auto" w:fill="auto"/>
            <w:noWrap/>
            <w:vAlign w:val="center"/>
            <w:hideMark/>
          </w:tcPr>
          <w:p w14:paraId="69199BFF"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16827728"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2621F421"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Code identifying a user or association maintained code list.</w:t>
            </w:r>
          </w:p>
        </w:tc>
        <w:tc>
          <w:tcPr>
            <w:tcW w:w="1048" w:type="dxa"/>
            <w:tcBorders>
              <w:top w:val="nil"/>
              <w:left w:val="nil"/>
              <w:bottom w:val="nil"/>
              <w:right w:val="nil"/>
            </w:tcBorders>
            <w:shd w:val="clear" w:color="auto" w:fill="auto"/>
            <w:noWrap/>
            <w:vAlign w:val="center"/>
            <w:hideMark/>
          </w:tcPr>
          <w:p w14:paraId="7F9F4B1C"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D11690F"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228F1FD2" w14:textId="77777777" w:rsidTr="00B85FB9">
        <w:trPr>
          <w:trHeight w:val="300"/>
        </w:trPr>
        <w:tc>
          <w:tcPr>
            <w:tcW w:w="920" w:type="dxa"/>
            <w:tcBorders>
              <w:top w:val="nil"/>
              <w:left w:val="nil"/>
              <w:bottom w:val="nil"/>
              <w:right w:val="nil"/>
            </w:tcBorders>
            <w:shd w:val="clear" w:color="auto" w:fill="auto"/>
            <w:noWrap/>
            <w:vAlign w:val="center"/>
            <w:hideMark/>
          </w:tcPr>
          <w:p w14:paraId="2F528763"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0C20ABF9"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3055</w:t>
            </w:r>
          </w:p>
        </w:tc>
        <w:tc>
          <w:tcPr>
            <w:tcW w:w="5476" w:type="dxa"/>
            <w:tcBorders>
              <w:top w:val="nil"/>
              <w:left w:val="nil"/>
              <w:bottom w:val="nil"/>
              <w:right w:val="nil"/>
            </w:tcBorders>
            <w:shd w:val="clear" w:color="auto" w:fill="auto"/>
            <w:noWrap/>
            <w:vAlign w:val="center"/>
            <w:hideMark/>
          </w:tcPr>
          <w:p w14:paraId="5C721C1D" w14:textId="77777777" w:rsidR="00583B5F" w:rsidRPr="00583B5F" w:rsidRDefault="00583B5F" w:rsidP="00C772EA">
            <w:pPr>
              <w:spacing w:after="0" w:line="240" w:lineRule="auto"/>
              <w:rPr>
                <w:rFonts w:eastAsia="Times New Roman" w:cs="Times New Roman"/>
                <w:b/>
                <w:bCs/>
                <w:lang w:val="en-US"/>
              </w:rPr>
            </w:pPr>
            <w:r w:rsidRPr="00583B5F">
              <w:rPr>
                <w:rFonts w:eastAsia="Times New Roman" w:cs="Times New Roman"/>
                <w:b/>
                <w:bCs/>
                <w:lang w:val="en-US"/>
              </w:rPr>
              <w:t>Code list responsible agency, coded</w:t>
            </w:r>
          </w:p>
        </w:tc>
        <w:tc>
          <w:tcPr>
            <w:tcW w:w="1048" w:type="dxa"/>
            <w:tcBorders>
              <w:top w:val="nil"/>
              <w:left w:val="nil"/>
              <w:bottom w:val="nil"/>
              <w:right w:val="nil"/>
            </w:tcBorders>
            <w:shd w:val="clear" w:color="auto" w:fill="auto"/>
            <w:noWrap/>
            <w:vAlign w:val="center"/>
            <w:hideMark/>
          </w:tcPr>
          <w:p w14:paraId="20AD6844"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785C97A"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X</w:t>
            </w:r>
          </w:p>
        </w:tc>
      </w:tr>
      <w:tr w:rsidR="00583B5F" w:rsidRPr="00DF4B7B" w14:paraId="1E876FE5" w14:textId="77777777" w:rsidTr="00B85FB9">
        <w:trPr>
          <w:trHeight w:val="300"/>
        </w:trPr>
        <w:tc>
          <w:tcPr>
            <w:tcW w:w="920" w:type="dxa"/>
            <w:tcBorders>
              <w:top w:val="nil"/>
              <w:left w:val="nil"/>
              <w:bottom w:val="nil"/>
              <w:right w:val="nil"/>
            </w:tcBorders>
            <w:shd w:val="clear" w:color="auto" w:fill="auto"/>
            <w:noWrap/>
            <w:vAlign w:val="center"/>
            <w:hideMark/>
          </w:tcPr>
          <w:p w14:paraId="67C46E3D"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75C607C7"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49255388"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Code specifying the agency responsible for a code list.</w:t>
            </w:r>
          </w:p>
        </w:tc>
        <w:tc>
          <w:tcPr>
            <w:tcW w:w="1048" w:type="dxa"/>
            <w:tcBorders>
              <w:top w:val="nil"/>
              <w:left w:val="nil"/>
              <w:bottom w:val="nil"/>
              <w:right w:val="nil"/>
            </w:tcBorders>
            <w:shd w:val="clear" w:color="auto" w:fill="auto"/>
            <w:noWrap/>
            <w:vAlign w:val="center"/>
            <w:hideMark/>
          </w:tcPr>
          <w:p w14:paraId="38025429"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C6374DF"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0F1DF40F" w14:textId="77777777" w:rsidTr="00B85FB9">
        <w:trPr>
          <w:trHeight w:val="300"/>
        </w:trPr>
        <w:tc>
          <w:tcPr>
            <w:tcW w:w="920" w:type="dxa"/>
            <w:tcBorders>
              <w:top w:val="nil"/>
              <w:left w:val="nil"/>
              <w:bottom w:val="nil"/>
              <w:right w:val="nil"/>
            </w:tcBorders>
            <w:shd w:val="clear" w:color="auto" w:fill="auto"/>
            <w:noWrap/>
            <w:vAlign w:val="center"/>
            <w:hideMark/>
          </w:tcPr>
          <w:p w14:paraId="4CDC78B6"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c>
          <w:tcPr>
            <w:tcW w:w="1259" w:type="dxa"/>
            <w:tcBorders>
              <w:top w:val="nil"/>
              <w:left w:val="nil"/>
              <w:bottom w:val="nil"/>
              <w:right w:val="nil"/>
            </w:tcBorders>
            <w:shd w:val="clear" w:color="auto" w:fill="auto"/>
            <w:noWrap/>
            <w:vAlign w:val="center"/>
            <w:hideMark/>
          </w:tcPr>
          <w:p w14:paraId="410FB3C3"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3228</w:t>
            </w:r>
          </w:p>
        </w:tc>
        <w:tc>
          <w:tcPr>
            <w:tcW w:w="5476" w:type="dxa"/>
            <w:tcBorders>
              <w:top w:val="nil"/>
              <w:left w:val="nil"/>
              <w:bottom w:val="nil"/>
              <w:right w:val="nil"/>
            </w:tcBorders>
            <w:shd w:val="clear" w:color="auto" w:fill="auto"/>
            <w:noWrap/>
            <w:vAlign w:val="center"/>
            <w:hideMark/>
          </w:tcPr>
          <w:p w14:paraId="12700AEC"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Country sub-entity name</w:t>
            </w:r>
          </w:p>
        </w:tc>
        <w:tc>
          <w:tcPr>
            <w:tcW w:w="1048" w:type="dxa"/>
            <w:tcBorders>
              <w:top w:val="nil"/>
              <w:left w:val="nil"/>
              <w:bottom w:val="nil"/>
              <w:right w:val="nil"/>
            </w:tcBorders>
            <w:shd w:val="clear" w:color="auto" w:fill="auto"/>
            <w:noWrap/>
            <w:vAlign w:val="center"/>
            <w:hideMark/>
          </w:tcPr>
          <w:p w14:paraId="6F5FB35B"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4570B008"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X</w:t>
            </w:r>
          </w:p>
        </w:tc>
      </w:tr>
      <w:tr w:rsidR="00583B5F" w:rsidRPr="00DF4B7B" w14:paraId="40EFD4FB" w14:textId="77777777" w:rsidTr="00B85FB9">
        <w:trPr>
          <w:trHeight w:val="300"/>
        </w:trPr>
        <w:tc>
          <w:tcPr>
            <w:tcW w:w="920" w:type="dxa"/>
            <w:tcBorders>
              <w:top w:val="nil"/>
              <w:left w:val="nil"/>
              <w:bottom w:val="nil"/>
              <w:right w:val="nil"/>
            </w:tcBorders>
            <w:shd w:val="clear" w:color="auto" w:fill="auto"/>
            <w:noWrap/>
            <w:vAlign w:val="center"/>
            <w:hideMark/>
          </w:tcPr>
          <w:p w14:paraId="0B288C10"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2D920686"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56110BCF"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Name of a country sub-entity.</w:t>
            </w:r>
          </w:p>
        </w:tc>
        <w:tc>
          <w:tcPr>
            <w:tcW w:w="1048" w:type="dxa"/>
            <w:tcBorders>
              <w:top w:val="nil"/>
              <w:left w:val="nil"/>
              <w:bottom w:val="nil"/>
              <w:right w:val="nil"/>
            </w:tcBorders>
            <w:shd w:val="clear" w:color="auto" w:fill="auto"/>
            <w:noWrap/>
            <w:vAlign w:val="center"/>
            <w:hideMark/>
          </w:tcPr>
          <w:p w14:paraId="66FEE8D3"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C36E4AE"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5B681B99" w14:textId="77777777" w:rsidTr="00B85FB9">
        <w:trPr>
          <w:trHeight w:val="300"/>
        </w:trPr>
        <w:tc>
          <w:tcPr>
            <w:tcW w:w="920" w:type="dxa"/>
            <w:tcBorders>
              <w:top w:val="nil"/>
              <w:left w:val="nil"/>
              <w:bottom w:val="nil"/>
              <w:right w:val="nil"/>
            </w:tcBorders>
            <w:shd w:val="clear" w:color="auto" w:fill="auto"/>
            <w:noWrap/>
            <w:vAlign w:val="center"/>
            <w:hideMark/>
          </w:tcPr>
          <w:p w14:paraId="4BCA7EFE"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3251</w:t>
            </w:r>
          </w:p>
        </w:tc>
        <w:tc>
          <w:tcPr>
            <w:tcW w:w="1259" w:type="dxa"/>
            <w:tcBorders>
              <w:top w:val="nil"/>
              <w:left w:val="nil"/>
              <w:bottom w:val="nil"/>
              <w:right w:val="nil"/>
            </w:tcBorders>
            <w:shd w:val="clear" w:color="auto" w:fill="auto"/>
            <w:noWrap/>
            <w:vAlign w:val="center"/>
            <w:hideMark/>
          </w:tcPr>
          <w:p w14:paraId="3276C000" w14:textId="77777777" w:rsidR="00583B5F" w:rsidRPr="00583B5F" w:rsidRDefault="00583B5F" w:rsidP="00C772EA">
            <w:pPr>
              <w:spacing w:after="0" w:line="240" w:lineRule="auto"/>
              <w:jc w:val="center"/>
              <w:rPr>
                <w:rFonts w:eastAsia="Times New Roman" w:cs="Times New Roman"/>
              </w:rPr>
            </w:pPr>
          </w:p>
        </w:tc>
        <w:tc>
          <w:tcPr>
            <w:tcW w:w="5476" w:type="dxa"/>
            <w:tcBorders>
              <w:top w:val="nil"/>
              <w:left w:val="nil"/>
              <w:bottom w:val="nil"/>
              <w:right w:val="nil"/>
            </w:tcBorders>
            <w:shd w:val="clear" w:color="auto" w:fill="auto"/>
            <w:noWrap/>
            <w:vAlign w:val="center"/>
            <w:hideMark/>
          </w:tcPr>
          <w:p w14:paraId="10B07ECB"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POSTAL IDENTIFICATION CODE</w:t>
            </w:r>
          </w:p>
        </w:tc>
        <w:tc>
          <w:tcPr>
            <w:tcW w:w="1048" w:type="dxa"/>
            <w:tcBorders>
              <w:top w:val="nil"/>
              <w:left w:val="nil"/>
              <w:bottom w:val="nil"/>
              <w:right w:val="nil"/>
            </w:tcBorders>
            <w:shd w:val="clear" w:color="auto" w:fill="auto"/>
            <w:noWrap/>
            <w:vAlign w:val="center"/>
            <w:hideMark/>
          </w:tcPr>
          <w:p w14:paraId="5DFCED76"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C1 an..17</w:t>
            </w:r>
          </w:p>
        </w:tc>
        <w:tc>
          <w:tcPr>
            <w:tcW w:w="1120" w:type="dxa"/>
            <w:tcBorders>
              <w:top w:val="nil"/>
              <w:left w:val="nil"/>
              <w:bottom w:val="nil"/>
              <w:right w:val="nil"/>
            </w:tcBorders>
            <w:shd w:val="clear" w:color="auto" w:fill="auto"/>
            <w:noWrap/>
            <w:vAlign w:val="center"/>
            <w:hideMark/>
          </w:tcPr>
          <w:p w14:paraId="4B2EBF27"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7B3DA2E7" w14:textId="77777777" w:rsidTr="00B85FB9">
        <w:trPr>
          <w:trHeight w:val="300"/>
        </w:trPr>
        <w:tc>
          <w:tcPr>
            <w:tcW w:w="920" w:type="dxa"/>
            <w:tcBorders>
              <w:top w:val="nil"/>
              <w:left w:val="nil"/>
              <w:bottom w:val="nil"/>
              <w:right w:val="nil"/>
            </w:tcBorders>
            <w:shd w:val="clear" w:color="auto" w:fill="auto"/>
            <w:noWrap/>
            <w:vAlign w:val="center"/>
            <w:hideMark/>
          </w:tcPr>
          <w:p w14:paraId="43F7B405"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10C1EBD3"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noWrap/>
            <w:vAlign w:val="center"/>
            <w:hideMark/>
          </w:tcPr>
          <w:p w14:paraId="7A80C67B"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Code specifying the postal zone or address.</w:t>
            </w:r>
          </w:p>
        </w:tc>
        <w:tc>
          <w:tcPr>
            <w:tcW w:w="1048" w:type="dxa"/>
            <w:tcBorders>
              <w:top w:val="nil"/>
              <w:left w:val="nil"/>
              <w:bottom w:val="nil"/>
              <w:right w:val="nil"/>
            </w:tcBorders>
            <w:shd w:val="clear" w:color="auto" w:fill="auto"/>
            <w:noWrap/>
            <w:vAlign w:val="center"/>
            <w:hideMark/>
          </w:tcPr>
          <w:p w14:paraId="394B4BCE"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8A7DFB3"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73AE9192" w14:textId="77777777" w:rsidTr="00B85FB9">
        <w:trPr>
          <w:trHeight w:val="300"/>
        </w:trPr>
        <w:tc>
          <w:tcPr>
            <w:tcW w:w="920" w:type="dxa"/>
            <w:tcBorders>
              <w:top w:val="nil"/>
              <w:left w:val="nil"/>
              <w:bottom w:val="nil"/>
              <w:right w:val="nil"/>
            </w:tcBorders>
            <w:shd w:val="clear" w:color="auto" w:fill="auto"/>
            <w:noWrap/>
            <w:vAlign w:val="center"/>
            <w:hideMark/>
          </w:tcPr>
          <w:p w14:paraId="069F5FB3" w14:textId="77777777" w:rsidR="00583B5F" w:rsidRPr="00583B5F" w:rsidRDefault="00583B5F" w:rsidP="00C772EA">
            <w:pPr>
              <w:spacing w:after="0" w:line="240" w:lineRule="auto"/>
              <w:jc w:val="center"/>
              <w:rPr>
                <w:rFonts w:eastAsia="Times New Roman" w:cs="Times New Roman"/>
              </w:rPr>
            </w:pPr>
            <w:r w:rsidRPr="00583B5F">
              <w:rPr>
                <w:rFonts w:eastAsia="Times New Roman" w:cs="Times New Roman"/>
              </w:rPr>
              <w:t>3207</w:t>
            </w:r>
          </w:p>
        </w:tc>
        <w:tc>
          <w:tcPr>
            <w:tcW w:w="1259" w:type="dxa"/>
            <w:tcBorders>
              <w:top w:val="nil"/>
              <w:left w:val="nil"/>
              <w:bottom w:val="nil"/>
              <w:right w:val="nil"/>
            </w:tcBorders>
            <w:shd w:val="clear" w:color="auto" w:fill="auto"/>
            <w:noWrap/>
            <w:vAlign w:val="center"/>
            <w:hideMark/>
          </w:tcPr>
          <w:p w14:paraId="2B26F92C" w14:textId="77777777" w:rsidR="00583B5F" w:rsidRPr="00583B5F" w:rsidRDefault="00583B5F" w:rsidP="00C772EA">
            <w:pPr>
              <w:spacing w:after="0" w:line="240" w:lineRule="auto"/>
              <w:jc w:val="center"/>
              <w:rPr>
                <w:rFonts w:eastAsia="Times New Roman" w:cs="Times New Roman"/>
              </w:rPr>
            </w:pPr>
          </w:p>
        </w:tc>
        <w:tc>
          <w:tcPr>
            <w:tcW w:w="5476" w:type="dxa"/>
            <w:tcBorders>
              <w:top w:val="nil"/>
              <w:left w:val="nil"/>
              <w:bottom w:val="nil"/>
              <w:right w:val="nil"/>
            </w:tcBorders>
            <w:shd w:val="clear" w:color="auto" w:fill="auto"/>
            <w:noWrap/>
            <w:vAlign w:val="center"/>
            <w:hideMark/>
          </w:tcPr>
          <w:p w14:paraId="1131C7BB" w14:textId="77777777" w:rsidR="00583B5F" w:rsidRPr="00583B5F" w:rsidRDefault="00583B5F" w:rsidP="00C772EA">
            <w:pPr>
              <w:spacing w:after="0" w:line="240" w:lineRule="auto"/>
              <w:rPr>
                <w:rFonts w:eastAsia="Times New Roman" w:cs="Times New Roman"/>
                <w:b/>
                <w:bCs/>
              </w:rPr>
            </w:pPr>
            <w:r w:rsidRPr="00583B5F">
              <w:rPr>
                <w:rFonts w:eastAsia="Times New Roman" w:cs="Times New Roman"/>
                <w:b/>
                <w:bCs/>
              </w:rPr>
              <w:t>COUNTRY, CODED</w:t>
            </w:r>
          </w:p>
        </w:tc>
        <w:tc>
          <w:tcPr>
            <w:tcW w:w="1048" w:type="dxa"/>
            <w:tcBorders>
              <w:top w:val="nil"/>
              <w:left w:val="nil"/>
              <w:bottom w:val="nil"/>
              <w:right w:val="nil"/>
            </w:tcBorders>
            <w:shd w:val="clear" w:color="auto" w:fill="auto"/>
            <w:noWrap/>
            <w:vAlign w:val="center"/>
            <w:hideMark/>
          </w:tcPr>
          <w:p w14:paraId="3DC813FF"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3FB3E6EB" w14:textId="77777777" w:rsidR="00583B5F" w:rsidRPr="00583B5F" w:rsidRDefault="00583B5F" w:rsidP="00C772EA">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178CB848" w14:textId="77777777" w:rsidTr="00B85FB9">
        <w:trPr>
          <w:trHeight w:val="600"/>
        </w:trPr>
        <w:tc>
          <w:tcPr>
            <w:tcW w:w="920" w:type="dxa"/>
            <w:tcBorders>
              <w:top w:val="nil"/>
              <w:left w:val="nil"/>
              <w:bottom w:val="nil"/>
              <w:right w:val="nil"/>
            </w:tcBorders>
            <w:shd w:val="clear" w:color="auto" w:fill="auto"/>
            <w:noWrap/>
            <w:vAlign w:val="center"/>
            <w:hideMark/>
          </w:tcPr>
          <w:p w14:paraId="0B1383D4" w14:textId="77777777" w:rsidR="00583B5F" w:rsidRPr="00583B5F" w:rsidRDefault="00583B5F" w:rsidP="00C772EA">
            <w:pPr>
              <w:spacing w:after="0" w:line="240" w:lineRule="auto"/>
              <w:jc w:val="center"/>
              <w:rPr>
                <w:rFonts w:eastAsia="Times New Roman" w:cs="Times New Roman"/>
                <w:b/>
                <w:bCs/>
              </w:rPr>
            </w:pPr>
          </w:p>
        </w:tc>
        <w:tc>
          <w:tcPr>
            <w:tcW w:w="1259" w:type="dxa"/>
            <w:tcBorders>
              <w:top w:val="nil"/>
              <w:left w:val="nil"/>
              <w:bottom w:val="nil"/>
              <w:right w:val="nil"/>
            </w:tcBorders>
            <w:shd w:val="clear" w:color="auto" w:fill="auto"/>
            <w:noWrap/>
            <w:vAlign w:val="center"/>
            <w:hideMark/>
          </w:tcPr>
          <w:p w14:paraId="06B5242D"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rPr>
            </w:pPr>
          </w:p>
        </w:tc>
        <w:tc>
          <w:tcPr>
            <w:tcW w:w="5476" w:type="dxa"/>
            <w:tcBorders>
              <w:top w:val="nil"/>
              <w:left w:val="nil"/>
              <w:bottom w:val="nil"/>
              <w:right w:val="nil"/>
            </w:tcBorders>
            <w:shd w:val="clear" w:color="auto" w:fill="auto"/>
            <w:vAlign w:val="center"/>
            <w:hideMark/>
          </w:tcPr>
          <w:p w14:paraId="6E3982C0" w14:textId="77777777" w:rsidR="00583B5F" w:rsidRPr="00583B5F" w:rsidRDefault="00583B5F" w:rsidP="00C772EA">
            <w:pPr>
              <w:spacing w:after="0" w:line="240" w:lineRule="auto"/>
              <w:rPr>
                <w:rFonts w:eastAsia="Times New Roman" w:cs="Times New Roman"/>
                <w:lang w:val="en-US"/>
              </w:rPr>
            </w:pPr>
            <w:r w:rsidRPr="00583B5F">
              <w:rPr>
                <w:rFonts w:eastAsia="Times New Roman" w:cs="Times New Roman"/>
                <w:lang w:val="en-US"/>
              </w:rPr>
              <w:t>Identification of the name of the country or other geographical entity as defined in ISO 3166-1.</w:t>
            </w:r>
          </w:p>
        </w:tc>
        <w:tc>
          <w:tcPr>
            <w:tcW w:w="1048" w:type="dxa"/>
            <w:tcBorders>
              <w:top w:val="nil"/>
              <w:left w:val="nil"/>
              <w:bottom w:val="nil"/>
              <w:right w:val="nil"/>
            </w:tcBorders>
            <w:shd w:val="clear" w:color="auto" w:fill="auto"/>
            <w:noWrap/>
            <w:vAlign w:val="center"/>
            <w:hideMark/>
          </w:tcPr>
          <w:p w14:paraId="2F59E6A1" w14:textId="77777777" w:rsidR="00583B5F" w:rsidRPr="00583B5F" w:rsidRDefault="00583B5F" w:rsidP="00C772EA">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6F1711A" w14:textId="77777777" w:rsidR="00583B5F" w:rsidRPr="00583B5F" w:rsidRDefault="00583B5F" w:rsidP="00C772EA">
            <w:pPr>
              <w:spacing w:after="0" w:line="240" w:lineRule="auto"/>
              <w:jc w:val="center"/>
              <w:rPr>
                <w:rFonts w:ascii="Times New Roman" w:eastAsia="Times New Roman" w:hAnsi="Times New Roman" w:cs="Times New Roman"/>
                <w:color w:val="auto"/>
                <w:sz w:val="20"/>
                <w:szCs w:val="20"/>
                <w:lang w:val="en-US"/>
              </w:rPr>
            </w:pPr>
          </w:p>
        </w:tc>
      </w:tr>
    </w:tbl>
    <w:p w14:paraId="0C8660BA" w14:textId="77777777" w:rsidR="00583B5F" w:rsidRDefault="00583B5F">
      <w:pPr>
        <w:rPr>
          <w:lang w:val="en-US"/>
        </w:rPr>
      </w:pPr>
    </w:p>
    <w:p w14:paraId="1A396663" w14:textId="77777777" w:rsidR="00583B5F" w:rsidRDefault="00583B5F">
      <w:pPr>
        <w:rPr>
          <w:lang w:val="en-US"/>
        </w:rPr>
      </w:pPr>
      <w:r>
        <w:rPr>
          <w:lang w:val="en-US"/>
        </w:rPr>
        <w:br w:type="page"/>
      </w:r>
    </w:p>
    <w:p w14:paraId="27199AE4" w14:textId="546649CF" w:rsidR="00583B5F" w:rsidRDefault="005C0E20" w:rsidP="00583B5F">
      <w:pPr>
        <w:pStyle w:val="Kop2"/>
        <w:rPr>
          <w:lang w:val="en-US"/>
        </w:rPr>
      </w:pPr>
      <w:bookmarkStart w:id="154" w:name="_Toc9445855"/>
      <w:r>
        <w:rPr>
          <w:lang w:val="en-US"/>
        </w:rPr>
        <w:t>4.</w:t>
      </w:r>
      <w:r w:rsidR="00583B5F">
        <w:rPr>
          <w:lang w:val="en-US"/>
        </w:rPr>
        <w:t>62</w:t>
      </w:r>
      <w:r w:rsidR="00583B5F">
        <w:rPr>
          <w:lang w:val="en-US"/>
        </w:rPr>
        <w:tab/>
        <w:t>SG11 – Segment Group 11 (CTA-COM)</w:t>
      </w:r>
      <w:bookmarkEnd w:id="154"/>
    </w:p>
    <w:tbl>
      <w:tblPr>
        <w:tblW w:w="9760" w:type="dxa"/>
        <w:tblInd w:w="-284" w:type="dxa"/>
        <w:tblCellMar>
          <w:left w:w="70" w:type="dxa"/>
          <w:right w:w="70" w:type="dxa"/>
        </w:tblCellMar>
        <w:tblLook w:val="04A0" w:firstRow="1" w:lastRow="0" w:firstColumn="1" w:lastColumn="0" w:noHBand="0" w:noVBand="1"/>
      </w:tblPr>
      <w:tblGrid>
        <w:gridCol w:w="400"/>
        <w:gridCol w:w="920"/>
        <w:gridCol w:w="1340"/>
        <w:gridCol w:w="3900"/>
        <w:gridCol w:w="1120"/>
        <w:gridCol w:w="1120"/>
        <w:gridCol w:w="960"/>
      </w:tblGrid>
      <w:tr w:rsidR="00583B5F" w:rsidRPr="00583B5F" w14:paraId="49AF2B9E" w14:textId="77777777" w:rsidTr="00AA3E7D">
        <w:trPr>
          <w:trHeight w:val="675"/>
        </w:trPr>
        <w:tc>
          <w:tcPr>
            <w:tcW w:w="400" w:type="dxa"/>
            <w:tcBorders>
              <w:top w:val="nil"/>
              <w:left w:val="nil"/>
              <w:bottom w:val="nil"/>
              <w:right w:val="nil"/>
            </w:tcBorders>
            <w:shd w:val="clear" w:color="auto" w:fill="auto"/>
            <w:noWrap/>
            <w:vAlign w:val="center"/>
            <w:hideMark/>
          </w:tcPr>
          <w:p w14:paraId="1C57D5C7" w14:textId="77777777" w:rsidR="00583B5F" w:rsidRPr="00C45C90" w:rsidRDefault="00583B5F" w:rsidP="00AA3E7D">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70B0E890" w14:textId="77777777" w:rsidR="00583B5F" w:rsidRPr="00C45C90" w:rsidRDefault="00583B5F" w:rsidP="00AA3E7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DD6E222"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Segment:</w:t>
            </w:r>
          </w:p>
        </w:tc>
        <w:tc>
          <w:tcPr>
            <w:tcW w:w="3900" w:type="dxa"/>
            <w:tcBorders>
              <w:top w:val="nil"/>
              <w:left w:val="nil"/>
              <w:bottom w:val="nil"/>
              <w:right w:val="nil"/>
            </w:tcBorders>
            <w:shd w:val="clear" w:color="auto" w:fill="auto"/>
            <w:noWrap/>
            <w:vAlign w:val="center"/>
            <w:hideMark/>
          </w:tcPr>
          <w:p w14:paraId="47AE1C13" w14:textId="77777777" w:rsidR="00583B5F" w:rsidRPr="00583B5F" w:rsidRDefault="00583B5F" w:rsidP="00AA3E7D">
            <w:pPr>
              <w:spacing w:after="0" w:line="240" w:lineRule="auto"/>
              <w:rPr>
                <w:rFonts w:eastAsia="Times New Roman" w:cs="Times New Roman"/>
                <w:b/>
                <w:bCs/>
                <w:sz w:val="52"/>
                <w:szCs w:val="52"/>
              </w:rPr>
            </w:pPr>
            <w:r w:rsidRPr="00583B5F">
              <w:rPr>
                <w:rFonts w:eastAsia="Times New Roman" w:cs="Times New Roman"/>
                <w:b/>
                <w:bCs/>
                <w:sz w:val="52"/>
                <w:szCs w:val="52"/>
              </w:rPr>
              <w:t>CTA (SG11)</w:t>
            </w:r>
          </w:p>
        </w:tc>
        <w:tc>
          <w:tcPr>
            <w:tcW w:w="2240" w:type="dxa"/>
            <w:gridSpan w:val="2"/>
            <w:tcBorders>
              <w:top w:val="nil"/>
              <w:left w:val="nil"/>
              <w:bottom w:val="nil"/>
              <w:right w:val="nil"/>
            </w:tcBorders>
            <w:shd w:val="clear" w:color="auto" w:fill="auto"/>
            <w:vAlign w:val="center"/>
            <w:hideMark/>
          </w:tcPr>
          <w:p w14:paraId="7D77EA0D" w14:textId="77777777" w:rsidR="00583B5F" w:rsidRPr="00583B5F" w:rsidRDefault="00583B5F" w:rsidP="00AA3E7D">
            <w:pPr>
              <w:spacing w:after="0" w:line="240" w:lineRule="auto"/>
              <w:jc w:val="center"/>
              <w:rPr>
                <w:rFonts w:eastAsia="Times New Roman" w:cs="Times New Roman"/>
                <w:b/>
                <w:bCs/>
              </w:rPr>
            </w:pPr>
            <w:r w:rsidRPr="00583B5F">
              <w:rPr>
                <w:rFonts w:eastAsia="Times New Roman" w:cs="Times New Roman"/>
                <w:b/>
                <w:bCs/>
              </w:rPr>
              <w:t>Segment Group SG11</w:t>
            </w:r>
          </w:p>
        </w:tc>
        <w:tc>
          <w:tcPr>
            <w:tcW w:w="960" w:type="dxa"/>
            <w:tcBorders>
              <w:top w:val="nil"/>
              <w:left w:val="nil"/>
              <w:bottom w:val="nil"/>
              <w:right w:val="nil"/>
            </w:tcBorders>
            <w:shd w:val="clear" w:color="auto" w:fill="auto"/>
            <w:noWrap/>
            <w:vAlign w:val="center"/>
            <w:hideMark/>
          </w:tcPr>
          <w:p w14:paraId="7C5AFD2A" w14:textId="77777777" w:rsidR="00583B5F" w:rsidRPr="00583B5F" w:rsidRDefault="00583B5F" w:rsidP="00AA3E7D">
            <w:pPr>
              <w:spacing w:after="0" w:line="240" w:lineRule="auto"/>
              <w:jc w:val="center"/>
              <w:rPr>
                <w:rFonts w:eastAsia="Times New Roman" w:cs="Times New Roman"/>
                <w:b/>
                <w:bCs/>
              </w:rPr>
            </w:pPr>
          </w:p>
        </w:tc>
      </w:tr>
      <w:tr w:rsidR="00583B5F" w:rsidRPr="00583B5F" w14:paraId="30C2136A" w14:textId="77777777" w:rsidTr="00AA3E7D">
        <w:trPr>
          <w:trHeight w:val="300"/>
        </w:trPr>
        <w:tc>
          <w:tcPr>
            <w:tcW w:w="400" w:type="dxa"/>
            <w:tcBorders>
              <w:top w:val="nil"/>
              <w:left w:val="nil"/>
              <w:bottom w:val="nil"/>
              <w:right w:val="nil"/>
            </w:tcBorders>
            <w:shd w:val="clear" w:color="auto" w:fill="auto"/>
            <w:noWrap/>
            <w:vAlign w:val="center"/>
            <w:hideMark/>
          </w:tcPr>
          <w:p w14:paraId="602933DF"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7B7EC4C"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5F0E3DE"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Position:</w:t>
            </w:r>
          </w:p>
        </w:tc>
        <w:tc>
          <w:tcPr>
            <w:tcW w:w="3900" w:type="dxa"/>
            <w:tcBorders>
              <w:top w:val="nil"/>
              <w:left w:val="nil"/>
              <w:bottom w:val="nil"/>
              <w:right w:val="nil"/>
            </w:tcBorders>
            <w:shd w:val="clear" w:color="auto" w:fill="auto"/>
            <w:noWrap/>
            <w:vAlign w:val="center"/>
            <w:hideMark/>
          </w:tcPr>
          <w:p w14:paraId="1562A7B3" w14:textId="77777777" w:rsidR="00583B5F" w:rsidRPr="00583B5F" w:rsidRDefault="00583B5F" w:rsidP="00AA3E7D">
            <w:pPr>
              <w:spacing w:after="0" w:line="240" w:lineRule="auto"/>
              <w:rPr>
                <w:rFonts w:eastAsia="Times New Roman" w:cs="Times New Roman"/>
              </w:rPr>
            </w:pPr>
            <w:r w:rsidRPr="00583B5F">
              <w:rPr>
                <w:rFonts w:eastAsia="Times New Roman" w:cs="Times New Roman"/>
              </w:rPr>
              <w:t>0370</w:t>
            </w:r>
          </w:p>
        </w:tc>
        <w:tc>
          <w:tcPr>
            <w:tcW w:w="1120" w:type="dxa"/>
            <w:tcBorders>
              <w:top w:val="nil"/>
              <w:left w:val="nil"/>
              <w:bottom w:val="nil"/>
              <w:right w:val="nil"/>
            </w:tcBorders>
            <w:shd w:val="clear" w:color="auto" w:fill="auto"/>
            <w:vAlign w:val="center"/>
            <w:hideMark/>
          </w:tcPr>
          <w:p w14:paraId="04C82EA9" w14:textId="77777777" w:rsidR="00583B5F" w:rsidRPr="00583B5F" w:rsidRDefault="00583B5F" w:rsidP="00AA3E7D">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EB2B874"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95AF050"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r>
      <w:tr w:rsidR="00583B5F" w:rsidRPr="00DF4B7B" w14:paraId="2E8D1D28" w14:textId="77777777" w:rsidTr="00AA3E7D">
        <w:trPr>
          <w:trHeight w:val="300"/>
        </w:trPr>
        <w:tc>
          <w:tcPr>
            <w:tcW w:w="400" w:type="dxa"/>
            <w:tcBorders>
              <w:top w:val="nil"/>
              <w:left w:val="nil"/>
              <w:bottom w:val="nil"/>
              <w:right w:val="nil"/>
            </w:tcBorders>
            <w:shd w:val="clear" w:color="auto" w:fill="auto"/>
            <w:noWrap/>
            <w:vAlign w:val="center"/>
            <w:hideMark/>
          </w:tcPr>
          <w:p w14:paraId="206FA825"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69256B9"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715FBC1"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Group:</w:t>
            </w:r>
          </w:p>
        </w:tc>
        <w:tc>
          <w:tcPr>
            <w:tcW w:w="3900" w:type="dxa"/>
            <w:tcBorders>
              <w:top w:val="nil"/>
              <w:left w:val="nil"/>
              <w:bottom w:val="nil"/>
              <w:right w:val="nil"/>
            </w:tcBorders>
            <w:shd w:val="clear" w:color="auto" w:fill="auto"/>
            <w:noWrap/>
            <w:vAlign w:val="center"/>
            <w:hideMark/>
          </w:tcPr>
          <w:p w14:paraId="51680164" w14:textId="77777777" w:rsidR="00583B5F" w:rsidRPr="00583B5F" w:rsidRDefault="00583B5F" w:rsidP="00AA3E7D">
            <w:pPr>
              <w:spacing w:after="0" w:line="240" w:lineRule="auto"/>
              <w:rPr>
                <w:rFonts w:eastAsia="Times New Roman" w:cs="Times New Roman"/>
                <w:lang w:val="en-US"/>
              </w:rPr>
            </w:pPr>
            <w:r w:rsidRPr="00583B5F">
              <w:rPr>
                <w:rFonts w:eastAsia="Times New Roman" w:cs="Times New Roman"/>
                <w:lang w:val="en-US"/>
              </w:rPr>
              <w:t>Segment Group 10 (Name and Address)</w:t>
            </w:r>
          </w:p>
        </w:tc>
        <w:tc>
          <w:tcPr>
            <w:tcW w:w="1120" w:type="dxa"/>
            <w:tcBorders>
              <w:top w:val="nil"/>
              <w:left w:val="nil"/>
              <w:bottom w:val="nil"/>
              <w:right w:val="nil"/>
            </w:tcBorders>
            <w:shd w:val="clear" w:color="auto" w:fill="auto"/>
            <w:vAlign w:val="center"/>
            <w:hideMark/>
          </w:tcPr>
          <w:p w14:paraId="1E0A30D9" w14:textId="77777777" w:rsidR="00583B5F" w:rsidRPr="00583B5F" w:rsidRDefault="00583B5F" w:rsidP="00AA3E7D">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800AE4E"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1D2BA607"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350563A3" w14:textId="77777777" w:rsidTr="00AA3E7D">
        <w:trPr>
          <w:trHeight w:val="300"/>
        </w:trPr>
        <w:tc>
          <w:tcPr>
            <w:tcW w:w="400" w:type="dxa"/>
            <w:tcBorders>
              <w:top w:val="nil"/>
              <w:left w:val="nil"/>
              <w:bottom w:val="nil"/>
              <w:right w:val="nil"/>
            </w:tcBorders>
            <w:shd w:val="clear" w:color="auto" w:fill="auto"/>
            <w:noWrap/>
            <w:vAlign w:val="center"/>
            <w:hideMark/>
          </w:tcPr>
          <w:p w14:paraId="76A44D5D"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1838CDB7"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638B2BB"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Level:</w:t>
            </w:r>
          </w:p>
        </w:tc>
        <w:tc>
          <w:tcPr>
            <w:tcW w:w="3900" w:type="dxa"/>
            <w:tcBorders>
              <w:top w:val="nil"/>
              <w:left w:val="nil"/>
              <w:bottom w:val="nil"/>
              <w:right w:val="nil"/>
            </w:tcBorders>
            <w:shd w:val="clear" w:color="auto" w:fill="auto"/>
            <w:noWrap/>
            <w:vAlign w:val="center"/>
            <w:hideMark/>
          </w:tcPr>
          <w:p w14:paraId="582D9430" w14:textId="77777777" w:rsidR="00583B5F" w:rsidRPr="00583B5F" w:rsidRDefault="00583B5F" w:rsidP="00AA3E7D">
            <w:pPr>
              <w:spacing w:after="0" w:line="240" w:lineRule="auto"/>
              <w:rPr>
                <w:rFonts w:eastAsia="Times New Roman" w:cs="Times New Roman"/>
              </w:rPr>
            </w:pPr>
            <w:r w:rsidRPr="00583B5F">
              <w:rPr>
                <w:rFonts w:eastAsia="Times New Roman" w:cs="Times New Roman"/>
              </w:rPr>
              <w:t>3</w:t>
            </w:r>
          </w:p>
        </w:tc>
        <w:tc>
          <w:tcPr>
            <w:tcW w:w="1120" w:type="dxa"/>
            <w:tcBorders>
              <w:top w:val="nil"/>
              <w:left w:val="nil"/>
              <w:bottom w:val="nil"/>
              <w:right w:val="nil"/>
            </w:tcBorders>
            <w:shd w:val="clear" w:color="auto" w:fill="auto"/>
            <w:vAlign w:val="center"/>
            <w:hideMark/>
          </w:tcPr>
          <w:p w14:paraId="679AD0A0" w14:textId="77777777" w:rsidR="00583B5F" w:rsidRPr="00583B5F" w:rsidRDefault="00583B5F" w:rsidP="00AA3E7D">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9426623"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35528A7"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r>
      <w:tr w:rsidR="00583B5F" w:rsidRPr="00583B5F" w14:paraId="4427FCE5" w14:textId="77777777" w:rsidTr="00AA3E7D">
        <w:trPr>
          <w:trHeight w:val="300"/>
        </w:trPr>
        <w:tc>
          <w:tcPr>
            <w:tcW w:w="400" w:type="dxa"/>
            <w:tcBorders>
              <w:top w:val="nil"/>
              <w:left w:val="nil"/>
              <w:bottom w:val="nil"/>
              <w:right w:val="nil"/>
            </w:tcBorders>
            <w:shd w:val="clear" w:color="auto" w:fill="auto"/>
            <w:noWrap/>
            <w:vAlign w:val="center"/>
            <w:hideMark/>
          </w:tcPr>
          <w:p w14:paraId="2ACC3D4E"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858B20C"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DB378F5"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Usage:</w:t>
            </w:r>
          </w:p>
        </w:tc>
        <w:tc>
          <w:tcPr>
            <w:tcW w:w="3900" w:type="dxa"/>
            <w:tcBorders>
              <w:top w:val="nil"/>
              <w:left w:val="nil"/>
              <w:bottom w:val="nil"/>
              <w:right w:val="nil"/>
            </w:tcBorders>
            <w:shd w:val="clear" w:color="auto" w:fill="auto"/>
            <w:noWrap/>
            <w:vAlign w:val="center"/>
            <w:hideMark/>
          </w:tcPr>
          <w:p w14:paraId="69343FEB" w14:textId="50935F20" w:rsidR="00583B5F" w:rsidRPr="00583B5F" w:rsidRDefault="00A11D43" w:rsidP="00AA3E7D">
            <w:pPr>
              <w:spacing w:after="0" w:line="240" w:lineRule="auto"/>
              <w:rPr>
                <w:rFonts w:eastAsia="Times New Roman" w:cs="Times New Roman"/>
              </w:rPr>
            </w:pPr>
            <w:r>
              <w:rPr>
                <w:rFonts w:eastAsia="Times New Roman" w:cs="Times New Roman"/>
              </w:rPr>
              <w:t>Conditional</w:t>
            </w:r>
            <w:r w:rsidR="00583B5F" w:rsidRPr="00583B5F">
              <w:rPr>
                <w:rFonts w:eastAsia="Times New Roman" w:cs="Times New Roman"/>
              </w:rPr>
              <w:t xml:space="preserve"> (Optional)</w:t>
            </w:r>
          </w:p>
        </w:tc>
        <w:tc>
          <w:tcPr>
            <w:tcW w:w="1120" w:type="dxa"/>
            <w:tcBorders>
              <w:top w:val="nil"/>
              <w:left w:val="nil"/>
              <w:bottom w:val="nil"/>
              <w:right w:val="nil"/>
            </w:tcBorders>
            <w:shd w:val="clear" w:color="auto" w:fill="auto"/>
            <w:vAlign w:val="center"/>
            <w:hideMark/>
          </w:tcPr>
          <w:p w14:paraId="14851063" w14:textId="77777777" w:rsidR="00583B5F" w:rsidRPr="00583B5F" w:rsidRDefault="00583B5F" w:rsidP="00AA3E7D">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FD25CA9"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439B029"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r>
      <w:tr w:rsidR="00583B5F" w:rsidRPr="00583B5F" w14:paraId="3C883086" w14:textId="77777777" w:rsidTr="00AA3E7D">
        <w:trPr>
          <w:trHeight w:val="300"/>
        </w:trPr>
        <w:tc>
          <w:tcPr>
            <w:tcW w:w="400" w:type="dxa"/>
            <w:tcBorders>
              <w:top w:val="nil"/>
              <w:left w:val="nil"/>
              <w:bottom w:val="nil"/>
              <w:right w:val="nil"/>
            </w:tcBorders>
            <w:shd w:val="clear" w:color="auto" w:fill="auto"/>
            <w:noWrap/>
            <w:vAlign w:val="center"/>
            <w:hideMark/>
          </w:tcPr>
          <w:p w14:paraId="4D1DBB87"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8AFF7D2"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1C2FB98"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Max Use</w:t>
            </w:r>
          </w:p>
        </w:tc>
        <w:tc>
          <w:tcPr>
            <w:tcW w:w="3900" w:type="dxa"/>
            <w:tcBorders>
              <w:top w:val="nil"/>
              <w:left w:val="nil"/>
              <w:bottom w:val="nil"/>
              <w:right w:val="nil"/>
            </w:tcBorders>
            <w:shd w:val="clear" w:color="auto" w:fill="auto"/>
            <w:noWrap/>
            <w:vAlign w:val="center"/>
            <w:hideMark/>
          </w:tcPr>
          <w:p w14:paraId="103ADAED" w14:textId="77777777" w:rsidR="00583B5F" w:rsidRPr="00583B5F" w:rsidRDefault="00583B5F" w:rsidP="00AA3E7D">
            <w:pPr>
              <w:spacing w:after="0" w:line="240" w:lineRule="auto"/>
              <w:rPr>
                <w:rFonts w:eastAsia="Times New Roman" w:cs="Times New Roman"/>
              </w:rPr>
            </w:pPr>
            <w:r w:rsidRPr="00583B5F">
              <w:rPr>
                <w:rFonts w:eastAsia="Times New Roman" w:cs="Times New Roman"/>
              </w:rPr>
              <w:t>2</w:t>
            </w:r>
          </w:p>
        </w:tc>
        <w:tc>
          <w:tcPr>
            <w:tcW w:w="1120" w:type="dxa"/>
            <w:tcBorders>
              <w:top w:val="nil"/>
              <w:left w:val="nil"/>
              <w:bottom w:val="nil"/>
              <w:right w:val="nil"/>
            </w:tcBorders>
            <w:shd w:val="clear" w:color="auto" w:fill="auto"/>
            <w:vAlign w:val="center"/>
            <w:hideMark/>
          </w:tcPr>
          <w:p w14:paraId="3CED6E5F" w14:textId="77777777" w:rsidR="00583B5F" w:rsidRPr="00583B5F" w:rsidRDefault="00583B5F" w:rsidP="00AA3E7D">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BAFF5CB"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875714C"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r>
      <w:tr w:rsidR="00583B5F" w:rsidRPr="00DF4B7B" w14:paraId="6001E892" w14:textId="77777777" w:rsidTr="00AA3E7D">
        <w:trPr>
          <w:trHeight w:val="600"/>
        </w:trPr>
        <w:tc>
          <w:tcPr>
            <w:tcW w:w="400" w:type="dxa"/>
            <w:tcBorders>
              <w:top w:val="nil"/>
              <w:left w:val="nil"/>
              <w:bottom w:val="nil"/>
              <w:right w:val="nil"/>
            </w:tcBorders>
            <w:shd w:val="clear" w:color="auto" w:fill="auto"/>
            <w:noWrap/>
            <w:vAlign w:val="center"/>
            <w:hideMark/>
          </w:tcPr>
          <w:p w14:paraId="4FBA5C32"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B6FC9FF"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AA521B0"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Purpose:</w:t>
            </w:r>
          </w:p>
        </w:tc>
        <w:tc>
          <w:tcPr>
            <w:tcW w:w="3900" w:type="dxa"/>
            <w:tcBorders>
              <w:top w:val="nil"/>
              <w:left w:val="nil"/>
              <w:bottom w:val="nil"/>
              <w:right w:val="nil"/>
            </w:tcBorders>
            <w:shd w:val="clear" w:color="auto" w:fill="auto"/>
            <w:vAlign w:val="center"/>
            <w:hideMark/>
          </w:tcPr>
          <w:p w14:paraId="3C0A45EA" w14:textId="77777777" w:rsidR="00583B5F" w:rsidRPr="00583B5F" w:rsidRDefault="00583B5F" w:rsidP="00AA3E7D">
            <w:pPr>
              <w:spacing w:after="0" w:line="240" w:lineRule="auto"/>
              <w:rPr>
                <w:rFonts w:eastAsia="Times New Roman" w:cs="Times New Roman"/>
                <w:lang w:val="en-US"/>
              </w:rPr>
            </w:pPr>
            <w:r w:rsidRPr="00583B5F">
              <w:rPr>
                <w:rFonts w:eastAsia="Times New Roman" w:cs="Times New Roman"/>
                <w:lang w:val="en-US"/>
              </w:rPr>
              <w:t>A group of segments identifying a contact and its communications related to the party.</w:t>
            </w:r>
          </w:p>
        </w:tc>
        <w:tc>
          <w:tcPr>
            <w:tcW w:w="1120" w:type="dxa"/>
            <w:tcBorders>
              <w:top w:val="nil"/>
              <w:left w:val="nil"/>
              <w:bottom w:val="nil"/>
              <w:right w:val="nil"/>
            </w:tcBorders>
            <w:shd w:val="clear" w:color="auto" w:fill="auto"/>
            <w:vAlign w:val="center"/>
            <w:hideMark/>
          </w:tcPr>
          <w:p w14:paraId="7128E7D7" w14:textId="77777777" w:rsidR="00583B5F" w:rsidRPr="00583B5F" w:rsidRDefault="00583B5F" w:rsidP="00AA3E7D">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9530809"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11680E86"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2D481502" w14:textId="77777777" w:rsidTr="00AA3E7D">
        <w:trPr>
          <w:trHeight w:val="375"/>
        </w:trPr>
        <w:tc>
          <w:tcPr>
            <w:tcW w:w="400" w:type="dxa"/>
            <w:tcBorders>
              <w:top w:val="nil"/>
              <w:left w:val="nil"/>
              <w:bottom w:val="nil"/>
              <w:right w:val="nil"/>
            </w:tcBorders>
            <w:shd w:val="clear" w:color="auto" w:fill="auto"/>
            <w:noWrap/>
            <w:vAlign w:val="center"/>
            <w:hideMark/>
          </w:tcPr>
          <w:p w14:paraId="30ED6B57"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1F3BBA81"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16EAECB"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lang w:val="en-US"/>
              </w:rPr>
            </w:pPr>
          </w:p>
        </w:tc>
        <w:tc>
          <w:tcPr>
            <w:tcW w:w="3900" w:type="dxa"/>
            <w:tcBorders>
              <w:top w:val="nil"/>
              <w:left w:val="nil"/>
              <w:bottom w:val="nil"/>
              <w:right w:val="nil"/>
            </w:tcBorders>
            <w:shd w:val="clear" w:color="auto" w:fill="auto"/>
            <w:noWrap/>
            <w:vAlign w:val="center"/>
            <w:hideMark/>
          </w:tcPr>
          <w:p w14:paraId="1E3489F9" w14:textId="77777777" w:rsidR="00583B5F" w:rsidRPr="00583B5F" w:rsidRDefault="00583B5F" w:rsidP="00AA3E7D">
            <w:pPr>
              <w:spacing w:after="0" w:line="240" w:lineRule="auto"/>
              <w:jc w:val="center"/>
              <w:rPr>
                <w:rFonts w:eastAsia="Times New Roman" w:cs="Times New Roman"/>
                <w:b/>
                <w:bCs/>
                <w:sz w:val="28"/>
                <w:szCs w:val="28"/>
              </w:rPr>
            </w:pPr>
            <w:r w:rsidRPr="00583B5F">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609DE255" w14:textId="77777777" w:rsidR="00583B5F" w:rsidRPr="00583B5F" w:rsidRDefault="00583B5F" w:rsidP="00AA3E7D">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400BEA8"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B9EFC76"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r>
      <w:tr w:rsidR="00583B5F" w:rsidRPr="00583B5F" w14:paraId="39391973" w14:textId="77777777" w:rsidTr="00AA3E7D">
        <w:trPr>
          <w:trHeight w:val="600"/>
        </w:trPr>
        <w:tc>
          <w:tcPr>
            <w:tcW w:w="400" w:type="dxa"/>
            <w:tcBorders>
              <w:top w:val="nil"/>
              <w:left w:val="nil"/>
              <w:bottom w:val="nil"/>
              <w:right w:val="nil"/>
            </w:tcBorders>
            <w:shd w:val="clear" w:color="auto" w:fill="auto"/>
            <w:noWrap/>
            <w:vAlign w:val="center"/>
            <w:hideMark/>
          </w:tcPr>
          <w:p w14:paraId="415AB4E9" w14:textId="77777777" w:rsidR="00583B5F" w:rsidRPr="00583B5F" w:rsidRDefault="00583B5F" w:rsidP="00AA3E7D">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FDB178D" w14:textId="77777777" w:rsidR="00583B5F" w:rsidRPr="00583B5F" w:rsidRDefault="00583B5F" w:rsidP="00AA3E7D">
            <w:pPr>
              <w:spacing w:after="0" w:line="240" w:lineRule="auto"/>
              <w:jc w:val="center"/>
              <w:rPr>
                <w:rFonts w:eastAsia="Times New Roman" w:cs="Times New Roman"/>
                <w:u w:val="single"/>
              </w:rPr>
            </w:pPr>
            <w:r w:rsidRPr="00583B5F">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23234BF3" w14:textId="77777777" w:rsidR="00583B5F" w:rsidRPr="00583B5F" w:rsidRDefault="00583B5F" w:rsidP="00AA3E7D">
            <w:pPr>
              <w:spacing w:after="0" w:line="240" w:lineRule="auto"/>
              <w:jc w:val="center"/>
              <w:rPr>
                <w:rFonts w:eastAsia="Times New Roman" w:cs="Times New Roman"/>
                <w:u w:val="single"/>
              </w:rPr>
            </w:pPr>
            <w:r w:rsidRPr="00583B5F">
              <w:rPr>
                <w:rFonts w:eastAsia="Times New Roman" w:cs="Times New Roman"/>
                <w:u w:val="single"/>
              </w:rPr>
              <w:t>Seq.Id.</w:t>
            </w:r>
          </w:p>
        </w:tc>
        <w:tc>
          <w:tcPr>
            <w:tcW w:w="3900" w:type="dxa"/>
            <w:tcBorders>
              <w:top w:val="nil"/>
              <w:left w:val="nil"/>
              <w:bottom w:val="nil"/>
              <w:right w:val="nil"/>
            </w:tcBorders>
            <w:shd w:val="clear" w:color="auto" w:fill="auto"/>
            <w:noWrap/>
            <w:vAlign w:val="center"/>
            <w:hideMark/>
          </w:tcPr>
          <w:p w14:paraId="1C2566F2" w14:textId="77777777" w:rsidR="00583B5F" w:rsidRPr="00583B5F" w:rsidRDefault="00583B5F" w:rsidP="00AA3E7D">
            <w:pPr>
              <w:spacing w:after="0" w:line="240" w:lineRule="auto"/>
              <w:rPr>
                <w:rFonts w:eastAsia="Times New Roman" w:cs="Times New Roman"/>
                <w:u w:val="single"/>
              </w:rPr>
            </w:pPr>
            <w:r w:rsidRPr="00583B5F">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1EB1832" w14:textId="77777777" w:rsidR="00583B5F" w:rsidRPr="00583B5F" w:rsidRDefault="00583B5F" w:rsidP="00AA3E7D">
            <w:pPr>
              <w:spacing w:after="0" w:line="240" w:lineRule="auto"/>
              <w:jc w:val="center"/>
              <w:rPr>
                <w:rFonts w:eastAsia="Times New Roman" w:cs="Times New Roman"/>
                <w:u w:val="single"/>
              </w:rPr>
            </w:pPr>
            <w:r w:rsidRPr="00583B5F">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130C1E8B" w14:textId="77777777" w:rsidR="00583B5F" w:rsidRPr="00583B5F" w:rsidRDefault="00583B5F" w:rsidP="00AA3E7D">
            <w:pPr>
              <w:spacing w:after="0" w:line="240" w:lineRule="auto"/>
              <w:jc w:val="center"/>
              <w:rPr>
                <w:rFonts w:eastAsia="Times New Roman" w:cs="Times New Roman"/>
                <w:u w:val="single"/>
              </w:rPr>
            </w:pPr>
            <w:r w:rsidRPr="00583B5F">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52FC6EF2" w14:textId="77777777" w:rsidR="00583B5F" w:rsidRPr="00583B5F" w:rsidRDefault="00583B5F" w:rsidP="00AA3E7D">
            <w:pPr>
              <w:spacing w:after="0" w:line="240" w:lineRule="auto"/>
              <w:jc w:val="center"/>
              <w:rPr>
                <w:rFonts w:eastAsia="Times New Roman" w:cs="Times New Roman"/>
                <w:u w:val="single"/>
              </w:rPr>
            </w:pPr>
            <w:r w:rsidRPr="00583B5F">
              <w:rPr>
                <w:rFonts w:eastAsia="Times New Roman" w:cs="Times New Roman"/>
                <w:u w:val="single"/>
              </w:rPr>
              <w:t>Group Repeat</w:t>
            </w:r>
          </w:p>
        </w:tc>
      </w:tr>
      <w:tr w:rsidR="00583B5F" w:rsidRPr="00583B5F" w14:paraId="66A2D0CA" w14:textId="77777777" w:rsidTr="00AA3E7D">
        <w:trPr>
          <w:trHeight w:val="300"/>
        </w:trPr>
        <w:tc>
          <w:tcPr>
            <w:tcW w:w="400" w:type="dxa"/>
            <w:tcBorders>
              <w:top w:val="nil"/>
              <w:left w:val="nil"/>
              <w:bottom w:val="nil"/>
              <w:right w:val="nil"/>
            </w:tcBorders>
            <w:shd w:val="clear" w:color="auto" w:fill="auto"/>
            <w:noWrap/>
            <w:vAlign w:val="center"/>
            <w:hideMark/>
          </w:tcPr>
          <w:p w14:paraId="4B03460C"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M</w:t>
            </w:r>
          </w:p>
        </w:tc>
        <w:tc>
          <w:tcPr>
            <w:tcW w:w="920" w:type="dxa"/>
            <w:tcBorders>
              <w:top w:val="nil"/>
              <w:left w:val="nil"/>
              <w:bottom w:val="nil"/>
              <w:right w:val="nil"/>
            </w:tcBorders>
            <w:shd w:val="clear" w:color="auto" w:fill="auto"/>
            <w:vAlign w:val="center"/>
            <w:hideMark/>
          </w:tcPr>
          <w:p w14:paraId="57A30476"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0380</w:t>
            </w:r>
          </w:p>
        </w:tc>
        <w:tc>
          <w:tcPr>
            <w:tcW w:w="1340" w:type="dxa"/>
            <w:tcBorders>
              <w:top w:val="nil"/>
              <w:left w:val="nil"/>
              <w:bottom w:val="nil"/>
              <w:right w:val="nil"/>
            </w:tcBorders>
            <w:shd w:val="clear" w:color="auto" w:fill="auto"/>
            <w:vAlign w:val="center"/>
            <w:hideMark/>
          </w:tcPr>
          <w:p w14:paraId="23EF155C"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CTA</w:t>
            </w:r>
          </w:p>
        </w:tc>
        <w:tc>
          <w:tcPr>
            <w:tcW w:w="3900" w:type="dxa"/>
            <w:tcBorders>
              <w:top w:val="nil"/>
              <w:left w:val="nil"/>
              <w:bottom w:val="nil"/>
              <w:right w:val="nil"/>
            </w:tcBorders>
            <w:shd w:val="clear" w:color="auto" w:fill="auto"/>
            <w:noWrap/>
            <w:vAlign w:val="center"/>
            <w:hideMark/>
          </w:tcPr>
          <w:p w14:paraId="261332E1" w14:textId="77777777" w:rsidR="00583B5F" w:rsidRPr="00583B5F" w:rsidRDefault="00583B5F" w:rsidP="00AA3E7D">
            <w:pPr>
              <w:spacing w:after="0" w:line="240" w:lineRule="auto"/>
              <w:rPr>
                <w:rFonts w:eastAsia="Times New Roman" w:cs="Times New Roman"/>
              </w:rPr>
            </w:pPr>
            <w:r w:rsidRPr="00583B5F">
              <w:rPr>
                <w:rFonts w:eastAsia="Times New Roman" w:cs="Times New Roman"/>
              </w:rPr>
              <w:t>Contact Information</w:t>
            </w:r>
          </w:p>
        </w:tc>
        <w:tc>
          <w:tcPr>
            <w:tcW w:w="1120" w:type="dxa"/>
            <w:tcBorders>
              <w:top w:val="nil"/>
              <w:left w:val="nil"/>
              <w:bottom w:val="nil"/>
              <w:right w:val="nil"/>
            </w:tcBorders>
            <w:shd w:val="clear" w:color="auto" w:fill="auto"/>
            <w:vAlign w:val="center"/>
            <w:hideMark/>
          </w:tcPr>
          <w:p w14:paraId="4993AE04"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M</w:t>
            </w:r>
          </w:p>
        </w:tc>
        <w:tc>
          <w:tcPr>
            <w:tcW w:w="1120" w:type="dxa"/>
            <w:tcBorders>
              <w:top w:val="nil"/>
              <w:left w:val="nil"/>
              <w:bottom w:val="nil"/>
              <w:right w:val="nil"/>
            </w:tcBorders>
            <w:shd w:val="clear" w:color="auto" w:fill="auto"/>
            <w:vAlign w:val="center"/>
            <w:hideMark/>
          </w:tcPr>
          <w:p w14:paraId="4187A5D8"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0BF239DF" w14:textId="77777777" w:rsidR="00583B5F" w:rsidRPr="00583B5F" w:rsidRDefault="00583B5F" w:rsidP="00AA3E7D">
            <w:pPr>
              <w:spacing w:after="0" w:line="240" w:lineRule="auto"/>
              <w:jc w:val="center"/>
              <w:rPr>
                <w:rFonts w:eastAsia="Times New Roman" w:cs="Times New Roman"/>
              </w:rPr>
            </w:pPr>
          </w:p>
        </w:tc>
      </w:tr>
      <w:tr w:rsidR="00583B5F" w:rsidRPr="00583B5F" w14:paraId="1947ED52" w14:textId="77777777" w:rsidTr="00AA3E7D">
        <w:trPr>
          <w:trHeight w:val="300"/>
        </w:trPr>
        <w:tc>
          <w:tcPr>
            <w:tcW w:w="400" w:type="dxa"/>
            <w:tcBorders>
              <w:top w:val="nil"/>
              <w:left w:val="nil"/>
              <w:bottom w:val="nil"/>
              <w:right w:val="nil"/>
            </w:tcBorders>
            <w:shd w:val="clear" w:color="auto" w:fill="auto"/>
            <w:noWrap/>
            <w:vAlign w:val="center"/>
            <w:hideMark/>
          </w:tcPr>
          <w:p w14:paraId="0F30B8BE"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5B2BFEF4"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0390</w:t>
            </w:r>
          </w:p>
        </w:tc>
        <w:tc>
          <w:tcPr>
            <w:tcW w:w="1340" w:type="dxa"/>
            <w:tcBorders>
              <w:top w:val="nil"/>
              <w:left w:val="nil"/>
              <w:bottom w:val="nil"/>
              <w:right w:val="nil"/>
            </w:tcBorders>
            <w:shd w:val="clear" w:color="auto" w:fill="auto"/>
            <w:noWrap/>
            <w:vAlign w:val="center"/>
            <w:hideMark/>
          </w:tcPr>
          <w:p w14:paraId="41E0BDBE"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COM</w:t>
            </w:r>
          </w:p>
        </w:tc>
        <w:tc>
          <w:tcPr>
            <w:tcW w:w="3900" w:type="dxa"/>
            <w:tcBorders>
              <w:top w:val="nil"/>
              <w:left w:val="nil"/>
              <w:bottom w:val="nil"/>
              <w:right w:val="nil"/>
            </w:tcBorders>
            <w:shd w:val="clear" w:color="auto" w:fill="auto"/>
            <w:noWrap/>
            <w:vAlign w:val="center"/>
            <w:hideMark/>
          </w:tcPr>
          <w:p w14:paraId="65DBF976" w14:textId="77777777" w:rsidR="00583B5F" w:rsidRPr="00583B5F" w:rsidRDefault="00583B5F" w:rsidP="00AA3E7D">
            <w:pPr>
              <w:spacing w:after="0" w:line="240" w:lineRule="auto"/>
              <w:rPr>
                <w:rFonts w:eastAsia="Times New Roman" w:cs="Times New Roman"/>
              </w:rPr>
            </w:pPr>
            <w:r w:rsidRPr="00583B5F">
              <w:rPr>
                <w:rFonts w:eastAsia="Times New Roman" w:cs="Times New Roman"/>
              </w:rPr>
              <w:t>Communication contact</w:t>
            </w:r>
          </w:p>
        </w:tc>
        <w:tc>
          <w:tcPr>
            <w:tcW w:w="1120" w:type="dxa"/>
            <w:tcBorders>
              <w:top w:val="nil"/>
              <w:left w:val="nil"/>
              <w:bottom w:val="nil"/>
              <w:right w:val="nil"/>
            </w:tcBorders>
            <w:shd w:val="clear" w:color="auto" w:fill="auto"/>
            <w:noWrap/>
            <w:vAlign w:val="center"/>
            <w:hideMark/>
          </w:tcPr>
          <w:p w14:paraId="42FE2318"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2A9539E5" w14:textId="77777777" w:rsidR="00583B5F" w:rsidRPr="00583B5F" w:rsidRDefault="00583B5F" w:rsidP="00AA3E7D">
            <w:pPr>
              <w:spacing w:after="0" w:line="240" w:lineRule="auto"/>
              <w:jc w:val="center"/>
              <w:rPr>
                <w:rFonts w:eastAsia="Times New Roman" w:cs="Times New Roman"/>
              </w:rPr>
            </w:pPr>
            <w:r w:rsidRPr="00583B5F">
              <w:rPr>
                <w:rFonts w:eastAsia="Times New Roman" w:cs="Times New Roman"/>
              </w:rPr>
              <w:t>3</w:t>
            </w:r>
          </w:p>
        </w:tc>
        <w:tc>
          <w:tcPr>
            <w:tcW w:w="960" w:type="dxa"/>
            <w:tcBorders>
              <w:top w:val="nil"/>
              <w:left w:val="nil"/>
              <w:bottom w:val="nil"/>
              <w:right w:val="nil"/>
            </w:tcBorders>
            <w:shd w:val="clear" w:color="auto" w:fill="auto"/>
            <w:noWrap/>
            <w:vAlign w:val="center"/>
            <w:hideMark/>
          </w:tcPr>
          <w:p w14:paraId="39DAC86E" w14:textId="77777777" w:rsidR="00583B5F" w:rsidRPr="00583B5F" w:rsidRDefault="00583B5F" w:rsidP="00AA3E7D">
            <w:pPr>
              <w:spacing w:after="0" w:line="240" w:lineRule="auto"/>
              <w:jc w:val="center"/>
              <w:rPr>
                <w:rFonts w:eastAsia="Times New Roman" w:cs="Times New Roman"/>
              </w:rPr>
            </w:pPr>
          </w:p>
        </w:tc>
      </w:tr>
    </w:tbl>
    <w:p w14:paraId="77680F98" w14:textId="77777777" w:rsidR="00583B5F" w:rsidRDefault="00583B5F">
      <w:pPr>
        <w:rPr>
          <w:lang w:val="en-US"/>
        </w:rPr>
      </w:pPr>
    </w:p>
    <w:p w14:paraId="6E2B2BE2" w14:textId="77777777" w:rsidR="00583B5F" w:rsidRDefault="00583B5F">
      <w:pPr>
        <w:rPr>
          <w:lang w:val="en-US"/>
        </w:rPr>
      </w:pPr>
      <w:r>
        <w:rPr>
          <w:lang w:val="en-US"/>
        </w:rPr>
        <w:br w:type="page"/>
      </w:r>
    </w:p>
    <w:p w14:paraId="093F6C13" w14:textId="3E468E8B" w:rsidR="00583B5F" w:rsidRDefault="005C0E20" w:rsidP="00583B5F">
      <w:pPr>
        <w:pStyle w:val="Kop2"/>
        <w:rPr>
          <w:lang w:val="en-US"/>
        </w:rPr>
      </w:pPr>
      <w:bookmarkStart w:id="155" w:name="_Toc9445856"/>
      <w:r>
        <w:rPr>
          <w:lang w:val="en-US"/>
        </w:rPr>
        <w:t>4.</w:t>
      </w:r>
      <w:r w:rsidR="00583B5F">
        <w:rPr>
          <w:lang w:val="en-US"/>
        </w:rPr>
        <w:t>63</w:t>
      </w:r>
      <w:r w:rsidR="00583B5F">
        <w:rPr>
          <w:lang w:val="en-US"/>
        </w:rPr>
        <w:tab/>
        <w:t>CTA – Contact Information (Emergency DG contact)</w:t>
      </w:r>
      <w:bookmarkEnd w:id="155"/>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583B5F" w:rsidRPr="00583B5F" w14:paraId="00ECF91B" w14:textId="77777777" w:rsidTr="00B44251">
        <w:trPr>
          <w:trHeight w:val="675"/>
        </w:trPr>
        <w:tc>
          <w:tcPr>
            <w:tcW w:w="920" w:type="dxa"/>
            <w:tcBorders>
              <w:top w:val="nil"/>
              <w:left w:val="nil"/>
              <w:bottom w:val="nil"/>
              <w:right w:val="nil"/>
            </w:tcBorders>
            <w:shd w:val="clear" w:color="auto" w:fill="auto"/>
            <w:vAlign w:val="center"/>
            <w:hideMark/>
          </w:tcPr>
          <w:p w14:paraId="6121C8D3" w14:textId="77777777" w:rsidR="00583B5F" w:rsidRPr="00C45C90" w:rsidRDefault="00583B5F" w:rsidP="00B44251">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68224222"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054FF962" w14:textId="77777777" w:rsidR="00583B5F" w:rsidRPr="00583B5F" w:rsidRDefault="00583B5F" w:rsidP="00B44251">
            <w:pPr>
              <w:spacing w:after="0" w:line="240" w:lineRule="auto"/>
              <w:rPr>
                <w:rFonts w:eastAsia="Times New Roman" w:cs="Times New Roman"/>
                <w:b/>
                <w:bCs/>
                <w:sz w:val="52"/>
                <w:szCs w:val="52"/>
              </w:rPr>
            </w:pPr>
            <w:r w:rsidRPr="00583B5F">
              <w:rPr>
                <w:rFonts w:eastAsia="Times New Roman" w:cs="Times New Roman"/>
                <w:b/>
                <w:bCs/>
                <w:sz w:val="52"/>
                <w:szCs w:val="52"/>
              </w:rPr>
              <w:t>CTA</w:t>
            </w:r>
          </w:p>
        </w:tc>
        <w:tc>
          <w:tcPr>
            <w:tcW w:w="2240" w:type="dxa"/>
            <w:gridSpan w:val="2"/>
            <w:tcBorders>
              <w:top w:val="nil"/>
              <w:left w:val="nil"/>
              <w:bottom w:val="nil"/>
              <w:right w:val="nil"/>
            </w:tcBorders>
            <w:shd w:val="clear" w:color="auto" w:fill="auto"/>
            <w:vAlign w:val="center"/>
            <w:hideMark/>
          </w:tcPr>
          <w:p w14:paraId="681ECEB6"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Contact Information</w:t>
            </w:r>
          </w:p>
        </w:tc>
      </w:tr>
      <w:tr w:rsidR="00583B5F" w:rsidRPr="00583B5F" w14:paraId="039D85D8" w14:textId="77777777" w:rsidTr="00B44251">
        <w:trPr>
          <w:trHeight w:val="300"/>
        </w:trPr>
        <w:tc>
          <w:tcPr>
            <w:tcW w:w="920" w:type="dxa"/>
            <w:tcBorders>
              <w:top w:val="nil"/>
              <w:left w:val="nil"/>
              <w:bottom w:val="nil"/>
              <w:right w:val="nil"/>
            </w:tcBorders>
            <w:shd w:val="clear" w:color="auto" w:fill="auto"/>
            <w:vAlign w:val="center"/>
            <w:hideMark/>
          </w:tcPr>
          <w:p w14:paraId="1E1D443F"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3CFEAA5"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A69A567"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0380 (Trigger segment)</w:t>
            </w:r>
          </w:p>
        </w:tc>
        <w:tc>
          <w:tcPr>
            <w:tcW w:w="1120" w:type="dxa"/>
            <w:tcBorders>
              <w:top w:val="nil"/>
              <w:left w:val="nil"/>
              <w:bottom w:val="nil"/>
              <w:right w:val="nil"/>
            </w:tcBorders>
            <w:shd w:val="clear" w:color="auto" w:fill="auto"/>
            <w:vAlign w:val="center"/>
            <w:hideMark/>
          </w:tcPr>
          <w:p w14:paraId="01FB4055"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EDF9D2D"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6D2B09D5" w14:textId="77777777" w:rsidTr="00B44251">
        <w:trPr>
          <w:trHeight w:val="300"/>
        </w:trPr>
        <w:tc>
          <w:tcPr>
            <w:tcW w:w="920" w:type="dxa"/>
            <w:tcBorders>
              <w:top w:val="nil"/>
              <w:left w:val="nil"/>
              <w:bottom w:val="nil"/>
              <w:right w:val="nil"/>
            </w:tcBorders>
            <w:shd w:val="clear" w:color="auto" w:fill="auto"/>
            <w:vAlign w:val="center"/>
            <w:hideMark/>
          </w:tcPr>
          <w:p w14:paraId="4D246651"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87609C5"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336183F6"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SG7-SG10-SG11</w:t>
            </w:r>
          </w:p>
        </w:tc>
        <w:tc>
          <w:tcPr>
            <w:tcW w:w="1120" w:type="dxa"/>
            <w:tcBorders>
              <w:top w:val="nil"/>
              <w:left w:val="nil"/>
              <w:bottom w:val="nil"/>
              <w:right w:val="nil"/>
            </w:tcBorders>
            <w:shd w:val="clear" w:color="auto" w:fill="auto"/>
            <w:vAlign w:val="center"/>
            <w:hideMark/>
          </w:tcPr>
          <w:p w14:paraId="3F105374"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05E4FDF"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6D239BE1" w14:textId="77777777" w:rsidTr="00B44251">
        <w:trPr>
          <w:trHeight w:val="300"/>
        </w:trPr>
        <w:tc>
          <w:tcPr>
            <w:tcW w:w="920" w:type="dxa"/>
            <w:tcBorders>
              <w:top w:val="nil"/>
              <w:left w:val="nil"/>
              <w:bottom w:val="nil"/>
              <w:right w:val="nil"/>
            </w:tcBorders>
            <w:shd w:val="clear" w:color="auto" w:fill="auto"/>
            <w:vAlign w:val="center"/>
            <w:hideMark/>
          </w:tcPr>
          <w:p w14:paraId="272518E8"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5393EBE"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1028DD49"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3</w:t>
            </w:r>
          </w:p>
        </w:tc>
        <w:tc>
          <w:tcPr>
            <w:tcW w:w="1120" w:type="dxa"/>
            <w:tcBorders>
              <w:top w:val="nil"/>
              <w:left w:val="nil"/>
              <w:bottom w:val="nil"/>
              <w:right w:val="nil"/>
            </w:tcBorders>
            <w:shd w:val="clear" w:color="auto" w:fill="auto"/>
            <w:vAlign w:val="center"/>
            <w:hideMark/>
          </w:tcPr>
          <w:p w14:paraId="0ABE0055"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61F62F2"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4FFC3F5F" w14:textId="77777777" w:rsidTr="00B44251">
        <w:trPr>
          <w:trHeight w:val="300"/>
        </w:trPr>
        <w:tc>
          <w:tcPr>
            <w:tcW w:w="920" w:type="dxa"/>
            <w:tcBorders>
              <w:top w:val="nil"/>
              <w:left w:val="nil"/>
              <w:bottom w:val="nil"/>
              <w:right w:val="nil"/>
            </w:tcBorders>
            <w:shd w:val="clear" w:color="auto" w:fill="auto"/>
            <w:vAlign w:val="center"/>
            <w:hideMark/>
          </w:tcPr>
          <w:p w14:paraId="0A1FE8E6"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536713C"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14A2CEAF"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44DFD8C7"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A8C35E4"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0718B8F9" w14:textId="77777777" w:rsidTr="00B44251">
        <w:trPr>
          <w:trHeight w:val="300"/>
        </w:trPr>
        <w:tc>
          <w:tcPr>
            <w:tcW w:w="920" w:type="dxa"/>
            <w:tcBorders>
              <w:top w:val="nil"/>
              <w:left w:val="nil"/>
              <w:bottom w:val="nil"/>
              <w:right w:val="nil"/>
            </w:tcBorders>
            <w:shd w:val="clear" w:color="auto" w:fill="auto"/>
            <w:vAlign w:val="center"/>
            <w:hideMark/>
          </w:tcPr>
          <w:p w14:paraId="1B180DA9"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4D0C053"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576EDEE8"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1</w:t>
            </w:r>
          </w:p>
        </w:tc>
        <w:tc>
          <w:tcPr>
            <w:tcW w:w="1120" w:type="dxa"/>
            <w:tcBorders>
              <w:top w:val="nil"/>
              <w:left w:val="nil"/>
              <w:bottom w:val="nil"/>
              <w:right w:val="nil"/>
            </w:tcBorders>
            <w:shd w:val="clear" w:color="auto" w:fill="auto"/>
            <w:vAlign w:val="center"/>
            <w:hideMark/>
          </w:tcPr>
          <w:p w14:paraId="536A514F"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0BE142C"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DF4B7B" w14:paraId="3CFEC057" w14:textId="77777777" w:rsidTr="00B44251">
        <w:trPr>
          <w:trHeight w:val="600"/>
        </w:trPr>
        <w:tc>
          <w:tcPr>
            <w:tcW w:w="920" w:type="dxa"/>
            <w:tcBorders>
              <w:top w:val="nil"/>
              <w:left w:val="nil"/>
              <w:bottom w:val="nil"/>
              <w:right w:val="nil"/>
            </w:tcBorders>
            <w:shd w:val="clear" w:color="auto" w:fill="auto"/>
            <w:vAlign w:val="center"/>
            <w:hideMark/>
          </w:tcPr>
          <w:p w14:paraId="5A7CEBE4"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57275F4"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Purpose:</w:t>
            </w:r>
          </w:p>
        </w:tc>
        <w:tc>
          <w:tcPr>
            <w:tcW w:w="5320" w:type="dxa"/>
            <w:tcBorders>
              <w:top w:val="nil"/>
              <w:left w:val="nil"/>
              <w:bottom w:val="nil"/>
              <w:right w:val="nil"/>
            </w:tcBorders>
            <w:shd w:val="clear" w:color="auto" w:fill="auto"/>
            <w:vAlign w:val="center"/>
            <w:hideMark/>
          </w:tcPr>
          <w:p w14:paraId="1323C93E"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A segment to identify a person or department within a party.</w:t>
            </w:r>
          </w:p>
        </w:tc>
        <w:tc>
          <w:tcPr>
            <w:tcW w:w="1120" w:type="dxa"/>
            <w:tcBorders>
              <w:top w:val="nil"/>
              <w:left w:val="nil"/>
              <w:bottom w:val="nil"/>
              <w:right w:val="nil"/>
            </w:tcBorders>
            <w:shd w:val="clear" w:color="auto" w:fill="auto"/>
            <w:vAlign w:val="center"/>
            <w:hideMark/>
          </w:tcPr>
          <w:p w14:paraId="5EEBFA75"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DF4376B"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765A1EC2" w14:textId="77777777" w:rsidTr="00B44251">
        <w:trPr>
          <w:trHeight w:val="600"/>
        </w:trPr>
        <w:tc>
          <w:tcPr>
            <w:tcW w:w="920" w:type="dxa"/>
            <w:tcBorders>
              <w:top w:val="nil"/>
              <w:left w:val="nil"/>
              <w:bottom w:val="nil"/>
              <w:right w:val="nil"/>
            </w:tcBorders>
            <w:shd w:val="clear" w:color="auto" w:fill="auto"/>
            <w:vAlign w:val="center"/>
            <w:hideMark/>
          </w:tcPr>
          <w:p w14:paraId="1425937D"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097D9A3"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5C84F0AB" w14:textId="77777777" w:rsidR="00583B5F" w:rsidRPr="00583B5F" w:rsidRDefault="00583B5F" w:rsidP="00B44251">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311C1A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0B3E76A4"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02337F87" w14:textId="77777777" w:rsidTr="00B44251">
        <w:trPr>
          <w:trHeight w:val="375"/>
        </w:trPr>
        <w:tc>
          <w:tcPr>
            <w:tcW w:w="920" w:type="dxa"/>
            <w:tcBorders>
              <w:top w:val="nil"/>
              <w:left w:val="nil"/>
              <w:bottom w:val="nil"/>
              <w:right w:val="nil"/>
            </w:tcBorders>
            <w:shd w:val="clear" w:color="auto" w:fill="auto"/>
            <w:vAlign w:val="center"/>
            <w:hideMark/>
          </w:tcPr>
          <w:p w14:paraId="1C0D293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FF23E6D"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B51BE94" w14:textId="77777777" w:rsidR="00583B5F" w:rsidRPr="00583B5F" w:rsidRDefault="00583B5F" w:rsidP="00B44251">
            <w:pPr>
              <w:spacing w:after="0" w:line="240" w:lineRule="auto"/>
              <w:jc w:val="center"/>
              <w:rPr>
                <w:rFonts w:eastAsia="Times New Roman" w:cs="Times New Roman"/>
                <w:b/>
                <w:bCs/>
                <w:sz w:val="28"/>
                <w:szCs w:val="28"/>
              </w:rPr>
            </w:pPr>
            <w:r w:rsidRPr="00583B5F">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1A090B96" w14:textId="77777777" w:rsidR="00583B5F" w:rsidRPr="00583B5F" w:rsidRDefault="00583B5F" w:rsidP="00B4425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80E2878"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5A0E1AE1" w14:textId="77777777" w:rsidTr="00B44251">
        <w:trPr>
          <w:trHeight w:val="600"/>
        </w:trPr>
        <w:tc>
          <w:tcPr>
            <w:tcW w:w="920" w:type="dxa"/>
            <w:tcBorders>
              <w:top w:val="nil"/>
              <w:left w:val="nil"/>
              <w:bottom w:val="nil"/>
              <w:right w:val="nil"/>
            </w:tcBorders>
            <w:shd w:val="clear" w:color="auto" w:fill="auto"/>
            <w:vAlign w:val="center"/>
            <w:hideMark/>
          </w:tcPr>
          <w:p w14:paraId="0CB02228"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C1B1047"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54C6A06" w14:textId="77777777" w:rsidR="00583B5F" w:rsidRPr="00583B5F" w:rsidRDefault="00583B5F" w:rsidP="00B44251">
            <w:pPr>
              <w:spacing w:after="0" w:line="240" w:lineRule="auto"/>
              <w:rPr>
                <w:rFonts w:eastAsia="Times New Roman" w:cs="Times New Roman"/>
                <w:u w:val="single"/>
              </w:rPr>
            </w:pPr>
            <w:r w:rsidRPr="00583B5F">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F8C2480"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2E60FE72"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User Attributes</w:t>
            </w:r>
          </w:p>
        </w:tc>
      </w:tr>
      <w:tr w:rsidR="00583B5F" w:rsidRPr="00583B5F" w14:paraId="4D70F85A" w14:textId="77777777" w:rsidTr="00B44251">
        <w:trPr>
          <w:trHeight w:val="300"/>
        </w:trPr>
        <w:tc>
          <w:tcPr>
            <w:tcW w:w="920" w:type="dxa"/>
            <w:tcBorders>
              <w:top w:val="nil"/>
              <w:left w:val="nil"/>
              <w:bottom w:val="nil"/>
              <w:right w:val="nil"/>
            </w:tcBorders>
            <w:shd w:val="clear" w:color="auto" w:fill="auto"/>
            <w:vAlign w:val="center"/>
            <w:hideMark/>
          </w:tcPr>
          <w:p w14:paraId="737BD5CD"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3139</w:t>
            </w:r>
          </w:p>
        </w:tc>
        <w:tc>
          <w:tcPr>
            <w:tcW w:w="1340" w:type="dxa"/>
            <w:tcBorders>
              <w:top w:val="nil"/>
              <w:left w:val="nil"/>
              <w:bottom w:val="nil"/>
              <w:right w:val="nil"/>
            </w:tcBorders>
            <w:shd w:val="clear" w:color="auto" w:fill="auto"/>
            <w:vAlign w:val="center"/>
            <w:hideMark/>
          </w:tcPr>
          <w:p w14:paraId="70C62177" w14:textId="77777777" w:rsidR="00583B5F" w:rsidRPr="00583B5F" w:rsidRDefault="00583B5F" w:rsidP="00B44251">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BFEC624" w14:textId="77777777" w:rsidR="00583B5F" w:rsidRPr="00583B5F" w:rsidRDefault="00583B5F" w:rsidP="00B44251">
            <w:pPr>
              <w:spacing w:after="0" w:line="240" w:lineRule="auto"/>
              <w:rPr>
                <w:rFonts w:eastAsia="Times New Roman" w:cs="Times New Roman"/>
                <w:b/>
                <w:bCs/>
              </w:rPr>
            </w:pPr>
            <w:r w:rsidRPr="00583B5F">
              <w:rPr>
                <w:rFonts w:eastAsia="Times New Roman" w:cs="Times New Roman"/>
                <w:b/>
                <w:bCs/>
              </w:rPr>
              <w:t>CONTACT FUNCTION CODE</w:t>
            </w:r>
          </w:p>
        </w:tc>
        <w:tc>
          <w:tcPr>
            <w:tcW w:w="1120" w:type="dxa"/>
            <w:tcBorders>
              <w:top w:val="nil"/>
              <w:left w:val="nil"/>
              <w:bottom w:val="nil"/>
              <w:right w:val="nil"/>
            </w:tcBorders>
            <w:shd w:val="clear" w:color="auto" w:fill="auto"/>
            <w:vAlign w:val="center"/>
            <w:hideMark/>
          </w:tcPr>
          <w:p w14:paraId="78045347"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C1 an..3</w:t>
            </w:r>
          </w:p>
        </w:tc>
        <w:tc>
          <w:tcPr>
            <w:tcW w:w="1120" w:type="dxa"/>
            <w:tcBorders>
              <w:top w:val="nil"/>
              <w:left w:val="nil"/>
              <w:bottom w:val="nil"/>
              <w:right w:val="nil"/>
            </w:tcBorders>
            <w:shd w:val="clear" w:color="auto" w:fill="auto"/>
            <w:vAlign w:val="center"/>
            <w:hideMark/>
          </w:tcPr>
          <w:p w14:paraId="58FBC2E7"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R</w:t>
            </w:r>
          </w:p>
        </w:tc>
      </w:tr>
      <w:tr w:rsidR="00583B5F" w:rsidRPr="00DF4B7B" w14:paraId="3FA54E38" w14:textId="77777777" w:rsidTr="00B44251">
        <w:trPr>
          <w:trHeight w:val="600"/>
        </w:trPr>
        <w:tc>
          <w:tcPr>
            <w:tcW w:w="920" w:type="dxa"/>
            <w:tcBorders>
              <w:top w:val="nil"/>
              <w:left w:val="nil"/>
              <w:bottom w:val="nil"/>
              <w:right w:val="nil"/>
            </w:tcBorders>
            <w:shd w:val="clear" w:color="auto" w:fill="auto"/>
            <w:noWrap/>
            <w:vAlign w:val="center"/>
            <w:hideMark/>
          </w:tcPr>
          <w:p w14:paraId="01F465C6"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7F0FE9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363163D"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Code specifying the function of a contact (e.g. department or person).</w:t>
            </w:r>
          </w:p>
        </w:tc>
        <w:tc>
          <w:tcPr>
            <w:tcW w:w="1120" w:type="dxa"/>
            <w:tcBorders>
              <w:top w:val="nil"/>
              <w:left w:val="nil"/>
              <w:bottom w:val="nil"/>
              <w:right w:val="nil"/>
            </w:tcBorders>
            <w:shd w:val="clear" w:color="auto" w:fill="auto"/>
            <w:noWrap/>
            <w:vAlign w:val="center"/>
            <w:hideMark/>
          </w:tcPr>
          <w:p w14:paraId="5B58DB8E"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AEBB5AB"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DF4B7B" w14:paraId="5C8091F7" w14:textId="77777777" w:rsidTr="00B44251">
        <w:trPr>
          <w:trHeight w:val="600"/>
        </w:trPr>
        <w:tc>
          <w:tcPr>
            <w:tcW w:w="920" w:type="dxa"/>
            <w:tcBorders>
              <w:top w:val="nil"/>
              <w:left w:val="nil"/>
              <w:bottom w:val="nil"/>
              <w:right w:val="nil"/>
            </w:tcBorders>
            <w:shd w:val="clear" w:color="auto" w:fill="auto"/>
            <w:noWrap/>
            <w:vAlign w:val="center"/>
            <w:hideMark/>
          </w:tcPr>
          <w:p w14:paraId="43B67FCD"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51C3EC"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AD61685"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b/>
                <w:bCs/>
                <w:color w:val="FF0000"/>
                <w:lang w:val="en-US"/>
              </w:rPr>
              <w:t>HE</w:t>
            </w:r>
            <w:r w:rsidRPr="00583B5F">
              <w:rPr>
                <w:rFonts w:eastAsia="Times New Roman" w:cs="Times New Roman"/>
                <w:lang w:val="en-US"/>
              </w:rPr>
              <w:t xml:space="preserve"> Emergency dangerous goods contact. Party who is to be contacted to intervene in case of emergency.</w:t>
            </w:r>
          </w:p>
        </w:tc>
        <w:tc>
          <w:tcPr>
            <w:tcW w:w="1120" w:type="dxa"/>
            <w:tcBorders>
              <w:top w:val="nil"/>
              <w:left w:val="nil"/>
              <w:bottom w:val="nil"/>
              <w:right w:val="nil"/>
            </w:tcBorders>
            <w:shd w:val="clear" w:color="auto" w:fill="auto"/>
            <w:noWrap/>
            <w:vAlign w:val="center"/>
            <w:hideMark/>
          </w:tcPr>
          <w:p w14:paraId="222AA15E"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87D5DB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03DE64DA" w14:textId="77777777" w:rsidTr="00B44251">
        <w:trPr>
          <w:trHeight w:val="300"/>
        </w:trPr>
        <w:tc>
          <w:tcPr>
            <w:tcW w:w="920" w:type="dxa"/>
            <w:tcBorders>
              <w:top w:val="nil"/>
              <w:left w:val="nil"/>
              <w:bottom w:val="nil"/>
              <w:right w:val="nil"/>
            </w:tcBorders>
            <w:shd w:val="clear" w:color="auto" w:fill="auto"/>
            <w:noWrap/>
            <w:vAlign w:val="center"/>
            <w:hideMark/>
          </w:tcPr>
          <w:p w14:paraId="4B6C86D3"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C056</w:t>
            </w:r>
          </w:p>
        </w:tc>
        <w:tc>
          <w:tcPr>
            <w:tcW w:w="1340" w:type="dxa"/>
            <w:tcBorders>
              <w:top w:val="nil"/>
              <w:left w:val="nil"/>
              <w:bottom w:val="nil"/>
              <w:right w:val="nil"/>
            </w:tcBorders>
            <w:shd w:val="clear" w:color="auto" w:fill="auto"/>
            <w:noWrap/>
            <w:vAlign w:val="center"/>
            <w:hideMark/>
          </w:tcPr>
          <w:p w14:paraId="1D7D1B2E" w14:textId="77777777" w:rsidR="00583B5F" w:rsidRPr="00583B5F" w:rsidRDefault="00583B5F" w:rsidP="00B44251">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38874F9" w14:textId="77777777" w:rsidR="00583B5F" w:rsidRPr="00583B5F" w:rsidRDefault="00583B5F" w:rsidP="00B44251">
            <w:pPr>
              <w:spacing w:after="0" w:line="240" w:lineRule="auto"/>
              <w:rPr>
                <w:rFonts w:eastAsia="Times New Roman" w:cs="Times New Roman"/>
                <w:b/>
                <w:bCs/>
              </w:rPr>
            </w:pPr>
            <w:r w:rsidRPr="00583B5F">
              <w:rPr>
                <w:rFonts w:eastAsia="Times New Roman" w:cs="Times New Roman"/>
                <w:b/>
                <w:bCs/>
              </w:rPr>
              <w:t>DEPARTMENT OR EMPLOYEE DETAILS</w:t>
            </w:r>
          </w:p>
        </w:tc>
        <w:tc>
          <w:tcPr>
            <w:tcW w:w="1120" w:type="dxa"/>
            <w:tcBorders>
              <w:top w:val="nil"/>
              <w:left w:val="nil"/>
              <w:bottom w:val="nil"/>
              <w:right w:val="nil"/>
            </w:tcBorders>
            <w:shd w:val="clear" w:color="auto" w:fill="auto"/>
            <w:noWrap/>
            <w:vAlign w:val="center"/>
            <w:hideMark/>
          </w:tcPr>
          <w:p w14:paraId="04FC5651"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F881D71"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R</w:t>
            </w:r>
          </w:p>
        </w:tc>
      </w:tr>
      <w:tr w:rsidR="00583B5F" w:rsidRPr="00583B5F" w14:paraId="0E082E98" w14:textId="77777777" w:rsidTr="00B44251">
        <w:trPr>
          <w:trHeight w:val="600"/>
        </w:trPr>
        <w:tc>
          <w:tcPr>
            <w:tcW w:w="920" w:type="dxa"/>
            <w:tcBorders>
              <w:top w:val="nil"/>
              <w:left w:val="nil"/>
              <w:bottom w:val="nil"/>
              <w:right w:val="nil"/>
            </w:tcBorders>
            <w:shd w:val="clear" w:color="auto" w:fill="auto"/>
            <w:noWrap/>
            <w:vAlign w:val="center"/>
            <w:hideMark/>
          </w:tcPr>
          <w:p w14:paraId="05CFA8C9"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A8AD33B"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AD6385B" w14:textId="77777777" w:rsidR="00583B5F" w:rsidRPr="00583B5F" w:rsidRDefault="00583B5F" w:rsidP="00B44251">
            <w:pPr>
              <w:spacing w:after="0" w:line="240" w:lineRule="auto"/>
              <w:rPr>
                <w:rFonts w:eastAsia="Times New Roman" w:cs="Times New Roman"/>
              </w:rPr>
            </w:pPr>
            <w:r w:rsidRPr="00583B5F">
              <w:rPr>
                <w:rFonts w:eastAsia="Times New Roman" w:cs="Times New Roman"/>
                <w:lang w:val="en-US"/>
              </w:rPr>
              <w:t xml:space="preserve">Code and/or name of a department or employee. </w:t>
            </w:r>
            <w:r w:rsidRPr="00583B5F">
              <w:rPr>
                <w:rFonts w:eastAsia="Times New Roman" w:cs="Times New Roman"/>
              </w:rPr>
              <w:t>Code preferred.</w:t>
            </w:r>
          </w:p>
        </w:tc>
        <w:tc>
          <w:tcPr>
            <w:tcW w:w="1120" w:type="dxa"/>
            <w:tcBorders>
              <w:top w:val="nil"/>
              <w:left w:val="nil"/>
              <w:bottom w:val="nil"/>
              <w:right w:val="nil"/>
            </w:tcBorders>
            <w:shd w:val="clear" w:color="auto" w:fill="auto"/>
            <w:noWrap/>
            <w:vAlign w:val="center"/>
            <w:hideMark/>
          </w:tcPr>
          <w:p w14:paraId="573CBE31"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0595469"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26F0BC55" w14:textId="77777777" w:rsidTr="00B44251">
        <w:trPr>
          <w:trHeight w:val="300"/>
        </w:trPr>
        <w:tc>
          <w:tcPr>
            <w:tcW w:w="920" w:type="dxa"/>
            <w:tcBorders>
              <w:top w:val="nil"/>
              <w:left w:val="nil"/>
              <w:bottom w:val="nil"/>
              <w:right w:val="nil"/>
            </w:tcBorders>
            <w:shd w:val="clear" w:color="auto" w:fill="auto"/>
            <w:noWrap/>
            <w:vAlign w:val="center"/>
            <w:hideMark/>
          </w:tcPr>
          <w:p w14:paraId="6AF026A7"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A07BFAB"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3413</w:t>
            </w:r>
          </w:p>
        </w:tc>
        <w:tc>
          <w:tcPr>
            <w:tcW w:w="5320" w:type="dxa"/>
            <w:tcBorders>
              <w:top w:val="nil"/>
              <w:left w:val="nil"/>
              <w:bottom w:val="nil"/>
              <w:right w:val="nil"/>
            </w:tcBorders>
            <w:shd w:val="clear" w:color="auto" w:fill="auto"/>
            <w:noWrap/>
            <w:vAlign w:val="center"/>
            <w:hideMark/>
          </w:tcPr>
          <w:p w14:paraId="3650C549" w14:textId="77777777" w:rsidR="00583B5F" w:rsidRPr="00583B5F" w:rsidRDefault="00583B5F" w:rsidP="00B44251">
            <w:pPr>
              <w:spacing w:after="0" w:line="240" w:lineRule="auto"/>
              <w:rPr>
                <w:rFonts w:eastAsia="Times New Roman" w:cs="Times New Roman"/>
                <w:b/>
                <w:bCs/>
                <w:lang w:val="en-US"/>
              </w:rPr>
            </w:pPr>
            <w:r w:rsidRPr="00583B5F">
              <w:rPr>
                <w:rFonts w:eastAsia="Times New Roman" w:cs="Times New Roman"/>
                <w:b/>
                <w:bCs/>
                <w:lang w:val="en-US"/>
              </w:rPr>
              <w:t>Department or employee name code</w:t>
            </w:r>
          </w:p>
        </w:tc>
        <w:tc>
          <w:tcPr>
            <w:tcW w:w="1120" w:type="dxa"/>
            <w:tcBorders>
              <w:top w:val="nil"/>
              <w:left w:val="nil"/>
              <w:bottom w:val="nil"/>
              <w:right w:val="nil"/>
            </w:tcBorders>
            <w:shd w:val="clear" w:color="auto" w:fill="auto"/>
            <w:noWrap/>
            <w:vAlign w:val="center"/>
            <w:hideMark/>
          </w:tcPr>
          <w:p w14:paraId="53AD43E8"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3912F293"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X</w:t>
            </w:r>
          </w:p>
        </w:tc>
      </w:tr>
      <w:tr w:rsidR="00583B5F" w:rsidRPr="00DF4B7B" w14:paraId="7726830A" w14:textId="77777777" w:rsidTr="00B44251">
        <w:trPr>
          <w:trHeight w:val="300"/>
        </w:trPr>
        <w:tc>
          <w:tcPr>
            <w:tcW w:w="920" w:type="dxa"/>
            <w:tcBorders>
              <w:top w:val="nil"/>
              <w:left w:val="nil"/>
              <w:bottom w:val="nil"/>
              <w:right w:val="nil"/>
            </w:tcBorders>
            <w:shd w:val="clear" w:color="auto" w:fill="auto"/>
            <w:noWrap/>
            <w:vAlign w:val="center"/>
            <w:hideMark/>
          </w:tcPr>
          <w:p w14:paraId="7C75D4EE"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769650"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3714B9D"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Code specifying the name of a department or employee.</w:t>
            </w:r>
          </w:p>
        </w:tc>
        <w:tc>
          <w:tcPr>
            <w:tcW w:w="1120" w:type="dxa"/>
            <w:tcBorders>
              <w:top w:val="nil"/>
              <w:left w:val="nil"/>
              <w:bottom w:val="nil"/>
              <w:right w:val="nil"/>
            </w:tcBorders>
            <w:shd w:val="clear" w:color="auto" w:fill="auto"/>
            <w:noWrap/>
            <w:vAlign w:val="center"/>
            <w:hideMark/>
          </w:tcPr>
          <w:p w14:paraId="7C6E839F"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6BC76CE"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55A8A6AC" w14:textId="77777777" w:rsidTr="00B44251">
        <w:trPr>
          <w:trHeight w:val="300"/>
        </w:trPr>
        <w:tc>
          <w:tcPr>
            <w:tcW w:w="920" w:type="dxa"/>
            <w:tcBorders>
              <w:top w:val="nil"/>
              <w:left w:val="nil"/>
              <w:bottom w:val="nil"/>
              <w:right w:val="nil"/>
            </w:tcBorders>
            <w:shd w:val="clear" w:color="auto" w:fill="auto"/>
            <w:noWrap/>
            <w:vAlign w:val="center"/>
            <w:hideMark/>
          </w:tcPr>
          <w:p w14:paraId="1B7E1E68"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061345A"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3412</w:t>
            </w:r>
          </w:p>
        </w:tc>
        <w:tc>
          <w:tcPr>
            <w:tcW w:w="5320" w:type="dxa"/>
            <w:tcBorders>
              <w:top w:val="nil"/>
              <w:left w:val="nil"/>
              <w:bottom w:val="nil"/>
              <w:right w:val="nil"/>
            </w:tcBorders>
            <w:shd w:val="clear" w:color="auto" w:fill="auto"/>
            <w:noWrap/>
            <w:vAlign w:val="center"/>
            <w:hideMark/>
          </w:tcPr>
          <w:p w14:paraId="3C223FDB" w14:textId="77777777" w:rsidR="00583B5F" w:rsidRPr="00583B5F" w:rsidRDefault="00583B5F" w:rsidP="00B44251">
            <w:pPr>
              <w:spacing w:after="0" w:line="240" w:lineRule="auto"/>
              <w:rPr>
                <w:rFonts w:eastAsia="Times New Roman" w:cs="Times New Roman"/>
                <w:b/>
                <w:bCs/>
              </w:rPr>
            </w:pPr>
            <w:r w:rsidRPr="00583B5F">
              <w:rPr>
                <w:rFonts w:eastAsia="Times New Roman" w:cs="Times New Roman"/>
                <w:b/>
                <w:bCs/>
              </w:rPr>
              <w:t>Department or employee name</w:t>
            </w:r>
          </w:p>
        </w:tc>
        <w:tc>
          <w:tcPr>
            <w:tcW w:w="1120" w:type="dxa"/>
            <w:tcBorders>
              <w:top w:val="nil"/>
              <w:left w:val="nil"/>
              <w:bottom w:val="nil"/>
              <w:right w:val="nil"/>
            </w:tcBorders>
            <w:shd w:val="clear" w:color="auto" w:fill="auto"/>
            <w:noWrap/>
            <w:vAlign w:val="center"/>
            <w:hideMark/>
          </w:tcPr>
          <w:p w14:paraId="08F88243"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0AA05AD"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R</w:t>
            </w:r>
          </w:p>
        </w:tc>
      </w:tr>
      <w:tr w:rsidR="00583B5F" w:rsidRPr="00DF4B7B" w14:paraId="3B2EF753" w14:textId="77777777" w:rsidTr="00B44251">
        <w:trPr>
          <w:trHeight w:val="300"/>
        </w:trPr>
        <w:tc>
          <w:tcPr>
            <w:tcW w:w="920" w:type="dxa"/>
            <w:tcBorders>
              <w:top w:val="nil"/>
              <w:left w:val="nil"/>
              <w:bottom w:val="nil"/>
              <w:right w:val="nil"/>
            </w:tcBorders>
            <w:shd w:val="clear" w:color="auto" w:fill="auto"/>
            <w:noWrap/>
            <w:vAlign w:val="center"/>
            <w:hideMark/>
          </w:tcPr>
          <w:p w14:paraId="420EF2BF"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2835031"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2A85A98"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Name of a department or employee.</w:t>
            </w:r>
          </w:p>
        </w:tc>
        <w:tc>
          <w:tcPr>
            <w:tcW w:w="1120" w:type="dxa"/>
            <w:tcBorders>
              <w:top w:val="nil"/>
              <w:left w:val="nil"/>
              <w:bottom w:val="nil"/>
              <w:right w:val="nil"/>
            </w:tcBorders>
            <w:shd w:val="clear" w:color="auto" w:fill="auto"/>
            <w:noWrap/>
            <w:vAlign w:val="center"/>
            <w:hideMark/>
          </w:tcPr>
          <w:p w14:paraId="5FA8372F"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359E83B"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6734BC10" w14:textId="77777777" w:rsidTr="00B44251">
        <w:trPr>
          <w:trHeight w:val="300"/>
        </w:trPr>
        <w:tc>
          <w:tcPr>
            <w:tcW w:w="920" w:type="dxa"/>
            <w:tcBorders>
              <w:top w:val="nil"/>
              <w:left w:val="nil"/>
              <w:bottom w:val="nil"/>
              <w:right w:val="nil"/>
            </w:tcBorders>
            <w:shd w:val="clear" w:color="auto" w:fill="auto"/>
            <w:noWrap/>
            <w:vAlign w:val="center"/>
            <w:hideMark/>
          </w:tcPr>
          <w:p w14:paraId="13D30778"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1D231AE"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7C8A4B3"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EMERGENCY RESPONSE CONTACT NAME</w:t>
            </w:r>
          </w:p>
        </w:tc>
        <w:tc>
          <w:tcPr>
            <w:tcW w:w="1120" w:type="dxa"/>
            <w:tcBorders>
              <w:top w:val="nil"/>
              <w:left w:val="nil"/>
              <w:bottom w:val="nil"/>
              <w:right w:val="nil"/>
            </w:tcBorders>
            <w:shd w:val="clear" w:color="auto" w:fill="auto"/>
            <w:noWrap/>
            <w:vAlign w:val="center"/>
            <w:hideMark/>
          </w:tcPr>
          <w:p w14:paraId="07631B42"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019573F"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O</w:t>
            </w:r>
          </w:p>
        </w:tc>
      </w:tr>
    </w:tbl>
    <w:p w14:paraId="6D1FAA25" w14:textId="77777777" w:rsidR="00583B5F" w:rsidRDefault="00583B5F">
      <w:pPr>
        <w:rPr>
          <w:lang w:val="en-US"/>
        </w:rPr>
      </w:pPr>
    </w:p>
    <w:p w14:paraId="72CF5057" w14:textId="77777777" w:rsidR="00583B5F" w:rsidRDefault="00583B5F">
      <w:pPr>
        <w:rPr>
          <w:lang w:val="en-US"/>
        </w:rPr>
      </w:pPr>
      <w:r>
        <w:rPr>
          <w:lang w:val="en-US"/>
        </w:rPr>
        <w:br w:type="page"/>
      </w:r>
    </w:p>
    <w:p w14:paraId="164A0009" w14:textId="64E3E339" w:rsidR="00583B5F" w:rsidRDefault="005C0E20" w:rsidP="00583B5F">
      <w:pPr>
        <w:pStyle w:val="Kop2"/>
        <w:rPr>
          <w:lang w:val="en-US"/>
        </w:rPr>
      </w:pPr>
      <w:bookmarkStart w:id="156" w:name="_Toc9445857"/>
      <w:r>
        <w:rPr>
          <w:lang w:val="en-US"/>
        </w:rPr>
        <w:t>4.</w:t>
      </w:r>
      <w:r w:rsidR="00583B5F">
        <w:rPr>
          <w:lang w:val="en-US"/>
        </w:rPr>
        <w:t>64</w:t>
      </w:r>
      <w:r w:rsidR="00583B5F">
        <w:rPr>
          <w:lang w:val="en-US"/>
        </w:rPr>
        <w:tab/>
        <w:t>COM – Communication Contact (Emergency DG contact phone/email)</w:t>
      </w:r>
      <w:bookmarkEnd w:id="156"/>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583B5F" w:rsidRPr="00583B5F" w14:paraId="41D2CD32" w14:textId="77777777" w:rsidTr="00B44251">
        <w:trPr>
          <w:trHeight w:val="675"/>
        </w:trPr>
        <w:tc>
          <w:tcPr>
            <w:tcW w:w="920" w:type="dxa"/>
            <w:tcBorders>
              <w:top w:val="nil"/>
              <w:left w:val="nil"/>
              <w:bottom w:val="nil"/>
              <w:right w:val="nil"/>
            </w:tcBorders>
            <w:shd w:val="clear" w:color="auto" w:fill="auto"/>
            <w:vAlign w:val="center"/>
            <w:hideMark/>
          </w:tcPr>
          <w:p w14:paraId="2FF0186F" w14:textId="77777777" w:rsidR="00583B5F" w:rsidRPr="00C45C90" w:rsidRDefault="00583B5F" w:rsidP="00B44251">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8E638E3"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232118C9" w14:textId="77777777" w:rsidR="00583B5F" w:rsidRPr="00583B5F" w:rsidRDefault="00583B5F" w:rsidP="00B44251">
            <w:pPr>
              <w:spacing w:after="0" w:line="240" w:lineRule="auto"/>
              <w:rPr>
                <w:rFonts w:eastAsia="Times New Roman" w:cs="Times New Roman"/>
                <w:b/>
                <w:bCs/>
                <w:sz w:val="52"/>
                <w:szCs w:val="52"/>
              </w:rPr>
            </w:pPr>
            <w:r w:rsidRPr="00583B5F">
              <w:rPr>
                <w:rFonts w:eastAsia="Times New Roman" w:cs="Times New Roman"/>
                <w:b/>
                <w:bCs/>
                <w:sz w:val="52"/>
                <w:szCs w:val="52"/>
              </w:rPr>
              <w:t>COM</w:t>
            </w:r>
          </w:p>
        </w:tc>
        <w:tc>
          <w:tcPr>
            <w:tcW w:w="2240" w:type="dxa"/>
            <w:gridSpan w:val="2"/>
            <w:tcBorders>
              <w:top w:val="nil"/>
              <w:left w:val="nil"/>
              <w:bottom w:val="nil"/>
              <w:right w:val="nil"/>
            </w:tcBorders>
            <w:shd w:val="clear" w:color="auto" w:fill="auto"/>
            <w:vAlign w:val="center"/>
            <w:hideMark/>
          </w:tcPr>
          <w:p w14:paraId="47C092F6"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Communication Contact</w:t>
            </w:r>
          </w:p>
        </w:tc>
      </w:tr>
      <w:tr w:rsidR="00583B5F" w:rsidRPr="00583B5F" w14:paraId="5FE40F22" w14:textId="77777777" w:rsidTr="00B44251">
        <w:trPr>
          <w:trHeight w:val="300"/>
        </w:trPr>
        <w:tc>
          <w:tcPr>
            <w:tcW w:w="920" w:type="dxa"/>
            <w:tcBorders>
              <w:top w:val="nil"/>
              <w:left w:val="nil"/>
              <w:bottom w:val="nil"/>
              <w:right w:val="nil"/>
            </w:tcBorders>
            <w:shd w:val="clear" w:color="auto" w:fill="auto"/>
            <w:vAlign w:val="center"/>
            <w:hideMark/>
          </w:tcPr>
          <w:p w14:paraId="4F16CB3C"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87F8EFE"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109D8A15"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0390</w:t>
            </w:r>
          </w:p>
        </w:tc>
        <w:tc>
          <w:tcPr>
            <w:tcW w:w="1120" w:type="dxa"/>
            <w:tcBorders>
              <w:top w:val="nil"/>
              <w:left w:val="nil"/>
              <w:bottom w:val="nil"/>
              <w:right w:val="nil"/>
            </w:tcBorders>
            <w:shd w:val="clear" w:color="auto" w:fill="auto"/>
            <w:vAlign w:val="center"/>
            <w:hideMark/>
          </w:tcPr>
          <w:p w14:paraId="06C6F903"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A4B901B"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58D429D8" w14:textId="77777777" w:rsidTr="00B44251">
        <w:trPr>
          <w:trHeight w:val="300"/>
        </w:trPr>
        <w:tc>
          <w:tcPr>
            <w:tcW w:w="920" w:type="dxa"/>
            <w:tcBorders>
              <w:top w:val="nil"/>
              <w:left w:val="nil"/>
              <w:bottom w:val="nil"/>
              <w:right w:val="nil"/>
            </w:tcBorders>
            <w:shd w:val="clear" w:color="auto" w:fill="auto"/>
            <w:vAlign w:val="center"/>
            <w:hideMark/>
          </w:tcPr>
          <w:p w14:paraId="4B25757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7179E68"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6024EF9E"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SG7-SG10-SG11</w:t>
            </w:r>
          </w:p>
        </w:tc>
        <w:tc>
          <w:tcPr>
            <w:tcW w:w="1120" w:type="dxa"/>
            <w:tcBorders>
              <w:top w:val="nil"/>
              <w:left w:val="nil"/>
              <w:bottom w:val="nil"/>
              <w:right w:val="nil"/>
            </w:tcBorders>
            <w:shd w:val="clear" w:color="auto" w:fill="auto"/>
            <w:vAlign w:val="center"/>
            <w:hideMark/>
          </w:tcPr>
          <w:p w14:paraId="040979B6"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A8EF18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5F144E48" w14:textId="77777777" w:rsidTr="00B44251">
        <w:trPr>
          <w:trHeight w:val="300"/>
        </w:trPr>
        <w:tc>
          <w:tcPr>
            <w:tcW w:w="920" w:type="dxa"/>
            <w:tcBorders>
              <w:top w:val="nil"/>
              <w:left w:val="nil"/>
              <w:bottom w:val="nil"/>
              <w:right w:val="nil"/>
            </w:tcBorders>
            <w:shd w:val="clear" w:color="auto" w:fill="auto"/>
            <w:vAlign w:val="center"/>
            <w:hideMark/>
          </w:tcPr>
          <w:p w14:paraId="5E563C07"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D49BC59"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00CB7A14"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4</w:t>
            </w:r>
          </w:p>
        </w:tc>
        <w:tc>
          <w:tcPr>
            <w:tcW w:w="1120" w:type="dxa"/>
            <w:tcBorders>
              <w:top w:val="nil"/>
              <w:left w:val="nil"/>
              <w:bottom w:val="nil"/>
              <w:right w:val="nil"/>
            </w:tcBorders>
            <w:shd w:val="clear" w:color="auto" w:fill="auto"/>
            <w:vAlign w:val="center"/>
            <w:hideMark/>
          </w:tcPr>
          <w:p w14:paraId="1916F948"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165F27C"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0A551BFD" w14:textId="77777777" w:rsidTr="00B44251">
        <w:trPr>
          <w:trHeight w:val="300"/>
        </w:trPr>
        <w:tc>
          <w:tcPr>
            <w:tcW w:w="920" w:type="dxa"/>
            <w:tcBorders>
              <w:top w:val="nil"/>
              <w:left w:val="nil"/>
              <w:bottom w:val="nil"/>
              <w:right w:val="nil"/>
            </w:tcBorders>
            <w:shd w:val="clear" w:color="auto" w:fill="auto"/>
            <w:vAlign w:val="center"/>
            <w:hideMark/>
          </w:tcPr>
          <w:p w14:paraId="290C1070"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EDF669D"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B706B46"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52D05F41"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EE32026"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0E627B15" w14:textId="77777777" w:rsidTr="00B44251">
        <w:trPr>
          <w:trHeight w:val="300"/>
        </w:trPr>
        <w:tc>
          <w:tcPr>
            <w:tcW w:w="920" w:type="dxa"/>
            <w:tcBorders>
              <w:top w:val="nil"/>
              <w:left w:val="nil"/>
              <w:bottom w:val="nil"/>
              <w:right w:val="nil"/>
            </w:tcBorders>
            <w:shd w:val="clear" w:color="auto" w:fill="auto"/>
            <w:vAlign w:val="center"/>
            <w:hideMark/>
          </w:tcPr>
          <w:p w14:paraId="7E1F65A4"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58B2F47"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17A18373"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3</w:t>
            </w:r>
          </w:p>
        </w:tc>
        <w:tc>
          <w:tcPr>
            <w:tcW w:w="1120" w:type="dxa"/>
            <w:tcBorders>
              <w:top w:val="nil"/>
              <w:left w:val="nil"/>
              <w:bottom w:val="nil"/>
              <w:right w:val="nil"/>
            </w:tcBorders>
            <w:shd w:val="clear" w:color="auto" w:fill="auto"/>
            <w:vAlign w:val="center"/>
            <w:hideMark/>
          </w:tcPr>
          <w:p w14:paraId="2A3C7F49"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DEBE94F"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DF4B7B" w14:paraId="47D43083" w14:textId="77777777" w:rsidTr="00B44251">
        <w:trPr>
          <w:trHeight w:val="900"/>
        </w:trPr>
        <w:tc>
          <w:tcPr>
            <w:tcW w:w="920" w:type="dxa"/>
            <w:tcBorders>
              <w:top w:val="nil"/>
              <w:left w:val="nil"/>
              <w:bottom w:val="nil"/>
              <w:right w:val="nil"/>
            </w:tcBorders>
            <w:shd w:val="clear" w:color="auto" w:fill="auto"/>
            <w:vAlign w:val="center"/>
            <w:hideMark/>
          </w:tcPr>
          <w:p w14:paraId="73188002"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DF3D373"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Purpose:</w:t>
            </w:r>
          </w:p>
        </w:tc>
        <w:tc>
          <w:tcPr>
            <w:tcW w:w="5320" w:type="dxa"/>
            <w:tcBorders>
              <w:top w:val="nil"/>
              <w:left w:val="nil"/>
              <w:bottom w:val="nil"/>
              <w:right w:val="nil"/>
            </w:tcBorders>
            <w:shd w:val="clear" w:color="auto" w:fill="auto"/>
            <w:vAlign w:val="center"/>
            <w:hideMark/>
          </w:tcPr>
          <w:p w14:paraId="5E03AD08"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A segment to identify a communication number of a person or department to whom communication should be directed.</w:t>
            </w:r>
          </w:p>
        </w:tc>
        <w:tc>
          <w:tcPr>
            <w:tcW w:w="1120" w:type="dxa"/>
            <w:tcBorders>
              <w:top w:val="nil"/>
              <w:left w:val="nil"/>
              <w:bottom w:val="nil"/>
              <w:right w:val="nil"/>
            </w:tcBorders>
            <w:shd w:val="clear" w:color="auto" w:fill="auto"/>
            <w:vAlign w:val="center"/>
            <w:hideMark/>
          </w:tcPr>
          <w:p w14:paraId="4E11E5F8"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FB041AC"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6AA31AF0" w14:textId="77777777" w:rsidTr="00B44251">
        <w:trPr>
          <w:trHeight w:val="600"/>
        </w:trPr>
        <w:tc>
          <w:tcPr>
            <w:tcW w:w="920" w:type="dxa"/>
            <w:tcBorders>
              <w:top w:val="nil"/>
              <w:left w:val="nil"/>
              <w:bottom w:val="nil"/>
              <w:right w:val="nil"/>
            </w:tcBorders>
            <w:shd w:val="clear" w:color="auto" w:fill="auto"/>
            <w:vAlign w:val="center"/>
            <w:hideMark/>
          </w:tcPr>
          <w:p w14:paraId="3255E0F1"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3A33EBE"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48AAB38C" w14:textId="77777777" w:rsidR="00583B5F" w:rsidRPr="00583B5F" w:rsidRDefault="00583B5F" w:rsidP="00B44251">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7B6E85C"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EFCFDD8"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057AFCB0" w14:textId="77777777" w:rsidTr="00B44251">
        <w:trPr>
          <w:trHeight w:val="375"/>
        </w:trPr>
        <w:tc>
          <w:tcPr>
            <w:tcW w:w="920" w:type="dxa"/>
            <w:tcBorders>
              <w:top w:val="nil"/>
              <w:left w:val="nil"/>
              <w:bottom w:val="nil"/>
              <w:right w:val="nil"/>
            </w:tcBorders>
            <w:shd w:val="clear" w:color="auto" w:fill="auto"/>
            <w:vAlign w:val="center"/>
            <w:hideMark/>
          </w:tcPr>
          <w:p w14:paraId="2F71B335"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7F4B2B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1784A94" w14:textId="77777777" w:rsidR="00583B5F" w:rsidRPr="00583B5F" w:rsidRDefault="00583B5F" w:rsidP="00B44251">
            <w:pPr>
              <w:spacing w:after="0" w:line="240" w:lineRule="auto"/>
              <w:jc w:val="center"/>
              <w:rPr>
                <w:rFonts w:eastAsia="Times New Roman" w:cs="Times New Roman"/>
                <w:b/>
                <w:bCs/>
                <w:sz w:val="28"/>
                <w:szCs w:val="28"/>
              </w:rPr>
            </w:pPr>
            <w:r w:rsidRPr="00583B5F">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3ED1E988" w14:textId="77777777" w:rsidR="00583B5F" w:rsidRPr="00583B5F" w:rsidRDefault="00583B5F" w:rsidP="00B4425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15F8D11D"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70AF911B" w14:textId="77777777" w:rsidTr="00B44251">
        <w:trPr>
          <w:trHeight w:val="600"/>
        </w:trPr>
        <w:tc>
          <w:tcPr>
            <w:tcW w:w="920" w:type="dxa"/>
            <w:tcBorders>
              <w:top w:val="nil"/>
              <w:left w:val="nil"/>
              <w:bottom w:val="nil"/>
              <w:right w:val="nil"/>
            </w:tcBorders>
            <w:shd w:val="clear" w:color="auto" w:fill="auto"/>
            <w:vAlign w:val="center"/>
            <w:hideMark/>
          </w:tcPr>
          <w:p w14:paraId="5A3C936C"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60F08BDF"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0732CA99" w14:textId="77777777" w:rsidR="00583B5F" w:rsidRPr="00583B5F" w:rsidRDefault="00583B5F" w:rsidP="00B44251">
            <w:pPr>
              <w:spacing w:after="0" w:line="240" w:lineRule="auto"/>
              <w:rPr>
                <w:rFonts w:eastAsia="Times New Roman" w:cs="Times New Roman"/>
                <w:u w:val="single"/>
              </w:rPr>
            </w:pPr>
            <w:r w:rsidRPr="00583B5F">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4293083A"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1DAF7F33"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User Attributes</w:t>
            </w:r>
          </w:p>
        </w:tc>
      </w:tr>
      <w:tr w:rsidR="00583B5F" w:rsidRPr="00583B5F" w14:paraId="19EF2AA2" w14:textId="77777777" w:rsidTr="00B44251">
        <w:trPr>
          <w:trHeight w:val="300"/>
        </w:trPr>
        <w:tc>
          <w:tcPr>
            <w:tcW w:w="920" w:type="dxa"/>
            <w:tcBorders>
              <w:top w:val="nil"/>
              <w:left w:val="nil"/>
              <w:bottom w:val="nil"/>
              <w:right w:val="nil"/>
            </w:tcBorders>
            <w:shd w:val="clear" w:color="auto" w:fill="auto"/>
            <w:vAlign w:val="center"/>
            <w:hideMark/>
          </w:tcPr>
          <w:p w14:paraId="30411AB6"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C076</w:t>
            </w:r>
          </w:p>
        </w:tc>
        <w:tc>
          <w:tcPr>
            <w:tcW w:w="1340" w:type="dxa"/>
            <w:tcBorders>
              <w:top w:val="nil"/>
              <w:left w:val="nil"/>
              <w:bottom w:val="nil"/>
              <w:right w:val="nil"/>
            </w:tcBorders>
            <w:shd w:val="clear" w:color="auto" w:fill="auto"/>
            <w:vAlign w:val="center"/>
            <w:hideMark/>
          </w:tcPr>
          <w:p w14:paraId="4CAA8691" w14:textId="77777777" w:rsidR="00583B5F" w:rsidRPr="00583B5F" w:rsidRDefault="00583B5F" w:rsidP="00B44251">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4F94955" w14:textId="77777777" w:rsidR="00583B5F" w:rsidRPr="00583B5F" w:rsidRDefault="00583B5F" w:rsidP="00B44251">
            <w:pPr>
              <w:spacing w:after="0" w:line="240" w:lineRule="auto"/>
              <w:rPr>
                <w:rFonts w:eastAsia="Times New Roman" w:cs="Times New Roman"/>
                <w:b/>
                <w:bCs/>
              </w:rPr>
            </w:pPr>
            <w:r w:rsidRPr="00583B5F">
              <w:rPr>
                <w:rFonts w:eastAsia="Times New Roman" w:cs="Times New Roman"/>
                <w:b/>
                <w:bCs/>
              </w:rPr>
              <w:t>COMMUNICATION CONTACT</w:t>
            </w:r>
          </w:p>
        </w:tc>
        <w:tc>
          <w:tcPr>
            <w:tcW w:w="1120" w:type="dxa"/>
            <w:tcBorders>
              <w:top w:val="nil"/>
              <w:left w:val="nil"/>
              <w:bottom w:val="nil"/>
              <w:right w:val="nil"/>
            </w:tcBorders>
            <w:shd w:val="clear" w:color="auto" w:fill="auto"/>
            <w:vAlign w:val="center"/>
            <w:hideMark/>
          </w:tcPr>
          <w:p w14:paraId="2A7F27DC"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M3</w:t>
            </w:r>
          </w:p>
        </w:tc>
        <w:tc>
          <w:tcPr>
            <w:tcW w:w="1120" w:type="dxa"/>
            <w:tcBorders>
              <w:top w:val="nil"/>
              <w:left w:val="nil"/>
              <w:bottom w:val="nil"/>
              <w:right w:val="nil"/>
            </w:tcBorders>
            <w:shd w:val="clear" w:color="auto" w:fill="auto"/>
            <w:vAlign w:val="center"/>
            <w:hideMark/>
          </w:tcPr>
          <w:p w14:paraId="6B28DE90"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M</w:t>
            </w:r>
          </w:p>
        </w:tc>
      </w:tr>
      <w:tr w:rsidR="00583B5F" w:rsidRPr="00DF4B7B" w14:paraId="0586214D" w14:textId="77777777" w:rsidTr="00B44251">
        <w:trPr>
          <w:trHeight w:val="600"/>
        </w:trPr>
        <w:tc>
          <w:tcPr>
            <w:tcW w:w="920" w:type="dxa"/>
            <w:tcBorders>
              <w:top w:val="nil"/>
              <w:left w:val="nil"/>
              <w:bottom w:val="nil"/>
              <w:right w:val="nil"/>
            </w:tcBorders>
            <w:shd w:val="clear" w:color="auto" w:fill="auto"/>
            <w:noWrap/>
            <w:vAlign w:val="center"/>
            <w:hideMark/>
          </w:tcPr>
          <w:p w14:paraId="0743471F"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B0C2191"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B707F15"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Communication number of a department or employee in a specified channel.</w:t>
            </w:r>
          </w:p>
        </w:tc>
        <w:tc>
          <w:tcPr>
            <w:tcW w:w="1120" w:type="dxa"/>
            <w:tcBorders>
              <w:top w:val="nil"/>
              <w:left w:val="nil"/>
              <w:bottom w:val="nil"/>
              <w:right w:val="nil"/>
            </w:tcBorders>
            <w:shd w:val="clear" w:color="auto" w:fill="auto"/>
            <w:noWrap/>
            <w:vAlign w:val="center"/>
            <w:hideMark/>
          </w:tcPr>
          <w:p w14:paraId="05C82671"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778069"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7CF1452D" w14:textId="77777777" w:rsidTr="00B44251">
        <w:trPr>
          <w:trHeight w:val="300"/>
        </w:trPr>
        <w:tc>
          <w:tcPr>
            <w:tcW w:w="920" w:type="dxa"/>
            <w:tcBorders>
              <w:top w:val="nil"/>
              <w:left w:val="nil"/>
              <w:bottom w:val="nil"/>
              <w:right w:val="nil"/>
            </w:tcBorders>
            <w:shd w:val="clear" w:color="auto" w:fill="auto"/>
            <w:noWrap/>
            <w:vAlign w:val="center"/>
            <w:hideMark/>
          </w:tcPr>
          <w:p w14:paraId="05B842B2"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8E3513A"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3148</w:t>
            </w:r>
          </w:p>
        </w:tc>
        <w:tc>
          <w:tcPr>
            <w:tcW w:w="5320" w:type="dxa"/>
            <w:tcBorders>
              <w:top w:val="nil"/>
              <w:left w:val="nil"/>
              <w:bottom w:val="nil"/>
              <w:right w:val="nil"/>
            </w:tcBorders>
            <w:shd w:val="clear" w:color="auto" w:fill="auto"/>
            <w:noWrap/>
            <w:vAlign w:val="center"/>
            <w:hideMark/>
          </w:tcPr>
          <w:p w14:paraId="13AFD825" w14:textId="77777777" w:rsidR="00583B5F" w:rsidRPr="00583B5F" w:rsidRDefault="00583B5F" w:rsidP="00B44251">
            <w:pPr>
              <w:spacing w:after="0" w:line="240" w:lineRule="auto"/>
              <w:rPr>
                <w:rFonts w:eastAsia="Times New Roman" w:cs="Times New Roman"/>
                <w:b/>
                <w:bCs/>
              </w:rPr>
            </w:pPr>
            <w:r w:rsidRPr="00583B5F">
              <w:rPr>
                <w:rFonts w:eastAsia="Times New Roman" w:cs="Times New Roman"/>
                <w:b/>
                <w:bCs/>
              </w:rPr>
              <w:t>Communication address identifier</w:t>
            </w:r>
          </w:p>
        </w:tc>
        <w:tc>
          <w:tcPr>
            <w:tcW w:w="1120" w:type="dxa"/>
            <w:tcBorders>
              <w:top w:val="nil"/>
              <w:left w:val="nil"/>
              <w:bottom w:val="nil"/>
              <w:right w:val="nil"/>
            </w:tcBorders>
            <w:shd w:val="clear" w:color="auto" w:fill="auto"/>
            <w:noWrap/>
            <w:vAlign w:val="center"/>
            <w:hideMark/>
          </w:tcPr>
          <w:p w14:paraId="5C03AE26"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143CD62D"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M</w:t>
            </w:r>
          </w:p>
        </w:tc>
      </w:tr>
      <w:tr w:rsidR="00583B5F" w:rsidRPr="00DF4B7B" w14:paraId="5F95E73D" w14:textId="77777777" w:rsidTr="00B44251">
        <w:trPr>
          <w:trHeight w:val="300"/>
        </w:trPr>
        <w:tc>
          <w:tcPr>
            <w:tcW w:w="920" w:type="dxa"/>
            <w:tcBorders>
              <w:top w:val="nil"/>
              <w:left w:val="nil"/>
              <w:bottom w:val="nil"/>
              <w:right w:val="nil"/>
            </w:tcBorders>
            <w:shd w:val="clear" w:color="auto" w:fill="auto"/>
            <w:noWrap/>
            <w:vAlign w:val="center"/>
            <w:hideMark/>
          </w:tcPr>
          <w:p w14:paraId="4EF7BE77"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152C375"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F212C62"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To identify a communication address.</w:t>
            </w:r>
          </w:p>
        </w:tc>
        <w:tc>
          <w:tcPr>
            <w:tcW w:w="1120" w:type="dxa"/>
            <w:tcBorders>
              <w:top w:val="nil"/>
              <w:left w:val="nil"/>
              <w:bottom w:val="nil"/>
              <w:right w:val="nil"/>
            </w:tcBorders>
            <w:shd w:val="clear" w:color="auto" w:fill="auto"/>
            <w:noWrap/>
            <w:vAlign w:val="center"/>
            <w:hideMark/>
          </w:tcPr>
          <w:p w14:paraId="26B06D04"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952FBE2"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40A27D66" w14:textId="77777777" w:rsidTr="00B44251">
        <w:trPr>
          <w:trHeight w:val="300"/>
        </w:trPr>
        <w:tc>
          <w:tcPr>
            <w:tcW w:w="920" w:type="dxa"/>
            <w:tcBorders>
              <w:top w:val="nil"/>
              <w:left w:val="nil"/>
              <w:bottom w:val="nil"/>
              <w:right w:val="nil"/>
            </w:tcBorders>
            <w:shd w:val="clear" w:color="auto" w:fill="auto"/>
            <w:noWrap/>
            <w:vAlign w:val="center"/>
            <w:hideMark/>
          </w:tcPr>
          <w:p w14:paraId="14D4FCB5"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9EF74A9"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25B471F"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EMERGENCY RESPONSE CONTACT PHONE/FAX/E-MAIL</w:t>
            </w:r>
          </w:p>
        </w:tc>
        <w:tc>
          <w:tcPr>
            <w:tcW w:w="1120" w:type="dxa"/>
            <w:tcBorders>
              <w:top w:val="nil"/>
              <w:left w:val="nil"/>
              <w:bottom w:val="nil"/>
              <w:right w:val="nil"/>
            </w:tcBorders>
            <w:shd w:val="clear" w:color="auto" w:fill="auto"/>
            <w:noWrap/>
            <w:vAlign w:val="center"/>
            <w:hideMark/>
          </w:tcPr>
          <w:p w14:paraId="02C42DEF"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B22C9BF"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O</w:t>
            </w:r>
          </w:p>
        </w:tc>
      </w:tr>
      <w:tr w:rsidR="00583B5F" w:rsidRPr="00DF4B7B" w14:paraId="5F39C1A8" w14:textId="77777777" w:rsidTr="00B44251">
        <w:trPr>
          <w:trHeight w:val="300"/>
        </w:trPr>
        <w:tc>
          <w:tcPr>
            <w:tcW w:w="920" w:type="dxa"/>
            <w:tcBorders>
              <w:top w:val="nil"/>
              <w:left w:val="nil"/>
              <w:bottom w:val="nil"/>
              <w:right w:val="nil"/>
            </w:tcBorders>
            <w:shd w:val="clear" w:color="auto" w:fill="auto"/>
            <w:noWrap/>
            <w:vAlign w:val="center"/>
            <w:hideMark/>
          </w:tcPr>
          <w:p w14:paraId="34B17C29"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7F4FD06"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C9B97A3"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No spaces or hyphens allowed.</w:t>
            </w:r>
          </w:p>
        </w:tc>
        <w:tc>
          <w:tcPr>
            <w:tcW w:w="1120" w:type="dxa"/>
            <w:tcBorders>
              <w:top w:val="nil"/>
              <w:left w:val="nil"/>
              <w:bottom w:val="nil"/>
              <w:right w:val="nil"/>
            </w:tcBorders>
            <w:shd w:val="clear" w:color="auto" w:fill="auto"/>
            <w:noWrap/>
            <w:vAlign w:val="center"/>
            <w:hideMark/>
          </w:tcPr>
          <w:p w14:paraId="6815147D"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BBFFC2B"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0AB2FE1F" w14:textId="77777777" w:rsidTr="00B44251">
        <w:trPr>
          <w:trHeight w:val="300"/>
        </w:trPr>
        <w:tc>
          <w:tcPr>
            <w:tcW w:w="920" w:type="dxa"/>
            <w:tcBorders>
              <w:top w:val="nil"/>
              <w:left w:val="nil"/>
              <w:bottom w:val="nil"/>
              <w:right w:val="nil"/>
            </w:tcBorders>
            <w:shd w:val="clear" w:color="auto" w:fill="auto"/>
            <w:noWrap/>
            <w:vAlign w:val="center"/>
            <w:hideMark/>
          </w:tcPr>
          <w:p w14:paraId="45C7212C"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3507858"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3155</w:t>
            </w:r>
          </w:p>
        </w:tc>
        <w:tc>
          <w:tcPr>
            <w:tcW w:w="5320" w:type="dxa"/>
            <w:tcBorders>
              <w:top w:val="nil"/>
              <w:left w:val="nil"/>
              <w:bottom w:val="nil"/>
              <w:right w:val="nil"/>
            </w:tcBorders>
            <w:shd w:val="clear" w:color="auto" w:fill="auto"/>
            <w:noWrap/>
            <w:vAlign w:val="center"/>
            <w:hideMark/>
          </w:tcPr>
          <w:p w14:paraId="412575E6" w14:textId="77777777" w:rsidR="00583B5F" w:rsidRPr="00583B5F" w:rsidRDefault="00583B5F" w:rsidP="00B44251">
            <w:pPr>
              <w:spacing w:after="0" w:line="240" w:lineRule="auto"/>
              <w:rPr>
                <w:rFonts w:eastAsia="Times New Roman" w:cs="Times New Roman"/>
                <w:b/>
                <w:bCs/>
              </w:rPr>
            </w:pPr>
            <w:r w:rsidRPr="00583B5F">
              <w:rPr>
                <w:rFonts w:eastAsia="Times New Roman" w:cs="Times New Roman"/>
                <w:b/>
                <w:bCs/>
              </w:rPr>
              <w:t>Communication address code qualifier</w:t>
            </w:r>
          </w:p>
        </w:tc>
        <w:tc>
          <w:tcPr>
            <w:tcW w:w="1120" w:type="dxa"/>
            <w:tcBorders>
              <w:top w:val="nil"/>
              <w:left w:val="nil"/>
              <w:bottom w:val="nil"/>
              <w:right w:val="nil"/>
            </w:tcBorders>
            <w:shd w:val="clear" w:color="auto" w:fill="auto"/>
            <w:noWrap/>
            <w:vAlign w:val="center"/>
            <w:hideMark/>
          </w:tcPr>
          <w:p w14:paraId="5528DFA8"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1C191E7A"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M</w:t>
            </w:r>
          </w:p>
        </w:tc>
      </w:tr>
      <w:tr w:rsidR="00583B5F" w:rsidRPr="00DF4B7B" w14:paraId="2A608F8E" w14:textId="77777777" w:rsidTr="00B44251">
        <w:trPr>
          <w:trHeight w:val="300"/>
        </w:trPr>
        <w:tc>
          <w:tcPr>
            <w:tcW w:w="920" w:type="dxa"/>
            <w:tcBorders>
              <w:top w:val="nil"/>
              <w:left w:val="nil"/>
              <w:bottom w:val="nil"/>
              <w:right w:val="nil"/>
            </w:tcBorders>
            <w:shd w:val="clear" w:color="auto" w:fill="auto"/>
            <w:noWrap/>
            <w:vAlign w:val="center"/>
            <w:hideMark/>
          </w:tcPr>
          <w:p w14:paraId="0FCBAFE6" w14:textId="77777777" w:rsidR="00583B5F" w:rsidRPr="00583B5F" w:rsidRDefault="00583B5F" w:rsidP="00B44251">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427CCB8"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5E5713B"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Code qualifying the communication address.</w:t>
            </w:r>
          </w:p>
        </w:tc>
        <w:tc>
          <w:tcPr>
            <w:tcW w:w="1120" w:type="dxa"/>
            <w:tcBorders>
              <w:top w:val="nil"/>
              <w:left w:val="nil"/>
              <w:bottom w:val="nil"/>
              <w:right w:val="nil"/>
            </w:tcBorders>
            <w:shd w:val="clear" w:color="auto" w:fill="auto"/>
            <w:noWrap/>
            <w:vAlign w:val="center"/>
            <w:hideMark/>
          </w:tcPr>
          <w:p w14:paraId="5E35BBB9"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E6F9980"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DF4B7B" w14:paraId="6A61F952" w14:textId="77777777" w:rsidTr="00B44251">
        <w:trPr>
          <w:trHeight w:val="600"/>
        </w:trPr>
        <w:tc>
          <w:tcPr>
            <w:tcW w:w="920" w:type="dxa"/>
            <w:tcBorders>
              <w:top w:val="nil"/>
              <w:left w:val="nil"/>
              <w:bottom w:val="nil"/>
              <w:right w:val="nil"/>
            </w:tcBorders>
            <w:shd w:val="clear" w:color="auto" w:fill="auto"/>
            <w:noWrap/>
            <w:vAlign w:val="center"/>
            <w:hideMark/>
          </w:tcPr>
          <w:p w14:paraId="556FFC1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426354D"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8D7A0FE"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b/>
                <w:bCs/>
                <w:color w:val="FF0000"/>
                <w:lang w:val="en-US"/>
              </w:rPr>
              <w:t>EM</w:t>
            </w:r>
            <w:r w:rsidRPr="00583B5F">
              <w:rPr>
                <w:rFonts w:eastAsia="Times New Roman" w:cs="Times New Roman"/>
                <w:lang w:val="en-US"/>
              </w:rPr>
              <w:t xml:space="preserve"> Electronic mail. Exchange of mail by electronic means.</w:t>
            </w:r>
          </w:p>
        </w:tc>
        <w:tc>
          <w:tcPr>
            <w:tcW w:w="1120" w:type="dxa"/>
            <w:tcBorders>
              <w:top w:val="nil"/>
              <w:left w:val="nil"/>
              <w:bottom w:val="nil"/>
              <w:right w:val="nil"/>
            </w:tcBorders>
            <w:shd w:val="clear" w:color="auto" w:fill="auto"/>
            <w:noWrap/>
            <w:vAlign w:val="center"/>
            <w:hideMark/>
          </w:tcPr>
          <w:p w14:paraId="5347F7D4"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AFB6BC4"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DF4B7B" w14:paraId="656B91FE" w14:textId="77777777" w:rsidTr="00B44251">
        <w:trPr>
          <w:trHeight w:val="1200"/>
        </w:trPr>
        <w:tc>
          <w:tcPr>
            <w:tcW w:w="920" w:type="dxa"/>
            <w:tcBorders>
              <w:top w:val="nil"/>
              <w:left w:val="nil"/>
              <w:bottom w:val="nil"/>
              <w:right w:val="nil"/>
            </w:tcBorders>
            <w:shd w:val="clear" w:color="auto" w:fill="auto"/>
            <w:noWrap/>
            <w:vAlign w:val="center"/>
            <w:hideMark/>
          </w:tcPr>
          <w:p w14:paraId="4BA6A4B1"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08F556"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9B8D8AF"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b/>
                <w:bCs/>
                <w:color w:val="FF0000"/>
                <w:lang w:val="en-US"/>
              </w:rPr>
              <w:t>FX</w:t>
            </w:r>
            <w:r w:rsidRPr="00583B5F">
              <w:rPr>
                <w:rFonts w:eastAsia="Times New Roman" w:cs="Times New Roman"/>
                <w:lang w:val="en-US"/>
              </w:rPr>
              <w:t xml:space="preserve"> Telefax. Device used for transmitting and reproducing fixed graphic material (as printing) by means of signals over telephone lines or other electronic transmission media.</w:t>
            </w:r>
          </w:p>
        </w:tc>
        <w:tc>
          <w:tcPr>
            <w:tcW w:w="1120" w:type="dxa"/>
            <w:tcBorders>
              <w:top w:val="nil"/>
              <w:left w:val="nil"/>
              <w:bottom w:val="nil"/>
              <w:right w:val="nil"/>
            </w:tcBorders>
            <w:shd w:val="clear" w:color="auto" w:fill="auto"/>
            <w:noWrap/>
            <w:vAlign w:val="center"/>
            <w:hideMark/>
          </w:tcPr>
          <w:p w14:paraId="635D6F63"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287238D"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DF4B7B" w14:paraId="12EF79FB" w14:textId="77777777" w:rsidTr="00B44251">
        <w:trPr>
          <w:trHeight w:val="300"/>
        </w:trPr>
        <w:tc>
          <w:tcPr>
            <w:tcW w:w="920" w:type="dxa"/>
            <w:tcBorders>
              <w:top w:val="nil"/>
              <w:left w:val="nil"/>
              <w:bottom w:val="nil"/>
              <w:right w:val="nil"/>
            </w:tcBorders>
            <w:shd w:val="clear" w:color="auto" w:fill="auto"/>
            <w:noWrap/>
            <w:vAlign w:val="center"/>
            <w:hideMark/>
          </w:tcPr>
          <w:p w14:paraId="6ACC98D5"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610223C"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3FE1F33"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b/>
                <w:bCs/>
                <w:color w:val="FF0000"/>
                <w:lang w:val="en-US"/>
              </w:rPr>
              <w:t>TE</w:t>
            </w:r>
            <w:r w:rsidRPr="00583B5F">
              <w:rPr>
                <w:rFonts w:eastAsia="Times New Roman" w:cs="Times New Roman"/>
                <w:lang w:val="en-US"/>
              </w:rPr>
              <w:t xml:space="preserve"> Telephone. Voice/data transmission by telephone.</w:t>
            </w:r>
          </w:p>
        </w:tc>
        <w:tc>
          <w:tcPr>
            <w:tcW w:w="1120" w:type="dxa"/>
            <w:tcBorders>
              <w:top w:val="nil"/>
              <w:left w:val="nil"/>
              <w:bottom w:val="nil"/>
              <w:right w:val="nil"/>
            </w:tcBorders>
            <w:shd w:val="clear" w:color="auto" w:fill="auto"/>
            <w:noWrap/>
            <w:vAlign w:val="center"/>
            <w:hideMark/>
          </w:tcPr>
          <w:p w14:paraId="76FFEBB3"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3021BC0"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bl>
    <w:p w14:paraId="082754E0" w14:textId="77777777" w:rsidR="00583B5F" w:rsidRDefault="00583B5F">
      <w:pPr>
        <w:rPr>
          <w:lang w:val="en-US"/>
        </w:rPr>
      </w:pPr>
    </w:p>
    <w:p w14:paraId="67EFBBD0" w14:textId="77777777" w:rsidR="00583B5F" w:rsidRDefault="00583B5F">
      <w:pPr>
        <w:rPr>
          <w:lang w:val="en-US"/>
        </w:rPr>
      </w:pPr>
      <w:r>
        <w:rPr>
          <w:lang w:val="en-US"/>
        </w:rPr>
        <w:br w:type="page"/>
      </w:r>
    </w:p>
    <w:p w14:paraId="7304FB5E" w14:textId="72C48A33" w:rsidR="00583B5F" w:rsidRDefault="005C0E20" w:rsidP="00583B5F">
      <w:pPr>
        <w:pStyle w:val="Kop2"/>
        <w:rPr>
          <w:lang w:val="en-US"/>
        </w:rPr>
      </w:pPr>
      <w:bookmarkStart w:id="157" w:name="_Toc9445858"/>
      <w:r>
        <w:rPr>
          <w:lang w:val="en-US"/>
        </w:rPr>
        <w:t>4.</w:t>
      </w:r>
      <w:r w:rsidR="00583B5F">
        <w:rPr>
          <w:lang w:val="en-US"/>
        </w:rPr>
        <w:t>65</w:t>
      </w:r>
      <w:r w:rsidR="00583B5F">
        <w:rPr>
          <w:lang w:val="en-US"/>
        </w:rPr>
        <w:tab/>
        <w:t>SG10 – Segment Group 10 (NAD)</w:t>
      </w:r>
      <w:bookmarkEnd w:id="157"/>
    </w:p>
    <w:tbl>
      <w:tblPr>
        <w:tblW w:w="9840" w:type="dxa"/>
        <w:tblInd w:w="-284" w:type="dxa"/>
        <w:tblCellMar>
          <w:left w:w="70" w:type="dxa"/>
          <w:right w:w="70" w:type="dxa"/>
        </w:tblCellMar>
        <w:tblLook w:val="04A0" w:firstRow="1" w:lastRow="0" w:firstColumn="1" w:lastColumn="0" w:noHBand="0" w:noVBand="1"/>
      </w:tblPr>
      <w:tblGrid>
        <w:gridCol w:w="400"/>
        <w:gridCol w:w="920"/>
        <w:gridCol w:w="1340"/>
        <w:gridCol w:w="3980"/>
        <w:gridCol w:w="1120"/>
        <w:gridCol w:w="1120"/>
        <w:gridCol w:w="960"/>
      </w:tblGrid>
      <w:tr w:rsidR="00583B5F" w:rsidRPr="00583B5F" w14:paraId="7EA2817F" w14:textId="77777777" w:rsidTr="00B44251">
        <w:trPr>
          <w:trHeight w:val="675"/>
        </w:trPr>
        <w:tc>
          <w:tcPr>
            <w:tcW w:w="400" w:type="dxa"/>
            <w:tcBorders>
              <w:top w:val="nil"/>
              <w:left w:val="nil"/>
              <w:bottom w:val="nil"/>
              <w:right w:val="nil"/>
            </w:tcBorders>
            <w:shd w:val="clear" w:color="auto" w:fill="auto"/>
            <w:noWrap/>
            <w:vAlign w:val="center"/>
            <w:hideMark/>
          </w:tcPr>
          <w:p w14:paraId="212C3911" w14:textId="77777777" w:rsidR="00583B5F" w:rsidRPr="00583B5F" w:rsidRDefault="00583B5F" w:rsidP="00B44251">
            <w:pPr>
              <w:spacing w:after="0" w:line="240" w:lineRule="auto"/>
              <w:jc w:val="center"/>
              <w:rPr>
                <w:rFonts w:ascii="Times New Roman" w:eastAsia="Times New Roman" w:hAnsi="Times New Roman" w:cs="Times New Roman"/>
                <w:color w:val="auto"/>
                <w:sz w:val="24"/>
                <w:szCs w:val="24"/>
              </w:rPr>
            </w:pPr>
          </w:p>
        </w:tc>
        <w:tc>
          <w:tcPr>
            <w:tcW w:w="920" w:type="dxa"/>
            <w:tcBorders>
              <w:top w:val="nil"/>
              <w:left w:val="nil"/>
              <w:bottom w:val="nil"/>
              <w:right w:val="nil"/>
            </w:tcBorders>
            <w:shd w:val="clear" w:color="auto" w:fill="auto"/>
            <w:vAlign w:val="center"/>
            <w:hideMark/>
          </w:tcPr>
          <w:p w14:paraId="3895F4A7"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BD77C56"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Segment:</w:t>
            </w:r>
          </w:p>
        </w:tc>
        <w:tc>
          <w:tcPr>
            <w:tcW w:w="3980" w:type="dxa"/>
            <w:tcBorders>
              <w:top w:val="nil"/>
              <w:left w:val="nil"/>
              <w:bottom w:val="nil"/>
              <w:right w:val="nil"/>
            </w:tcBorders>
            <w:shd w:val="clear" w:color="auto" w:fill="auto"/>
            <w:noWrap/>
            <w:vAlign w:val="center"/>
            <w:hideMark/>
          </w:tcPr>
          <w:p w14:paraId="44C9EEFF" w14:textId="77777777" w:rsidR="00583B5F" w:rsidRPr="00583B5F" w:rsidRDefault="00583B5F" w:rsidP="00B44251">
            <w:pPr>
              <w:spacing w:after="0" w:line="240" w:lineRule="auto"/>
              <w:rPr>
                <w:rFonts w:eastAsia="Times New Roman" w:cs="Times New Roman"/>
                <w:b/>
                <w:bCs/>
                <w:sz w:val="52"/>
                <w:szCs w:val="52"/>
              </w:rPr>
            </w:pPr>
            <w:r w:rsidRPr="00583B5F">
              <w:rPr>
                <w:rFonts w:eastAsia="Times New Roman" w:cs="Times New Roman"/>
                <w:b/>
                <w:bCs/>
                <w:sz w:val="52"/>
                <w:szCs w:val="52"/>
              </w:rPr>
              <w:t>NAD (SG10)</w:t>
            </w:r>
          </w:p>
        </w:tc>
        <w:tc>
          <w:tcPr>
            <w:tcW w:w="2240" w:type="dxa"/>
            <w:gridSpan w:val="2"/>
            <w:tcBorders>
              <w:top w:val="nil"/>
              <w:left w:val="nil"/>
              <w:bottom w:val="nil"/>
              <w:right w:val="nil"/>
            </w:tcBorders>
            <w:shd w:val="clear" w:color="auto" w:fill="auto"/>
            <w:vAlign w:val="center"/>
            <w:hideMark/>
          </w:tcPr>
          <w:p w14:paraId="11E27AF1" w14:textId="77777777" w:rsidR="00583B5F" w:rsidRPr="00583B5F" w:rsidRDefault="00583B5F" w:rsidP="00B44251">
            <w:pPr>
              <w:spacing w:after="0" w:line="240" w:lineRule="auto"/>
              <w:jc w:val="center"/>
              <w:rPr>
                <w:rFonts w:eastAsia="Times New Roman" w:cs="Times New Roman"/>
                <w:b/>
                <w:bCs/>
              </w:rPr>
            </w:pPr>
            <w:r w:rsidRPr="00583B5F">
              <w:rPr>
                <w:rFonts w:eastAsia="Times New Roman" w:cs="Times New Roman"/>
                <w:b/>
                <w:bCs/>
              </w:rPr>
              <w:t>Segment Group SG10</w:t>
            </w:r>
          </w:p>
        </w:tc>
        <w:tc>
          <w:tcPr>
            <w:tcW w:w="960" w:type="dxa"/>
            <w:tcBorders>
              <w:top w:val="nil"/>
              <w:left w:val="nil"/>
              <w:bottom w:val="nil"/>
              <w:right w:val="nil"/>
            </w:tcBorders>
            <w:shd w:val="clear" w:color="auto" w:fill="auto"/>
            <w:noWrap/>
            <w:vAlign w:val="center"/>
            <w:hideMark/>
          </w:tcPr>
          <w:p w14:paraId="38931BE9" w14:textId="77777777" w:rsidR="00583B5F" w:rsidRPr="00583B5F" w:rsidRDefault="00583B5F" w:rsidP="00B44251">
            <w:pPr>
              <w:spacing w:after="0" w:line="240" w:lineRule="auto"/>
              <w:jc w:val="center"/>
              <w:rPr>
                <w:rFonts w:eastAsia="Times New Roman" w:cs="Times New Roman"/>
                <w:b/>
                <w:bCs/>
              </w:rPr>
            </w:pPr>
          </w:p>
        </w:tc>
      </w:tr>
      <w:tr w:rsidR="00583B5F" w:rsidRPr="00583B5F" w14:paraId="27E8363E" w14:textId="77777777" w:rsidTr="00B44251">
        <w:trPr>
          <w:trHeight w:val="300"/>
        </w:trPr>
        <w:tc>
          <w:tcPr>
            <w:tcW w:w="400" w:type="dxa"/>
            <w:tcBorders>
              <w:top w:val="nil"/>
              <w:left w:val="nil"/>
              <w:bottom w:val="nil"/>
              <w:right w:val="nil"/>
            </w:tcBorders>
            <w:shd w:val="clear" w:color="auto" w:fill="auto"/>
            <w:noWrap/>
            <w:vAlign w:val="center"/>
            <w:hideMark/>
          </w:tcPr>
          <w:p w14:paraId="3B4EECC2"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DDD9F9F"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A418C1A"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Position:</w:t>
            </w:r>
          </w:p>
        </w:tc>
        <w:tc>
          <w:tcPr>
            <w:tcW w:w="3980" w:type="dxa"/>
            <w:tcBorders>
              <w:top w:val="nil"/>
              <w:left w:val="nil"/>
              <w:bottom w:val="nil"/>
              <w:right w:val="nil"/>
            </w:tcBorders>
            <w:shd w:val="clear" w:color="auto" w:fill="auto"/>
            <w:noWrap/>
            <w:vAlign w:val="center"/>
            <w:hideMark/>
          </w:tcPr>
          <w:p w14:paraId="5FA88627"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0350</w:t>
            </w:r>
          </w:p>
        </w:tc>
        <w:tc>
          <w:tcPr>
            <w:tcW w:w="1120" w:type="dxa"/>
            <w:tcBorders>
              <w:top w:val="nil"/>
              <w:left w:val="nil"/>
              <w:bottom w:val="nil"/>
              <w:right w:val="nil"/>
            </w:tcBorders>
            <w:shd w:val="clear" w:color="auto" w:fill="auto"/>
            <w:vAlign w:val="center"/>
            <w:hideMark/>
          </w:tcPr>
          <w:p w14:paraId="5F2F75A9"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AC1B906"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4E3F2D9"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0F5B0C6F" w14:textId="77777777" w:rsidTr="00B44251">
        <w:trPr>
          <w:trHeight w:val="300"/>
        </w:trPr>
        <w:tc>
          <w:tcPr>
            <w:tcW w:w="400" w:type="dxa"/>
            <w:tcBorders>
              <w:top w:val="nil"/>
              <w:left w:val="nil"/>
              <w:bottom w:val="nil"/>
              <w:right w:val="nil"/>
            </w:tcBorders>
            <w:shd w:val="clear" w:color="auto" w:fill="auto"/>
            <w:noWrap/>
            <w:vAlign w:val="center"/>
            <w:hideMark/>
          </w:tcPr>
          <w:p w14:paraId="12759FF9"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586D6D1"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0EBF514"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Group:</w:t>
            </w:r>
          </w:p>
        </w:tc>
        <w:tc>
          <w:tcPr>
            <w:tcW w:w="5100" w:type="dxa"/>
            <w:gridSpan w:val="2"/>
            <w:tcBorders>
              <w:top w:val="nil"/>
              <w:left w:val="nil"/>
              <w:bottom w:val="nil"/>
              <w:right w:val="nil"/>
            </w:tcBorders>
            <w:shd w:val="clear" w:color="auto" w:fill="auto"/>
            <w:noWrap/>
            <w:vAlign w:val="center"/>
            <w:hideMark/>
          </w:tcPr>
          <w:p w14:paraId="5725E258"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Segment Group 7 (Consignment Information)</w:t>
            </w:r>
          </w:p>
        </w:tc>
        <w:tc>
          <w:tcPr>
            <w:tcW w:w="1120" w:type="dxa"/>
            <w:tcBorders>
              <w:top w:val="nil"/>
              <w:left w:val="nil"/>
              <w:bottom w:val="nil"/>
              <w:right w:val="nil"/>
            </w:tcBorders>
            <w:shd w:val="clear" w:color="auto" w:fill="auto"/>
            <w:vAlign w:val="center"/>
            <w:hideMark/>
          </w:tcPr>
          <w:p w14:paraId="63694141" w14:textId="77777777" w:rsidR="00583B5F" w:rsidRPr="00583B5F" w:rsidRDefault="00583B5F" w:rsidP="00B44251">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57F93B0B"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597C1B27" w14:textId="77777777" w:rsidTr="00B44251">
        <w:trPr>
          <w:trHeight w:val="300"/>
        </w:trPr>
        <w:tc>
          <w:tcPr>
            <w:tcW w:w="400" w:type="dxa"/>
            <w:tcBorders>
              <w:top w:val="nil"/>
              <w:left w:val="nil"/>
              <w:bottom w:val="nil"/>
              <w:right w:val="nil"/>
            </w:tcBorders>
            <w:shd w:val="clear" w:color="auto" w:fill="auto"/>
            <w:noWrap/>
            <w:vAlign w:val="center"/>
            <w:hideMark/>
          </w:tcPr>
          <w:p w14:paraId="32F8C655"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CDD73B6"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6ACD5E0"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Level:</w:t>
            </w:r>
          </w:p>
        </w:tc>
        <w:tc>
          <w:tcPr>
            <w:tcW w:w="3980" w:type="dxa"/>
            <w:tcBorders>
              <w:top w:val="nil"/>
              <w:left w:val="nil"/>
              <w:bottom w:val="nil"/>
              <w:right w:val="nil"/>
            </w:tcBorders>
            <w:shd w:val="clear" w:color="auto" w:fill="auto"/>
            <w:noWrap/>
            <w:vAlign w:val="center"/>
            <w:hideMark/>
          </w:tcPr>
          <w:p w14:paraId="4F95B429"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2</w:t>
            </w:r>
          </w:p>
        </w:tc>
        <w:tc>
          <w:tcPr>
            <w:tcW w:w="1120" w:type="dxa"/>
            <w:tcBorders>
              <w:top w:val="nil"/>
              <w:left w:val="nil"/>
              <w:bottom w:val="nil"/>
              <w:right w:val="nil"/>
            </w:tcBorders>
            <w:shd w:val="clear" w:color="auto" w:fill="auto"/>
            <w:vAlign w:val="center"/>
            <w:hideMark/>
          </w:tcPr>
          <w:p w14:paraId="3D2D752B"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3F4B828"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E499F96"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191A5A77" w14:textId="77777777" w:rsidTr="00B44251">
        <w:trPr>
          <w:trHeight w:val="300"/>
        </w:trPr>
        <w:tc>
          <w:tcPr>
            <w:tcW w:w="400" w:type="dxa"/>
            <w:tcBorders>
              <w:top w:val="nil"/>
              <w:left w:val="nil"/>
              <w:bottom w:val="nil"/>
              <w:right w:val="nil"/>
            </w:tcBorders>
            <w:shd w:val="clear" w:color="auto" w:fill="auto"/>
            <w:noWrap/>
            <w:vAlign w:val="center"/>
            <w:hideMark/>
          </w:tcPr>
          <w:p w14:paraId="092A82F5"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EEEB809"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7171299"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Usage:</w:t>
            </w:r>
          </w:p>
        </w:tc>
        <w:tc>
          <w:tcPr>
            <w:tcW w:w="3980" w:type="dxa"/>
            <w:tcBorders>
              <w:top w:val="nil"/>
              <w:left w:val="nil"/>
              <w:bottom w:val="nil"/>
              <w:right w:val="nil"/>
            </w:tcBorders>
            <w:shd w:val="clear" w:color="auto" w:fill="auto"/>
            <w:noWrap/>
            <w:vAlign w:val="center"/>
            <w:hideMark/>
          </w:tcPr>
          <w:p w14:paraId="7B3175E8" w14:textId="7FBEBBD5" w:rsidR="00583B5F" w:rsidRPr="00583B5F" w:rsidRDefault="00A11D43" w:rsidP="00B44251">
            <w:pPr>
              <w:spacing w:after="0" w:line="240" w:lineRule="auto"/>
              <w:rPr>
                <w:rFonts w:eastAsia="Times New Roman" w:cs="Times New Roman"/>
              </w:rPr>
            </w:pPr>
            <w:r>
              <w:rPr>
                <w:rFonts w:eastAsia="Times New Roman" w:cs="Times New Roman"/>
              </w:rPr>
              <w:t>Conditional</w:t>
            </w:r>
            <w:r w:rsidR="00583B5F" w:rsidRPr="00583B5F">
              <w:rPr>
                <w:rFonts w:eastAsia="Times New Roman" w:cs="Times New Roman"/>
              </w:rPr>
              <w:t xml:space="preserve"> (Optional)</w:t>
            </w:r>
          </w:p>
        </w:tc>
        <w:tc>
          <w:tcPr>
            <w:tcW w:w="1120" w:type="dxa"/>
            <w:tcBorders>
              <w:top w:val="nil"/>
              <w:left w:val="nil"/>
              <w:bottom w:val="nil"/>
              <w:right w:val="nil"/>
            </w:tcBorders>
            <w:shd w:val="clear" w:color="auto" w:fill="auto"/>
            <w:vAlign w:val="center"/>
            <w:hideMark/>
          </w:tcPr>
          <w:p w14:paraId="33854EED"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C31A780"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7F3A554"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16073142" w14:textId="77777777" w:rsidTr="00B44251">
        <w:trPr>
          <w:trHeight w:val="300"/>
        </w:trPr>
        <w:tc>
          <w:tcPr>
            <w:tcW w:w="400" w:type="dxa"/>
            <w:tcBorders>
              <w:top w:val="nil"/>
              <w:left w:val="nil"/>
              <w:bottom w:val="nil"/>
              <w:right w:val="nil"/>
            </w:tcBorders>
            <w:shd w:val="clear" w:color="auto" w:fill="auto"/>
            <w:noWrap/>
            <w:vAlign w:val="center"/>
            <w:hideMark/>
          </w:tcPr>
          <w:p w14:paraId="230D3DA1"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E021E62"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25467B9"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Max Use</w:t>
            </w:r>
          </w:p>
        </w:tc>
        <w:tc>
          <w:tcPr>
            <w:tcW w:w="3980" w:type="dxa"/>
            <w:tcBorders>
              <w:top w:val="nil"/>
              <w:left w:val="nil"/>
              <w:bottom w:val="nil"/>
              <w:right w:val="nil"/>
            </w:tcBorders>
            <w:shd w:val="clear" w:color="auto" w:fill="auto"/>
            <w:noWrap/>
            <w:vAlign w:val="center"/>
            <w:hideMark/>
          </w:tcPr>
          <w:p w14:paraId="3B1C010B"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3</w:t>
            </w:r>
          </w:p>
        </w:tc>
        <w:tc>
          <w:tcPr>
            <w:tcW w:w="1120" w:type="dxa"/>
            <w:tcBorders>
              <w:top w:val="nil"/>
              <w:left w:val="nil"/>
              <w:bottom w:val="nil"/>
              <w:right w:val="nil"/>
            </w:tcBorders>
            <w:shd w:val="clear" w:color="auto" w:fill="auto"/>
            <w:vAlign w:val="center"/>
            <w:hideMark/>
          </w:tcPr>
          <w:p w14:paraId="3C60DEDC" w14:textId="77777777" w:rsidR="00583B5F" w:rsidRPr="00583B5F" w:rsidRDefault="00583B5F" w:rsidP="00B44251">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B526BEB"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540319F2"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DF4B7B" w14:paraId="36AC9048" w14:textId="77777777" w:rsidTr="00B44251">
        <w:trPr>
          <w:trHeight w:val="600"/>
        </w:trPr>
        <w:tc>
          <w:tcPr>
            <w:tcW w:w="400" w:type="dxa"/>
            <w:tcBorders>
              <w:top w:val="nil"/>
              <w:left w:val="nil"/>
              <w:bottom w:val="nil"/>
              <w:right w:val="nil"/>
            </w:tcBorders>
            <w:shd w:val="clear" w:color="auto" w:fill="auto"/>
            <w:noWrap/>
            <w:vAlign w:val="center"/>
            <w:hideMark/>
          </w:tcPr>
          <w:p w14:paraId="2CF96A60"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7729D98"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314BD52"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Purpose:</w:t>
            </w:r>
          </w:p>
        </w:tc>
        <w:tc>
          <w:tcPr>
            <w:tcW w:w="3980" w:type="dxa"/>
            <w:tcBorders>
              <w:top w:val="nil"/>
              <w:left w:val="nil"/>
              <w:bottom w:val="nil"/>
              <w:right w:val="nil"/>
            </w:tcBorders>
            <w:shd w:val="clear" w:color="auto" w:fill="auto"/>
            <w:vAlign w:val="center"/>
            <w:hideMark/>
          </w:tcPr>
          <w:p w14:paraId="4DAF91E2" w14:textId="77777777" w:rsidR="00583B5F" w:rsidRPr="00583B5F" w:rsidRDefault="00583B5F" w:rsidP="00B44251">
            <w:pPr>
              <w:spacing w:after="0" w:line="240" w:lineRule="auto"/>
              <w:rPr>
                <w:rFonts w:eastAsia="Times New Roman" w:cs="Times New Roman"/>
                <w:lang w:val="en-US"/>
              </w:rPr>
            </w:pPr>
            <w:r w:rsidRPr="00583B5F">
              <w:rPr>
                <w:rFonts w:eastAsia="Times New Roman" w:cs="Times New Roman"/>
                <w:lang w:val="en-US"/>
              </w:rPr>
              <w:t>A group of segments to identify a party related to the consignment.</w:t>
            </w:r>
          </w:p>
        </w:tc>
        <w:tc>
          <w:tcPr>
            <w:tcW w:w="1120" w:type="dxa"/>
            <w:tcBorders>
              <w:top w:val="nil"/>
              <w:left w:val="nil"/>
              <w:bottom w:val="nil"/>
              <w:right w:val="nil"/>
            </w:tcBorders>
            <w:shd w:val="clear" w:color="auto" w:fill="auto"/>
            <w:vAlign w:val="center"/>
            <w:hideMark/>
          </w:tcPr>
          <w:p w14:paraId="637C738D" w14:textId="77777777" w:rsidR="00583B5F" w:rsidRPr="00583B5F" w:rsidRDefault="00583B5F" w:rsidP="00B44251">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869E102"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50E9DC12"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r>
      <w:tr w:rsidR="00583B5F" w:rsidRPr="00583B5F" w14:paraId="5E88C039" w14:textId="77777777" w:rsidTr="00B44251">
        <w:trPr>
          <w:trHeight w:val="375"/>
        </w:trPr>
        <w:tc>
          <w:tcPr>
            <w:tcW w:w="400" w:type="dxa"/>
            <w:tcBorders>
              <w:top w:val="nil"/>
              <w:left w:val="nil"/>
              <w:bottom w:val="nil"/>
              <w:right w:val="nil"/>
            </w:tcBorders>
            <w:shd w:val="clear" w:color="auto" w:fill="auto"/>
            <w:noWrap/>
            <w:vAlign w:val="center"/>
            <w:hideMark/>
          </w:tcPr>
          <w:p w14:paraId="049D7FB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2938A695"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D5B7093"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lang w:val="en-US"/>
              </w:rPr>
            </w:pPr>
          </w:p>
        </w:tc>
        <w:tc>
          <w:tcPr>
            <w:tcW w:w="3980" w:type="dxa"/>
            <w:tcBorders>
              <w:top w:val="nil"/>
              <w:left w:val="nil"/>
              <w:bottom w:val="nil"/>
              <w:right w:val="nil"/>
            </w:tcBorders>
            <w:shd w:val="clear" w:color="auto" w:fill="auto"/>
            <w:noWrap/>
            <w:vAlign w:val="center"/>
            <w:hideMark/>
          </w:tcPr>
          <w:p w14:paraId="37FABE6D" w14:textId="77777777" w:rsidR="00583B5F" w:rsidRPr="00583B5F" w:rsidRDefault="00583B5F" w:rsidP="00B44251">
            <w:pPr>
              <w:spacing w:after="0" w:line="240" w:lineRule="auto"/>
              <w:jc w:val="center"/>
              <w:rPr>
                <w:rFonts w:eastAsia="Times New Roman" w:cs="Times New Roman"/>
                <w:b/>
                <w:bCs/>
                <w:sz w:val="28"/>
                <w:szCs w:val="28"/>
              </w:rPr>
            </w:pPr>
            <w:r w:rsidRPr="00583B5F">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29681B5D" w14:textId="77777777" w:rsidR="00583B5F" w:rsidRPr="00583B5F" w:rsidRDefault="00583B5F" w:rsidP="00B44251">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19EE885E"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EF23FDC"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r>
      <w:tr w:rsidR="00583B5F" w:rsidRPr="00583B5F" w14:paraId="3EDF11DF" w14:textId="77777777" w:rsidTr="00B44251">
        <w:trPr>
          <w:trHeight w:val="600"/>
        </w:trPr>
        <w:tc>
          <w:tcPr>
            <w:tcW w:w="400" w:type="dxa"/>
            <w:tcBorders>
              <w:top w:val="nil"/>
              <w:left w:val="nil"/>
              <w:bottom w:val="nil"/>
              <w:right w:val="nil"/>
            </w:tcBorders>
            <w:shd w:val="clear" w:color="auto" w:fill="auto"/>
            <w:noWrap/>
            <w:vAlign w:val="center"/>
            <w:hideMark/>
          </w:tcPr>
          <w:p w14:paraId="3F433ABA" w14:textId="77777777" w:rsidR="00583B5F" w:rsidRPr="00583B5F" w:rsidRDefault="00583B5F" w:rsidP="00B44251">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130BA41"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15660A6F"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Seq.Id.</w:t>
            </w:r>
          </w:p>
        </w:tc>
        <w:tc>
          <w:tcPr>
            <w:tcW w:w="3980" w:type="dxa"/>
            <w:tcBorders>
              <w:top w:val="nil"/>
              <w:left w:val="nil"/>
              <w:bottom w:val="nil"/>
              <w:right w:val="nil"/>
            </w:tcBorders>
            <w:shd w:val="clear" w:color="auto" w:fill="auto"/>
            <w:noWrap/>
            <w:vAlign w:val="center"/>
            <w:hideMark/>
          </w:tcPr>
          <w:p w14:paraId="06AB0E5B" w14:textId="77777777" w:rsidR="00583B5F" w:rsidRPr="00583B5F" w:rsidRDefault="00583B5F" w:rsidP="00B44251">
            <w:pPr>
              <w:spacing w:after="0" w:line="240" w:lineRule="auto"/>
              <w:rPr>
                <w:rFonts w:eastAsia="Times New Roman" w:cs="Times New Roman"/>
                <w:u w:val="single"/>
              </w:rPr>
            </w:pPr>
            <w:r w:rsidRPr="00583B5F">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B527E37"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56C0F6EB"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43CD87C9" w14:textId="77777777" w:rsidR="00583B5F" w:rsidRPr="00583B5F" w:rsidRDefault="00583B5F" w:rsidP="00B44251">
            <w:pPr>
              <w:spacing w:after="0" w:line="240" w:lineRule="auto"/>
              <w:jc w:val="center"/>
              <w:rPr>
                <w:rFonts w:eastAsia="Times New Roman" w:cs="Times New Roman"/>
                <w:u w:val="single"/>
              </w:rPr>
            </w:pPr>
            <w:r w:rsidRPr="00583B5F">
              <w:rPr>
                <w:rFonts w:eastAsia="Times New Roman" w:cs="Times New Roman"/>
                <w:u w:val="single"/>
              </w:rPr>
              <w:t>Group Repeat</w:t>
            </w:r>
          </w:p>
        </w:tc>
      </w:tr>
      <w:tr w:rsidR="00583B5F" w:rsidRPr="00583B5F" w14:paraId="1C66B6D0" w14:textId="77777777" w:rsidTr="00B44251">
        <w:trPr>
          <w:trHeight w:val="300"/>
        </w:trPr>
        <w:tc>
          <w:tcPr>
            <w:tcW w:w="400" w:type="dxa"/>
            <w:tcBorders>
              <w:top w:val="nil"/>
              <w:left w:val="nil"/>
              <w:bottom w:val="nil"/>
              <w:right w:val="nil"/>
            </w:tcBorders>
            <w:shd w:val="clear" w:color="auto" w:fill="auto"/>
            <w:noWrap/>
            <w:vAlign w:val="center"/>
            <w:hideMark/>
          </w:tcPr>
          <w:p w14:paraId="08503401"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M</w:t>
            </w:r>
          </w:p>
        </w:tc>
        <w:tc>
          <w:tcPr>
            <w:tcW w:w="920" w:type="dxa"/>
            <w:tcBorders>
              <w:top w:val="nil"/>
              <w:left w:val="nil"/>
              <w:bottom w:val="nil"/>
              <w:right w:val="nil"/>
            </w:tcBorders>
            <w:shd w:val="clear" w:color="auto" w:fill="auto"/>
            <w:vAlign w:val="center"/>
            <w:hideMark/>
          </w:tcPr>
          <w:p w14:paraId="07E7B84C"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0360</w:t>
            </w:r>
          </w:p>
        </w:tc>
        <w:tc>
          <w:tcPr>
            <w:tcW w:w="1340" w:type="dxa"/>
            <w:tcBorders>
              <w:top w:val="nil"/>
              <w:left w:val="nil"/>
              <w:bottom w:val="nil"/>
              <w:right w:val="nil"/>
            </w:tcBorders>
            <w:shd w:val="clear" w:color="auto" w:fill="auto"/>
            <w:vAlign w:val="center"/>
            <w:hideMark/>
          </w:tcPr>
          <w:p w14:paraId="5F95FC59"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NAD</w:t>
            </w:r>
          </w:p>
        </w:tc>
        <w:tc>
          <w:tcPr>
            <w:tcW w:w="3980" w:type="dxa"/>
            <w:tcBorders>
              <w:top w:val="nil"/>
              <w:left w:val="nil"/>
              <w:bottom w:val="nil"/>
              <w:right w:val="nil"/>
            </w:tcBorders>
            <w:shd w:val="clear" w:color="auto" w:fill="auto"/>
            <w:noWrap/>
            <w:vAlign w:val="center"/>
            <w:hideMark/>
          </w:tcPr>
          <w:p w14:paraId="17FEB9C7" w14:textId="77777777" w:rsidR="00583B5F" w:rsidRPr="00583B5F" w:rsidRDefault="00583B5F" w:rsidP="00B44251">
            <w:pPr>
              <w:spacing w:after="0" w:line="240" w:lineRule="auto"/>
              <w:rPr>
                <w:rFonts w:eastAsia="Times New Roman" w:cs="Times New Roman"/>
              </w:rPr>
            </w:pPr>
            <w:r w:rsidRPr="00583B5F">
              <w:rPr>
                <w:rFonts w:eastAsia="Times New Roman" w:cs="Times New Roman"/>
              </w:rPr>
              <w:t>Name and Address</w:t>
            </w:r>
          </w:p>
        </w:tc>
        <w:tc>
          <w:tcPr>
            <w:tcW w:w="1120" w:type="dxa"/>
            <w:tcBorders>
              <w:top w:val="nil"/>
              <w:left w:val="nil"/>
              <w:bottom w:val="nil"/>
              <w:right w:val="nil"/>
            </w:tcBorders>
            <w:shd w:val="clear" w:color="auto" w:fill="auto"/>
            <w:vAlign w:val="center"/>
            <w:hideMark/>
          </w:tcPr>
          <w:p w14:paraId="2229B9CC"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M</w:t>
            </w:r>
          </w:p>
        </w:tc>
        <w:tc>
          <w:tcPr>
            <w:tcW w:w="1120" w:type="dxa"/>
            <w:tcBorders>
              <w:top w:val="nil"/>
              <w:left w:val="nil"/>
              <w:bottom w:val="nil"/>
              <w:right w:val="nil"/>
            </w:tcBorders>
            <w:shd w:val="clear" w:color="auto" w:fill="auto"/>
            <w:vAlign w:val="center"/>
            <w:hideMark/>
          </w:tcPr>
          <w:p w14:paraId="35C98AEC" w14:textId="77777777" w:rsidR="00583B5F" w:rsidRPr="00583B5F" w:rsidRDefault="00583B5F" w:rsidP="00B44251">
            <w:pPr>
              <w:spacing w:after="0" w:line="240" w:lineRule="auto"/>
              <w:jc w:val="center"/>
              <w:rPr>
                <w:rFonts w:eastAsia="Times New Roman" w:cs="Times New Roman"/>
              </w:rPr>
            </w:pPr>
            <w:r w:rsidRPr="00583B5F">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0FE341F9" w14:textId="77777777" w:rsidR="00583B5F" w:rsidRPr="00583B5F" w:rsidRDefault="00583B5F" w:rsidP="00B44251">
            <w:pPr>
              <w:spacing w:after="0" w:line="240" w:lineRule="auto"/>
              <w:jc w:val="center"/>
              <w:rPr>
                <w:rFonts w:eastAsia="Times New Roman" w:cs="Times New Roman"/>
              </w:rPr>
            </w:pPr>
          </w:p>
        </w:tc>
      </w:tr>
    </w:tbl>
    <w:p w14:paraId="2B801CBC" w14:textId="77777777" w:rsidR="00583B5F" w:rsidRDefault="00583B5F">
      <w:pPr>
        <w:rPr>
          <w:lang w:val="en-US"/>
        </w:rPr>
      </w:pPr>
    </w:p>
    <w:p w14:paraId="6CDB2399" w14:textId="77777777" w:rsidR="00583B5F" w:rsidRDefault="00583B5F">
      <w:pPr>
        <w:rPr>
          <w:lang w:val="en-US"/>
        </w:rPr>
      </w:pPr>
      <w:r>
        <w:rPr>
          <w:lang w:val="en-US"/>
        </w:rPr>
        <w:br w:type="page"/>
      </w:r>
    </w:p>
    <w:p w14:paraId="2DF1937A" w14:textId="2BDCE095" w:rsidR="00583B5F" w:rsidRDefault="005C0E20" w:rsidP="00504583">
      <w:pPr>
        <w:pStyle w:val="Kop2"/>
        <w:rPr>
          <w:lang w:val="en-US"/>
        </w:rPr>
      </w:pPr>
      <w:bookmarkStart w:id="158" w:name="_Toc9445859"/>
      <w:r>
        <w:rPr>
          <w:lang w:val="en-US"/>
        </w:rPr>
        <w:t>4.</w:t>
      </w:r>
      <w:r w:rsidR="00583B5F">
        <w:rPr>
          <w:lang w:val="en-US"/>
        </w:rPr>
        <w:t>66</w:t>
      </w:r>
      <w:r w:rsidR="00583B5F">
        <w:rPr>
          <w:lang w:val="en-US"/>
        </w:rPr>
        <w:tab/>
        <w:t>NAD – Name and Address (Consignee, consignor, Terminal operator)</w:t>
      </w:r>
      <w:bookmarkEnd w:id="158"/>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504583" w:rsidRPr="00504583" w14:paraId="106CBFB4" w14:textId="77777777" w:rsidTr="003A58D0">
        <w:trPr>
          <w:trHeight w:val="675"/>
        </w:trPr>
        <w:tc>
          <w:tcPr>
            <w:tcW w:w="920" w:type="dxa"/>
            <w:tcBorders>
              <w:top w:val="nil"/>
              <w:left w:val="nil"/>
              <w:bottom w:val="nil"/>
              <w:right w:val="nil"/>
            </w:tcBorders>
            <w:shd w:val="clear" w:color="auto" w:fill="auto"/>
            <w:vAlign w:val="center"/>
            <w:hideMark/>
          </w:tcPr>
          <w:p w14:paraId="27B38291" w14:textId="77777777" w:rsidR="00504583" w:rsidRPr="00504583" w:rsidRDefault="00504583" w:rsidP="003A58D0">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CA4C6F3"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8711CB0" w14:textId="77777777" w:rsidR="00504583" w:rsidRPr="00504583" w:rsidRDefault="00504583" w:rsidP="003A58D0">
            <w:pPr>
              <w:spacing w:after="0" w:line="240" w:lineRule="auto"/>
              <w:rPr>
                <w:rFonts w:eastAsia="Times New Roman" w:cs="Times New Roman"/>
                <w:b/>
                <w:bCs/>
                <w:sz w:val="52"/>
                <w:szCs w:val="52"/>
              </w:rPr>
            </w:pPr>
            <w:r w:rsidRPr="00504583">
              <w:rPr>
                <w:rFonts w:eastAsia="Times New Roman" w:cs="Times New Roman"/>
                <w:b/>
                <w:bCs/>
                <w:sz w:val="52"/>
                <w:szCs w:val="52"/>
              </w:rPr>
              <w:t>NAD</w:t>
            </w:r>
          </w:p>
        </w:tc>
        <w:tc>
          <w:tcPr>
            <w:tcW w:w="2240" w:type="dxa"/>
            <w:gridSpan w:val="2"/>
            <w:tcBorders>
              <w:top w:val="nil"/>
              <w:left w:val="nil"/>
              <w:bottom w:val="nil"/>
              <w:right w:val="nil"/>
            </w:tcBorders>
            <w:shd w:val="clear" w:color="auto" w:fill="auto"/>
            <w:vAlign w:val="center"/>
            <w:hideMark/>
          </w:tcPr>
          <w:p w14:paraId="36665F8F"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Name and Address</w:t>
            </w:r>
          </w:p>
        </w:tc>
      </w:tr>
      <w:tr w:rsidR="00504583" w:rsidRPr="00504583" w14:paraId="5629DF1D" w14:textId="77777777" w:rsidTr="003A58D0">
        <w:trPr>
          <w:trHeight w:val="300"/>
        </w:trPr>
        <w:tc>
          <w:tcPr>
            <w:tcW w:w="920" w:type="dxa"/>
            <w:tcBorders>
              <w:top w:val="nil"/>
              <w:left w:val="nil"/>
              <w:bottom w:val="nil"/>
              <w:right w:val="nil"/>
            </w:tcBorders>
            <w:shd w:val="clear" w:color="auto" w:fill="auto"/>
            <w:vAlign w:val="center"/>
            <w:hideMark/>
          </w:tcPr>
          <w:p w14:paraId="37030C32"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0AF7AFA9"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5B1AA389"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0360 (Trigger segment)</w:t>
            </w:r>
          </w:p>
        </w:tc>
        <w:tc>
          <w:tcPr>
            <w:tcW w:w="1120" w:type="dxa"/>
            <w:tcBorders>
              <w:top w:val="nil"/>
              <w:left w:val="nil"/>
              <w:bottom w:val="nil"/>
              <w:right w:val="nil"/>
            </w:tcBorders>
            <w:shd w:val="clear" w:color="auto" w:fill="auto"/>
            <w:vAlign w:val="center"/>
            <w:hideMark/>
          </w:tcPr>
          <w:p w14:paraId="2800A101"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B2D5BDC"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0E9BBBAD" w14:textId="77777777" w:rsidTr="003A58D0">
        <w:trPr>
          <w:trHeight w:val="300"/>
        </w:trPr>
        <w:tc>
          <w:tcPr>
            <w:tcW w:w="920" w:type="dxa"/>
            <w:tcBorders>
              <w:top w:val="nil"/>
              <w:left w:val="nil"/>
              <w:bottom w:val="nil"/>
              <w:right w:val="nil"/>
            </w:tcBorders>
            <w:shd w:val="clear" w:color="auto" w:fill="auto"/>
            <w:vAlign w:val="center"/>
            <w:hideMark/>
          </w:tcPr>
          <w:p w14:paraId="1F612D5C"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E15E362"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8C112F2"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SG7-SG10</w:t>
            </w:r>
          </w:p>
        </w:tc>
        <w:tc>
          <w:tcPr>
            <w:tcW w:w="1120" w:type="dxa"/>
            <w:tcBorders>
              <w:top w:val="nil"/>
              <w:left w:val="nil"/>
              <w:bottom w:val="nil"/>
              <w:right w:val="nil"/>
            </w:tcBorders>
            <w:shd w:val="clear" w:color="auto" w:fill="auto"/>
            <w:vAlign w:val="center"/>
            <w:hideMark/>
          </w:tcPr>
          <w:p w14:paraId="0200C0EF"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1F63D54"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3BA7F527" w14:textId="77777777" w:rsidTr="003A58D0">
        <w:trPr>
          <w:trHeight w:val="300"/>
        </w:trPr>
        <w:tc>
          <w:tcPr>
            <w:tcW w:w="920" w:type="dxa"/>
            <w:tcBorders>
              <w:top w:val="nil"/>
              <w:left w:val="nil"/>
              <w:bottom w:val="nil"/>
              <w:right w:val="nil"/>
            </w:tcBorders>
            <w:shd w:val="clear" w:color="auto" w:fill="auto"/>
            <w:vAlign w:val="center"/>
            <w:hideMark/>
          </w:tcPr>
          <w:p w14:paraId="077BA58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D890E8C"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7DFFCBAD"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2</w:t>
            </w:r>
          </w:p>
        </w:tc>
        <w:tc>
          <w:tcPr>
            <w:tcW w:w="1120" w:type="dxa"/>
            <w:tcBorders>
              <w:top w:val="nil"/>
              <w:left w:val="nil"/>
              <w:bottom w:val="nil"/>
              <w:right w:val="nil"/>
            </w:tcBorders>
            <w:shd w:val="clear" w:color="auto" w:fill="auto"/>
            <w:vAlign w:val="center"/>
            <w:hideMark/>
          </w:tcPr>
          <w:p w14:paraId="59359C3D"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8B7BBA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31B70F13" w14:textId="77777777" w:rsidTr="003A58D0">
        <w:trPr>
          <w:trHeight w:val="300"/>
        </w:trPr>
        <w:tc>
          <w:tcPr>
            <w:tcW w:w="920" w:type="dxa"/>
            <w:tcBorders>
              <w:top w:val="nil"/>
              <w:left w:val="nil"/>
              <w:bottom w:val="nil"/>
              <w:right w:val="nil"/>
            </w:tcBorders>
            <w:shd w:val="clear" w:color="auto" w:fill="auto"/>
            <w:vAlign w:val="center"/>
            <w:hideMark/>
          </w:tcPr>
          <w:p w14:paraId="3574A53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6F33D31"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C7F7790"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511AA554"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6457570"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1B9B0602" w14:textId="77777777" w:rsidTr="003A58D0">
        <w:trPr>
          <w:trHeight w:val="300"/>
        </w:trPr>
        <w:tc>
          <w:tcPr>
            <w:tcW w:w="920" w:type="dxa"/>
            <w:tcBorders>
              <w:top w:val="nil"/>
              <w:left w:val="nil"/>
              <w:bottom w:val="nil"/>
              <w:right w:val="nil"/>
            </w:tcBorders>
            <w:shd w:val="clear" w:color="auto" w:fill="auto"/>
            <w:vAlign w:val="center"/>
            <w:hideMark/>
          </w:tcPr>
          <w:p w14:paraId="56CA070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F7C30B9"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7A65DDE1"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1</w:t>
            </w:r>
          </w:p>
        </w:tc>
        <w:tc>
          <w:tcPr>
            <w:tcW w:w="1120" w:type="dxa"/>
            <w:tcBorders>
              <w:top w:val="nil"/>
              <w:left w:val="nil"/>
              <w:bottom w:val="nil"/>
              <w:right w:val="nil"/>
            </w:tcBorders>
            <w:shd w:val="clear" w:color="auto" w:fill="auto"/>
            <w:vAlign w:val="center"/>
            <w:hideMark/>
          </w:tcPr>
          <w:p w14:paraId="30FDF52E"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9B3A3A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DF4B7B" w14:paraId="24CA899F" w14:textId="77777777" w:rsidTr="003A58D0">
        <w:trPr>
          <w:trHeight w:val="655"/>
        </w:trPr>
        <w:tc>
          <w:tcPr>
            <w:tcW w:w="920" w:type="dxa"/>
            <w:tcBorders>
              <w:top w:val="nil"/>
              <w:left w:val="nil"/>
              <w:bottom w:val="nil"/>
              <w:right w:val="nil"/>
            </w:tcBorders>
            <w:shd w:val="clear" w:color="auto" w:fill="auto"/>
            <w:vAlign w:val="center"/>
            <w:hideMark/>
          </w:tcPr>
          <w:p w14:paraId="25422C4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6A895EC"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C8C768C"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A segment to identify a party's name and address relevant to the consignment. The function to be qualified: - Consignor - either Carrier's agent or Freight forwarder.</w:t>
            </w:r>
          </w:p>
        </w:tc>
        <w:tc>
          <w:tcPr>
            <w:tcW w:w="1120" w:type="dxa"/>
            <w:tcBorders>
              <w:top w:val="nil"/>
              <w:left w:val="nil"/>
              <w:bottom w:val="nil"/>
              <w:right w:val="nil"/>
            </w:tcBorders>
            <w:shd w:val="clear" w:color="auto" w:fill="auto"/>
            <w:vAlign w:val="center"/>
            <w:hideMark/>
          </w:tcPr>
          <w:p w14:paraId="73AC9D6A"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01FF36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20C3C0BA" w14:textId="77777777" w:rsidTr="003A58D0">
        <w:trPr>
          <w:trHeight w:val="600"/>
        </w:trPr>
        <w:tc>
          <w:tcPr>
            <w:tcW w:w="920" w:type="dxa"/>
            <w:tcBorders>
              <w:top w:val="nil"/>
              <w:left w:val="nil"/>
              <w:bottom w:val="nil"/>
              <w:right w:val="nil"/>
            </w:tcBorders>
            <w:shd w:val="clear" w:color="auto" w:fill="auto"/>
            <w:vAlign w:val="center"/>
            <w:hideMark/>
          </w:tcPr>
          <w:p w14:paraId="090E574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6361ED3"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5493FB2" w14:textId="77777777" w:rsidR="00504583" w:rsidRPr="00504583" w:rsidRDefault="00504583" w:rsidP="003A58D0">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61D6E9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228C2B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2339908D" w14:textId="77777777" w:rsidTr="003A58D0">
        <w:trPr>
          <w:trHeight w:val="375"/>
        </w:trPr>
        <w:tc>
          <w:tcPr>
            <w:tcW w:w="920" w:type="dxa"/>
            <w:tcBorders>
              <w:top w:val="nil"/>
              <w:left w:val="nil"/>
              <w:bottom w:val="nil"/>
              <w:right w:val="nil"/>
            </w:tcBorders>
            <w:shd w:val="clear" w:color="auto" w:fill="auto"/>
            <w:vAlign w:val="center"/>
            <w:hideMark/>
          </w:tcPr>
          <w:p w14:paraId="4A55B88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5949776"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0837F35" w14:textId="77777777" w:rsidR="00504583" w:rsidRPr="00504583" w:rsidRDefault="00504583" w:rsidP="003A58D0">
            <w:pPr>
              <w:spacing w:after="0" w:line="240" w:lineRule="auto"/>
              <w:rPr>
                <w:rFonts w:eastAsia="Times New Roman" w:cs="Times New Roman"/>
                <w:b/>
                <w:bCs/>
                <w:sz w:val="28"/>
                <w:szCs w:val="28"/>
              </w:rPr>
            </w:pPr>
            <w:r w:rsidRPr="00504583">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FB3D8F7" w14:textId="77777777" w:rsidR="00504583" w:rsidRPr="00504583" w:rsidRDefault="00504583" w:rsidP="003A58D0">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019744D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357E39FA" w14:textId="77777777" w:rsidTr="003A58D0">
        <w:trPr>
          <w:trHeight w:val="600"/>
        </w:trPr>
        <w:tc>
          <w:tcPr>
            <w:tcW w:w="920" w:type="dxa"/>
            <w:tcBorders>
              <w:top w:val="nil"/>
              <w:left w:val="nil"/>
              <w:bottom w:val="nil"/>
              <w:right w:val="nil"/>
            </w:tcBorders>
            <w:shd w:val="clear" w:color="auto" w:fill="auto"/>
            <w:vAlign w:val="center"/>
            <w:hideMark/>
          </w:tcPr>
          <w:p w14:paraId="726B48E3" w14:textId="77777777" w:rsidR="00504583" w:rsidRPr="00504583" w:rsidRDefault="00504583" w:rsidP="003A58D0">
            <w:pPr>
              <w:spacing w:after="0" w:line="240" w:lineRule="auto"/>
              <w:jc w:val="center"/>
              <w:rPr>
                <w:rFonts w:eastAsia="Times New Roman" w:cs="Times New Roman"/>
                <w:u w:val="single"/>
              </w:rPr>
            </w:pPr>
            <w:r w:rsidRPr="00504583">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18D825BD" w14:textId="77777777" w:rsidR="00504583" w:rsidRPr="00504583" w:rsidRDefault="00504583" w:rsidP="003A58D0">
            <w:pPr>
              <w:spacing w:after="0" w:line="240" w:lineRule="auto"/>
              <w:jc w:val="center"/>
              <w:rPr>
                <w:rFonts w:eastAsia="Times New Roman" w:cs="Times New Roman"/>
                <w:u w:val="single"/>
              </w:rPr>
            </w:pPr>
            <w:r w:rsidRPr="00504583">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372C89DE" w14:textId="77777777" w:rsidR="00504583" w:rsidRPr="00504583" w:rsidRDefault="00504583" w:rsidP="003A58D0">
            <w:pPr>
              <w:spacing w:after="0" w:line="240" w:lineRule="auto"/>
              <w:rPr>
                <w:rFonts w:eastAsia="Times New Roman" w:cs="Times New Roman"/>
                <w:u w:val="single"/>
              </w:rPr>
            </w:pPr>
            <w:r w:rsidRPr="00504583">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42B1EB0E" w14:textId="77777777" w:rsidR="00504583" w:rsidRPr="00504583" w:rsidRDefault="00504583" w:rsidP="003A58D0">
            <w:pPr>
              <w:spacing w:after="0" w:line="240" w:lineRule="auto"/>
              <w:jc w:val="center"/>
              <w:rPr>
                <w:rFonts w:eastAsia="Times New Roman" w:cs="Times New Roman"/>
                <w:u w:val="single"/>
              </w:rPr>
            </w:pPr>
            <w:r w:rsidRPr="00504583">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E935705" w14:textId="77777777" w:rsidR="00504583" w:rsidRPr="00504583" w:rsidRDefault="00504583" w:rsidP="003A58D0">
            <w:pPr>
              <w:spacing w:after="0" w:line="240" w:lineRule="auto"/>
              <w:jc w:val="center"/>
              <w:rPr>
                <w:rFonts w:eastAsia="Times New Roman" w:cs="Times New Roman"/>
                <w:u w:val="single"/>
              </w:rPr>
            </w:pPr>
            <w:r w:rsidRPr="00504583">
              <w:rPr>
                <w:rFonts w:eastAsia="Times New Roman" w:cs="Times New Roman"/>
                <w:u w:val="single"/>
              </w:rPr>
              <w:t>User Attributes</w:t>
            </w:r>
          </w:p>
        </w:tc>
      </w:tr>
      <w:tr w:rsidR="00504583" w:rsidRPr="00504583" w14:paraId="290E1445" w14:textId="77777777" w:rsidTr="003A58D0">
        <w:trPr>
          <w:trHeight w:val="300"/>
        </w:trPr>
        <w:tc>
          <w:tcPr>
            <w:tcW w:w="920" w:type="dxa"/>
            <w:tcBorders>
              <w:top w:val="nil"/>
              <w:left w:val="nil"/>
              <w:bottom w:val="nil"/>
              <w:right w:val="nil"/>
            </w:tcBorders>
            <w:shd w:val="clear" w:color="auto" w:fill="auto"/>
            <w:vAlign w:val="center"/>
            <w:hideMark/>
          </w:tcPr>
          <w:p w14:paraId="3CE34CBA"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3035</w:t>
            </w:r>
          </w:p>
        </w:tc>
        <w:tc>
          <w:tcPr>
            <w:tcW w:w="1340" w:type="dxa"/>
            <w:tcBorders>
              <w:top w:val="nil"/>
              <w:left w:val="nil"/>
              <w:bottom w:val="nil"/>
              <w:right w:val="nil"/>
            </w:tcBorders>
            <w:shd w:val="clear" w:color="auto" w:fill="auto"/>
            <w:vAlign w:val="center"/>
            <w:hideMark/>
          </w:tcPr>
          <w:p w14:paraId="77035DB9" w14:textId="77777777" w:rsidR="00504583" w:rsidRPr="00504583" w:rsidRDefault="00504583" w:rsidP="003A58D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72F8076"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FUNCTION CODE QUALIFIER</w:t>
            </w:r>
          </w:p>
        </w:tc>
        <w:tc>
          <w:tcPr>
            <w:tcW w:w="1120" w:type="dxa"/>
            <w:tcBorders>
              <w:top w:val="nil"/>
              <w:left w:val="nil"/>
              <w:bottom w:val="nil"/>
              <w:right w:val="nil"/>
            </w:tcBorders>
            <w:shd w:val="clear" w:color="auto" w:fill="auto"/>
            <w:vAlign w:val="center"/>
            <w:hideMark/>
          </w:tcPr>
          <w:p w14:paraId="54600B41"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039C9508"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w:t>
            </w:r>
          </w:p>
        </w:tc>
      </w:tr>
      <w:tr w:rsidR="00504583" w:rsidRPr="00DF4B7B" w14:paraId="340F5B41" w14:textId="77777777" w:rsidTr="003A58D0">
        <w:trPr>
          <w:trHeight w:val="300"/>
        </w:trPr>
        <w:tc>
          <w:tcPr>
            <w:tcW w:w="920" w:type="dxa"/>
            <w:tcBorders>
              <w:top w:val="nil"/>
              <w:left w:val="nil"/>
              <w:bottom w:val="nil"/>
              <w:right w:val="nil"/>
            </w:tcBorders>
            <w:shd w:val="clear" w:color="auto" w:fill="auto"/>
            <w:noWrap/>
            <w:vAlign w:val="center"/>
            <w:hideMark/>
          </w:tcPr>
          <w:p w14:paraId="1C2C7608"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0B8D803"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E43D363"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Code giving specific meaning to a party.</w:t>
            </w:r>
          </w:p>
        </w:tc>
        <w:tc>
          <w:tcPr>
            <w:tcW w:w="1120" w:type="dxa"/>
            <w:tcBorders>
              <w:top w:val="nil"/>
              <w:left w:val="nil"/>
              <w:bottom w:val="nil"/>
              <w:right w:val="nil"/>
            </w:tcBorders>
            <w:shd w:val="clear" w:color="auto" w:fill="auto"/>
            <w:noWrap/>
            <w:vAlign w:val="center"/>
            <w:hideMark/>
          </w:tcPr>
          <w:p w14:paraId="0B11772D"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815B6B7"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DF4B7B" w14:paraId="0CA1A191" w14:textId="77777777" w:rsidTr="003A58D0">
        <w:trPr>
          <w:trHeight w:val="513"/>
        </w:trPr>
        <w:tc>
          <w:tcPr>
            <w:tcW w:w="920" w:type="dxa"/>
            <w:tcBorders>
              <w:top w:val="nil"/>
              <w:left w:val="nil"/>
              <w:bottom w:val="nil"/>
              <w:right w:val="nil"/>
            </w:tcBorders>
            <w:shd w:val="clear" w:color="auto" w:fill="auto"/>
            <w:noWrap/>
            <w:vAlign w:val="center"/>
            <w:hideMark/>
          </w:tcPr>
          <w:p w14:paraId="4C2C9F1C"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6E0CE7C"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95E58AA" w14:textId="77777777" w:rsidR="00504583" w:rsidRPr="00504583" w:rsidRDefault="00504583" w:rsidP="003A58D0">
            <w:pPr>
              <w:spacing w:after="0" w:line="240" w:lineRule="auto"/>
              <w:rPr>
                <w:rFonts w:eastAsia="Times New Roman" w:cs="Times New Roman"/>
                <w:b/>
                <w:bCs/>
                <w:color w:val="FF0000"/>
                <w:lang w:val="en-US"/>
              </w:rPr>
            </w:pPr>
            <w:r w:rsidRPr="00504583">
              <w:rPr>
                <w:rFonts w:eastAsia="Times New Roman" w:cs="Times New Roman"/>
                <w:b/>
                <w:bCs/>
                <w:color w:val="FF0000"/>
                <w:lang w:val="en-US"/>
              </w:rPr>
              <w:t xml:space="preserve">CN </w:t>
            </w:r>
            <w:r w:rsidRPr="00504583">
              <w:rPr>
                <w:rFonts w:eastAsia="Times New Roman" w:cs="Times New Roman"/>
                <w:color w:val="auto"/>
                <w:lang w:val="en-US"/>
              </w:rPr>
              <w:t>Consignee. (3132) Party to which goods are consigned.</w:t>
            </w:r>
          </w:p>
        </w:tc>
        <w:tc>
          <w:tcPr>
            <w:tcW w:w="1120" w:type="dxa"/>
            <w:tcBorders>
              <w:top w:val="nil"/>
              <w:left w:val="nil"/>
              <w:bottom w:val="nil"/>
              <w:right w:val="nil"/>
            </w:tcBorders>
            <w:shd w:val="clear" w:color="auto" w:fill="auto"/>
            <w:noWrap/>
            <w:vAlign w:val="center"/>
            <w:hideMark/>
          </w:tcPr>
          <w:p w14:paraId="137C67FF" w14:textId="77777777" w:rsidR="00504583" w:rsidRPr="00504583" w:rsidRDefault="00504583" w:rsidP="003A58D0">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26AE6D3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5DFF06EA" w14:textId="77777777" w:rsidTr="003A58D0">
        <w:trPr>
          <w:trHeight w:val="900"/>
        </w:trPr>
        <w:tc>
          <w:tcPr>
            <w:tcW w:w="920" w:type="dxa"/>
            <w:tcBorders>
              <w:top w:val="nil"/>
              <w:left w:val="nil"/>
              <w:bottom w:val="nil"/>
              <w:right w:val="nil"/>
            </w:tcBorders>
            <w:shd w:val="clear" w:color="auto" w:fill="auto"/>
            <w:noWrap/>
            <w:vAlign w:val="center"/>
            <w:hideMark/>
          </w:tcPr>
          <w:p w14:paraId="2FBFFA70"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2F76E74"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9555B31" w14:textId="77777777" w:rsidR="00504583" w:rsidRPr="00504583" w:rsidRDefault="00504583" w:rsidP="003A58D0">
            <w:pPr>
              <w:spacing w:after="0" w:line="240" w:lineRule="auto"/>
              <w:rPr>
                <w:rFonts w:eastAsia="Times New Roman" w:cs="Times New Roman"/>
                <w:b/>
                <w:bCs/>
                <w:color w:val="FF0000"/>
              </w:rPr>
            </w:pPr>
            <w:r w:rsidRPr="00504583">
              <w:rPr>
                <w:rFonts w:eastAsia="Times New Roman" w:cs="Times New Roman"/>
                <w:b/>
                <w:bCs/>
                <w:color w:val="FF0000"/>
                <w:lang w:val="en-US"/>
              </w:rPr>
              <w:t xml:space="preserve">CZ </w:t>
            </w:r>
            <w:r w:rsidRPr="00504583">
              <w:rPr>
                <w:rFonts w:eastAsia="Times New Roman" w:cs="Times New Roman"/>
                <w:color w:val="auto"/>
                <w:lang w:val="en-US"/>
              </w:rPr>
              <w:t xml:space="preserve">Consignor. (3336) Party which, by contract with a carrier, consigns or sends goods with the carrier, or has them conveyed by him. </w:t>
            </w:r>
            <w:r w:rsidRPr="00504583">
              <w:rPr>
                <w:rFonts w:eastAsia="Times New Roman" w:cs="Times New Roman"/>
                <w:color w:val="auto"/>
              </w:rPr>
              <w:t>Synonym: shipper, sender.</w:t>
            </w:r>
          </w:p>
        </w:tc>
        <w:tc>
          <w:tcPr>
            <w:tcW w:w="1120" w:type="dxa"/>
            <w:tcBorders>
              <w:top w:val="nil"/>
              <w:left w:val="nil"/>
              <w:bottom w:val="nil"/>
              <w:right w:val="nil"/>
            </w:tcBorders>
            <w:shd w:val="clear" w:color="auto" w:fill="auto"/>
            <w:noWrap/>
            <w:vAlign w:val="center"/>
            <w:hideMark/>
          </w:tcPr>
          <w:p w14:paraId="7A9834CC" w14:textId="77777777" w:rsidR="00504583" w:rsidRPr="00504583" w:rsidRDefault="00504583" w:rsidP="003A58D0">
            <w:pPr>
              <w:spacing w:after="0" w:line="240" w:lineRule="auto"/>
              <w:jc w:val="center"/>
              <w:rPr>
                <w:rFonts w:eastAsia="Times New Roman" w:cs="Times New Roman"/>
                <w:b/>
                <w:bCs/>
                <w:color w:val="FF0000"/>
              </w:rPr>
            </w:pPr>
          </w:p>
        </w:tc>
        <w:tc>
          <w:tcPr>
            <w:tcW w:w="1120" w:type="dxa"/>
            <w:tcBorders>
              <w:top w:val="nil"/>
              <w:left w:val="nil"/>
              <w:bottom w:val="nil"/>
              <w:right w:val="nil"/>
            </w:tcBorders>
            <w:shd w:val="clear" w:color="auto" w:fill="auto"/>
            <w:noWrap/>
            <w:vAlign w:val="center"/>
            <w:hideMark/>
          </w:tcPr>
          <w:p w14:paraId="3C2E79AF"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DF4B7B" w14:paraId="4A03F782" w14:textId="77777777" w:rsidTr="003A58D0">
        <w:trPr>
          <w:trHeight w:val="600"/>
        </w:trPr>
        <w:tc>
          <w:tcPr>
            <w:tcW w:w="920" w:type="dxa"/>
            <w:tcBorders>
              <w:top w:val="nil"/>
              <w:left w:val="nil"/>
              <w:bottom w:val="nil"/>
              <w:right w:val="nil"/>
            </w:tcBorders>
            <w:shd w:val="clear" w:color="auto" w:fill="auto"/>
            <w:noWrap/>
            <w:vAlign w:val="center"/>
            <w:hideMark/>
          </w:tcPr>
          <w:p w14:paraId="1BB91EC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7DE244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022F19E" w14:textId="77777777" w:rsidR="00504583" w:rsidRPr="00504583" w:rsidRDefault="00504583" w:rsidP="003A58D0">
            <w:pPr>
              <w:spacing w:after="0" w:line="240" w:lineRule="auto"/>
              <w:rPr>
                <w:rFonts w:eastAsia="Times New Roman" w:cs="Times New Roman"/>
                <w:b/>
                <w:bCs/>
                <w:color w:val="FF0000"/>
                <w:lang w:val="en-US"/>
              </w:rPr>
            </w:pPr>
            <w:r w:rsidRPr="00504583">
              <w:rPr>
                <w:rFonts w:eastAsia="Times New Roman" w:cs="Times New Roman"/>
                <w:b/>
                <w:bCs/>
                <w:color w:val="FF0000"/>
                <w:lang w:val="en-US"/>
              </w:rPr>
              <w:t xml:space="preserve">TR </w:t>
            </w:r>
            <w:r w:rsidRPr="00504583">
              <w:rPr>
                <w:rFonts w:eastAsia="Times New Roman" w:cs="Times New Roman"/>
                <w:color w:val="auto"/>
                <w:lang w:val="en-US"/>
              </w:rPr>
              <w:t>Terminal Operator. A party which handles the loading and unloading of marine vessels.</w:t>
            </w:r>
          </w:p>
        </w:tc>
        <w:tc>
          <w:tcPr>
            <w:tcW w:w="1120" w:type="dxa"/>
            <w:tcBorders>
              <w:top w:val="nil"/>
              <w:left w:val="nil"/>
              <w:bottom w:val="nil"/>
              <w:right w:val="nil"/>
            </w:tcBorders>
            <w:shd w:val="clear" w:color="auto" w:fill="auto"/>
            <w:noWrap/>
            <w:vAlign w:val="center"/>
            <w:hideMark/>
          </w:tcPr>
          <w:p w14:paraId="279BFFDC" w14:textId="77777777" w:rsidR="00504583" w:rsidRPr="00504583" w:rsidRDefault="00504583" w:rsidP="003A58D0">
            <w:pPr>
              <w:spacing w:after="0" w:line="240" w:lineRule="auto"/>
              <w:jc w:val="center"/>
              <w:rPr>
                <w:rFonts w:eastAsia="Times New Roman" w:cs="Times New Roman"/>
                <w:b/>
                <w:bCs/>
                <w:color w:val="FF0000"/>
                <w:lang w:val="en-US"/>
              </w:rPr>
            </w:pPr>
          </w:p>
        </w:tc>
        <w:tc>
          <w:tcPr>
            <w:tcW w:w="1120" w:type="dxa"/>
            <w:tcBorders>
              <w:top w:val="nil"/>
              <w:left w:val="nil"/>
              <w:bottom w:val="nil"/>
              <w:right w:val="nil"/>
            </w:tcBorders>
            <w:shd w:val="clear" w:color="auto" w:fill="auto"/>
            <w:noWrap/>
            <w:vAlign w:val="center"/>
            <w:hideMark/>
          </w:tcPr>
          <w:p w14:paraId="26B35D03"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11CAADA7" w14:textId="77777777" w:rsidTr="003A58D0">
        <w:trPr>
          <w:trHeight w:val="300"/>
        </w:trPr>
        <w:tc>
          <w:tcPr>
            <w:tcW w:w="920" w:type="dxa"/>
            <w:tcBorders>
              <w:top w:val="nil"/>
              <w:left w:val="nil"/>
              <w:bottom w:val="nil"/>
              <w:right w:val="nil"/>
            </w:tcBorders>
            <w:shd w:val="clear" w:color="auto" w:fill="auto"/>
            <w:noWrap/>
            <w:vAlign w:val="center"/>
            <w:hideMark/>
          </w:tcPr>
          <w:p w14:paraId="153B11A4"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C082</w:t>
            </w:r>
          </w:p>
        </w:tc>
        <w:tc>
          <w:tcPr>
            <w:tcW w:w="1340" w:type="dxa"/>
            <w:tcBorders>
              <w:top w:val="nil"/>
              <w:left w:val="nil"/>
              <w:bottom w:val="nil"/>
              <w:right w:val="nil"/>
            </w:tcBorders>
            <w:shd w:val="clear" w:color="auto" w:fill="auto"/>
            <w:noWrap/>
            <w:vAlign w:val="center"/>
            <w:hideMark/>
          </w:tcPr>
          <w:p w14:paraId="16208B22" w14:textId="77777777" w:rsidR="00504583" w:rsidRPr="00504583" w:rsidRDefault="00504583" w:rsidP="003A58D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98666EC"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IDENTIFICATION DETAILS</w:t>
            </w:r>
          </w:p>
        </w:tc>
        <w:tc>
          <w:tcPr>
            <w:tcW w:w="1120" w:type="dxa"/>
            <w:tcBorders>
              <w:top w:val="nil"/>
              <w:left w:val="nil"/>
              <w:bottom w:val="nil"/>
              <w:right w:val="nil"/>
            </w:tcBorders>
            <w:shd w:val="clear" w:color="auto" w:fill="auto"/>
            <w:noWrap/>
            <w:vAlign w:val="center"/>
            <w:hideMark/>
          </w:tcPr>
          <w:p w14:paraId="34276831"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66D4EE66"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R</w:t>
            </w:r>
          </w:p>
        </w:tc>
      </w:tr>
      <w:tr w:rsidR="00504583" w:rsidRPr="00DF4B7B" w14:paraId="1D42F165" w14:textId="77777777" w:rsidTr="003A58D0">
        <w:trPr>
          <w:trHeight w:val="300"/>
        </w:trPr>
        <w:tc>
          <w:tcPr>
            <w:tcW w:w="920" w:type="dxa"/>
            <w:tcBorders>
              <w:top w:val="nil"/>
              <w:left w:val="nil"/>
              <w:bottom w:val="nil"/>
              <w:right w:val="nil"/>
            </w:tcBorders>
            <w:shd w:val="clear" w:color="auto" w:fill="auto"/>
            <w:noWrap/>
            <w:vAlign w:val="center"/>
            <w:hideMark/>
          </w:tcPr>
          <w:p w14:paraId="2774970B"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D33D64"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8E6E83D"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Identification of a transaction party by code.</w:t>
            </w:r>
          </w:p>
        </w:tc>
        <w:tc>
          <w:tcPr>
            <w:tcW w:w="1120" w:type="dxa"/>
            <w:tcBorders>
              <w:top w:val="nil"/>
              <w:left w:val="nil"/>
              <w:bottom w:val="nil"/>
              <w:right w:val="nil"/>
            </w:tcBorders>
            <w:shd w:val="clear" w:color="auto" w:fill="auto"/>
            <w:noWrap/>
            <w:vAlign w:val="center"/>
            <w:hideMark/>
          </w:tcPr>
          <w:p w14:paraId="5D684DDD"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580121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7BC90B31" w14:textId="77777777" w:rsidTr="003A58D0">
        <w:trPr>
          <w:trHeight w:val="300"/>
        </w:trPr>
        <w:tc>
          <w:tcPr>
            <w:tcW w:w="920" w:type="dxa"/>
            <w:tcBorders>
              <w:top w:val="nil"/>
              <w:left w:val="nil"/>
              <w:bottom w:val="nil"/>
              <w:right w:val="nil"/>
            </w:tcBorders>
            <w:shd w:val="clear" w:color="auto" w:fill="auto"/>
            <w:noWrap/>
            <w:vAlign w:val="center"/>
            <w:hideMark/>
          </w:tcPr>
          <w:p w14:paraId="2C337EE4"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97CA71"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3039</w:t>
            </w:r>
          </w:p>
        </w:tc>
        <w:tc>
          <w:tcPr>
            <w:tcW w:w="5320" w:type="dxa"/>
            <w:tcBorders>
              <w:top w:val="nil"/>
              <w:left w:val="nil"/>
              <w:bottom w:val="nil"/>
              <w:right w:val="nil"/>
            </w:tcBorders>
            <w:shd w:val="clear" w:color="auto" w:fill="auto"/>
            <w:noWrap/>
            <w:vAlign w:val="center"/>
            <w:hideMark/>
          </w:tcPr>
          <w:p w14:paraId="303E342F"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identifier</w:t>
            </w:r>
          </w:p>
        </w:tc>
        <w:tc>
          <w:tcPr>
            <w:tcW w:w="1120" w:type="dxa"/>
            <w:tcBorders>
              <w:top w:val="nil"/>
              <w:left w:val="nil"/>
              <w:bottom w:val="nil"/>
              <w:right w:val="nil"/>
            </w:tcBorders>
            <w:shd w:val="clear" w:color="auto" w:fill="auto"/>
            <w:noWrap/>
            <w:vAlign w:val="center"/>
            <w:hideMark/>
          </w:tcPr>
          <w:p w14:paraId="5D64AE76"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7A85D854"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w:t>
            </w:r>
          </w:p>
        </w:tc>
      </w:tr>
      <w:tr w:rsidR="00504583" w:rsidRPr="00DF4B7B" w14:paraId="51D76832" w14:textId="77777777" w:rsidTr="003A58D0">
        <w:trPr>
          <w:trHeight w:val="300"/>
        </w:trPr>
        <w:tc>
          <w:tcPr>
            <w:tcW w:w="920" w:type="dxa"/>
            <w:tcBorders>
              <w:top w:val="nil"/>
              <w:left w:val="nil"/>
              <w:bottom w:val="nil"/>
              <w:right w:val="nil"/>
            </w:tcBorders>
            <w:shd w:val="clear" w:color="auto" w:fill="auto"/>
            <w:noWrap/>
            <w:vAlign w:val="center"/>
            <w:hideMark/>
          </w:tcPr>
          <w:p w14:paraId="6ABF6097"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AE9828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B426B88"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Code specifying the identity of a party.</w:t>
            </w:r>
          </w:p>
        </w:tc>
        <w:tc>
          <w:tcPr>
            <w:tcW w:w="1120" w:type="dxa"/>
            <w:tcBorders>
              <w:top w:val="nil"/>
              <w:left w:val="nil"/>
              <w:bottom w:val="nil"/>
              <w:right w:val="nil"/>
            </w:tcBorders>
            <w:shd w:val="clear" w:color="auto" w:fill="auto"/>
            <w:noWrap/>
            <w:vAlign w:val="center"/>
            <w:hideMark/>
          </w:tcPr>
          <w:p w14:paraId="3E243A77"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EE3BD07"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70E5181B" w14:textId="77777777" w:rsidTr="003A58D0">
        <w:trPr>
          <w:trHeight w:val="300"/>
        </w:trPr>
        <w:tc>
          <w:tcPr>
            <w:tcW w:w="920" w:type="dxa"/>
            <w:tcBorders>
              <w:top w:val="nil"/>
              <w:left w:val="nil"/>
              <w:bottom w:val="nil"/>
              <w:right w:val="nil"/>
            </w:tcBorders>
            <w:shd w:val="clear" w:color="auto" w:fill="auto"/>
            <w:noWrap/>
            <w:vAlign w:val="center"/>
            <w:hideMark/>
          </w:tcPr>
          <w:p w14:paraId="4FC517E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7332600"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045BE77"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6EA8CDB8"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CE8FAA9"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X</w:t>
            </w:r>
          </w:p>
        </w:tc>
      </w:tr>
      <w:tr w:rsidR="00504583" w:rsidRPr="00DF4B7B" w14:paraId="57E7971F" w14:textId="77777777" w:rsidTr="003A58D0">
        <w:trPr>
          <w:trHeight w:val="600"/>
        </w:trPr>
        <w:tc>
          <w:tcPr>
            <w:tcW w:w="920" w:type="dxa"/>
            <w:tcBorders>
              <w:top w:val="nil"/>
              <w:left w:val="nil"/>
              <w:bottom w:val="nil"/>
              <w:right w:val="nil"/>
            </w:tcBorders>
            <w:shd w:val="clear" w:color="auto" w:fill="auto"/>
            <w:noWrap/>
            <w:vAlign w:val="center"/>
            <w:hideMark/>
          </w:tcPr>
          <w:p w14:paraId="1FDAC789"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72592D6"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77EDAD4"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089DF4F9"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ECBB4E6"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018F90DD" w14:textId="77777777" w:rsidTr="003A58D0">
        <w:trPr>
          <w:trHeight w:val="300"/>
        </w:trPr>
        <w:tc>
          <w:tcPr>
            <w:tcW w:w="920" w:type="dxa"/>
            <w:tcBorders>
              <w:top w:val="nil"/>
              <w:left w:val="nil"/>
              <w:bottom w:val="nil"/>
              <w:right w:val="nil"/>
            </w:tcBorders>
            <w:shd w:val="clear" w:color="auto" w:fill="auto"/>
            <w:noWrap/>
            <w:vAlign w:val="center"/>
            <w:hideMark/>
          </w:tcPr>
          <w:p w14:paraId="6A9D699C"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3E96E59"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1D3B1CA8" w14:textId="77777777" w:rsidR="00504583" w:rsidRPr="00504583" w:rsidRDefault="00504583" w:rsidP="003A58D0">
            <w:pPr>
              <w:spacing w:after="0" w:line="240" w:lineRule="auto"/>
              <w:rPr>
                <w:rFonts w:eastAsia="Times New Roman" w:cs="Times New Roman"/>
                <w:b/>
                <w:bCs/>
                <w:lang w:val="en-US"/>
              </w:rPr>
            </w:pPr>
            <w:r w:rsidRPr="0050458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7FC72814"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659794F"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X</w:t>
            </w:r>
          </w:p>
        </w:tc>
      </w:tr>
      <w:tr w:rsidR="00504583" w:rsidRPr="00DF4B7B" w14:paraId="3D2B015C" w14:textId="77777777" w:rsidTr="003A58D0">
        <w:trPr>
          <w:trHeight w:val="300"/>
        </w:trPr>
        <w:tc>
          <w:tcPr>
            <w:tcW w:w="920" w:type="dxa"/>
            <w:tcBorders>
              <w:top w:val="nil"/>
              <w:left w:val="nil"/>
              <w:bottom w:val="nil"/>
              <w:right w:val="nil"/>
            </w:tcBorders>
            <w:shd w:val="clear" w:color="auto" w:fill="auto"/>
            <w:noWrap/>
            <w:vAlign w:val="center"/>
            <w:hideMark/>
          </w:tcPr>
          <w:p w14:paraId="7BB5147F"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CE03E67"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1C6DAF1"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74CA548C"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11A6896"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0B08A4F2" w14:textId="77777777" w:rsidTr="003A58D0">
        <w:trPr>
          <w:trHeight w:val="300"/>
        </w:trPr>
        <w:tc>
          <w:tcPr>
            <w:tcW w:w="920" w:type="dxa"/>
            <w:tcBorders>
              <w:top w:val="nil"/>
              <w:left w:val="nil"/>
              <w:bottom w:val="nil"/>
              <w:right w:val="nil"/>
            </w:tcBorders>
            <w:shd w:val="clear" w:color="auto" w:fill="auto"/>
            <w:noWrap/>
            <w:vAlign w:val="center"/>
            <w:hideMark/>
          </w:tcPr>
          <w:p w14:paraId="35DFE91C"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C058</w:t>
            </w:r>
          </w:p>
        </w:tc>
        <w:tc>
          <w:tcPr>
            <w:tcW w:w="1340" w:type="dxa"/>
            <w:tcBorders>
              <w:top w:val="nil"/>
              <w:left w:val="nil"/>
              <w:bottom w:val="nil"/>
              <w:right w:val="nil"/>
            </w:tcBorders>
            <w:shd w:val="clear" w:color="auto" w:fill="auto"/>
            <w:noWrap/>
            <w:vAlign w:val="center"/>
            <w:hideMark/>
          </w:tcPr>
          <w:p w14:paraId="69FEA3F9" w14:textId="77777777" w:rsidR="00504583" w:rsidRPr="00504583" w:rsidRDefault="00504583" w:rsidP="003A58D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8E56843"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NAME AND ADDRESS</w:t>
            </w:r>
          </w:p>
        </w:tc>
        <w:tc>
          <w:tcPr>
            <w:tcW w:w="1120" w:type="dxa"/>
            <w:tcBorders>
              <w:top w:val="nil"/>
              <w:left w:val="nil"/>
              <w:bottom w:val="nil"/>
              <w:right w:val="nil"/>
            </w:tcBorders>
            <w:shd w:val="clear" w:color="auto" w:fill="auto"/>
            <w:noWrap/>
            <w:vAlign w:val="center"/>
            <w:hideMark/>
          </w:tcPr>
          <w:p w14:paraId="43DDC641"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E0B8561"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32013F00" w14:textId="77777777" w:rsidTr="003A58D0">
        <w:trPr>
          <w:trHeight w:val="300"/>
        </w:trPr>
        <w:tc>
          <w:tcPr>
            <w:tcW w:w="920" w:type="dxa"/>
            <w:tcBorders>
              <w:top w:val="nil"/>
              <w:left w:val="nil"/>
              <w:bottom w:val="nil"/>
              <w:right w:val="nil"/>
            </w:tcBorders>
            <w:shd w:val="clear" w:color="auto" w:fill="auto"/>
            <w:noWrap/>
            <w:vAlign w:val="center"/>
            <w:hideMark/>
          </w:tcPr>
          <w:p w14:paraId="65AC8F0F"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7F926A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C4D1709"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Unstructured name and address: one to five lines.</w:t>
            </w:r>
          </w:p>
        </w:tc>
        <w:tc>
          <w:tcPr>
            <w:tcW w:w="1120" w:type="dxa"/>
            <w:tcBorders>
              <w:top w:val="nil"/>
              <w:left w:val="nil"/>
              <w:bottom w:val="nil"/>
              <w:right w:val="nil"/>
            </w:tcBorders>
            <w:shd w:val="clear" w:color="auto" w:fill="auto"/>
            <w:noWrap/>
            <w:vAlign w:val="center"/>
            <w:hideMark/>
          </w:tcPr>
          <w:p w14:paraId="54796E7D"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190906B"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444A45A1" w14:textId="77777777" w:rsidTr="003A58D0">
        <w:trPr>
          <w:trHeight w:val="300"/>
        </w:trPr>
        <w:tc>
          <w:tcPr>
            <w:tcW w:w="920" w:type="dxa"/>
            <w:tcBorders>
              <w:top w:val="nil"/>
              <w:left w:val="nil"/>
              <w:bottom w:val="nil"/>
              <w:right w:val="nil"/>
            </w:tcBorders>
            <w:shd w:val="clear" w:color="auto" w:fill="auto"/>
            <w:noWrap/>
            <w:vAlign w:val="center"/>
            <w:hideMark/>
          </w:tcPr>
          <w:p w14:paraId="74DAAC94"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41B91D8"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30B6CA7C"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6F82C7AB"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0732D60C"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w:t>
            </w:r>
          </w:p>
        </w:tc>
      </w:tr>
      <w:tr w:rsidR="00504583" w:rsidRPr="00DF4B7B" w14:paraId="5539696A" w14:textId="77777777" w:rsidTr="003A58D0">
        <w:trPr>
          <w:trHeight w:val="300"/>
        </w:trPr>
        <w:tc>
          <w:tcPr>
            <w:tcW w:w="920" w:type="dxa"/>
            <w:tcBorders>
              <w:top w:val="nil"/>
              <w:left w:val="nil"/>
              <w:bottom w:val="nil"/>
              <w:right w:val="nil"/>
            </w:tcBorders>
            <w:shd w:val="clear" w:color="auto" w:fill="auto"/>
            <w:noWrap/>
            <w:vAlign w:val="center"/>
            <w:hideMark/>
          </w:tcPr>
          <w:p w14:paraId="705DFEF6"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10B1C86"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25235F2"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26EC42A8"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0C5F44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128C050A" w14:textId="77777777" w:rsidTr="003A58D0">
        <w:trPr>
          <w:trHeight w:val="300"/>
        </w:trPr>
        <w:tc>
          <w:tcPr>
            <w:tcW w:w="920" w:type="dxa"/>
            <w:tcBorders>
              <w:top w:val="nil"/>
              <w:left w:val="nil"/>
              <w:bottom w:val="nil"/>
              <w:right w:val="nil"/>
            </w:tcBorders>
            <w:shd w:val="clear" w:color="auto" w:fill="auto"/>
            <w:noWrap/>
            <w:vAlign w:val="center"/>
            <w:hideMark/>
          </w:tcPr>
          <w:p w14:paraId="168DD9A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AE2D253"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AAB9604"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CONSIGNEE NAME &amp; ADDRESS</w:t>
            </w:r>
          </w:p>
        </w:tc>
        <w:tc>
          <w:tcPr>
            <w:tcW w:w="1120" w:type="dxa"/>
            <w:tcBorders>
              <w:top w:val="nil"/>
              <w:left w:val="nil"/>
              <w:bottom w:val="nil"/>
              <w:right w:val="nil"/>
            </w:tcBorders>
            <w:shd w:val="clear" w:color="auto" w:fill="auto"/>
            <w:noWrap/>
            <w:vAlign w:val="center"/>
            <w:hideMark/>
          </w:tcPr>
          <w:p w14:paraId="33A6E574"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4BD705A"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504583" w14:paraId="345CF889" w14:textId="77777777" w:rsidTr="003A58D0">
        <w:trPr>
          <w:trHeight w:val="300"/>
        </w:trPr>
        <w:tc>
          <w:tcPr>
            <w:tcW w:w="920" w:type="dxa"/>
            <w:tcBorders>
              <w:top w:val="nil"/>
              <w:left w:val="nil"/>
              <w:bottom w:val="nil"/>
              <w:right w:val="nil"/>
            </w:tcBorders>
            <w:shd w:val="clear" w:color="auto" w:fill="auto"/>
            <w:noWrap/>
            <w:vAlign w:val="center"/>
            <w:hideMark/>
          </w:tcPr>
          <w:p w14:paraId="20AA0A08"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64F8DA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4F92039"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CONSIGNOR NAME &amp; ADDRESS</w:t>
            </w:r>
          </w:p>
        </w:tc>
        <w:tc>
          <w:tcPr>
            <w:tcW w:w="1120" w:type="dxa"/>
            <w:tcBorders>
              <w:top w:val="nil"/>
              <w:left w:val="nil"/>
              <w:bottom w:val="nil"/>
              <w:right w:val="nil"/>
            </w:tcBorders>
            <w:shd w:val="clear" w:color="auto" w:fill="auto"/>
            <w:noWrap/>
            <w:vAlign w:val="center"/>
            <w:hideMark/>
          </w:tcPr>
          <w:p w14:paraId="0455F02B"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FEB63B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2A57DA5F" w14:textId="77777777" w:rsidTr="003A58D0">
        <w:trPr>
          <w:trHeight w:val="300"/>
        </w:trPr>
        <w:tc>
          <w:tcPr>
            <w:tcW w:w="920" w:type="dxa"/>
            <w:tcBorders>
              <w:top w:val="nil"/>
              <w:left w:val="nil"/>
              <w:bottom w:val="nil"/>
              <w:right w:val="nil"/>
            </w:tcBorders>
            <w:shd w:val="clear" w:color="auto" w:fill="auto"/>
            <w:noWrap/>
            <w:vAlign w:val="center"/>
            <w:hideMark/>
          </w:tcPr>
          <w:p w14:paraId="6DB77B4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3006480"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11C4DF4"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TERMINAL OPERATOR NAME &amp; ADDRESS</w:t>
            </w:r>
          </w:p>
        </w:tc>
        <w:tc>
          <w:tcPr>
            <w:tcW w:w="1120" w:type="dxa"/>
            <w:tcBorders>
              <w:top w:val="nil"/>
              <w:left w:val="nil"/>
              <w:bottom w:val="nil"/>
              <w:right w:val="nil"/>
            </w:tcBorders>
            <w:shd w:val="clear" w:color="auto" w:fill="auto"/>
            <w:noWrap/>
            <w:vAlign w:val="center"/>
            <w:hideMark/>
          </w:tcPr>
          <w:p w14:paraId="25E7601C"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85EDD2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32EEC657" w14:textId="77777777" w:rsidTr="003A58D0">
        <w:trPr>
          <w:trHeight w:val="300"/>
        </w:trPr>
        <w:tc>
          <w:tcPr>
            <w:tcW w:w="920" w:type="dxa"/>
            <w:tcBorders>
              <w:top w:val="nil"/>
              <w:left w:val="nil"/>
              <w:bottom w:val="nil"/>
              <w:right w:val="nil"/>
            </w:tcBorders>
            <w:shd w:val="clear" w:color="auto" w:fill="auto"/>
            <w:noWrap/>
            <w:vAlign w:val="center"/>
            <w:hideMark/>
          </w:tcPr>
          <w:p w14:paraId="07612BE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5DD2783"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00419F17"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7080E84E"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C5CE5F6"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50B87F9B" w14:textId="77777777" w:rsidTr="003A58D0">
        <w:trPr>
          <w:trHeight w:val="300"/>
        </w:trPr>
        <w:tc>
          <w:tcPr>
            <w:tcW w:w="920" w:type="dxa"/>
            <w:tcBorders>
              <w:top w:val="nil"/>
              <w:left w:val="nil"/>
              <w:bottom w:val="nil"/>
              <w:right w:val="nil"/>
            </w:tcBorders>
            <w:shd w:val="clear" w:color="auto" w:fill="auto"/>
            <w:noWrap/>
            <w:vAlign w:val="center"/>
            <w:hideMark/>
          </w:tcPr>
          <w:p w14:paraId="0D3BC562"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91008E8"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73290FD"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39F0F22F"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B87B85C"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0AEC0D66" w14:textId="77777777" w:rsidTr="003A58D0">
        <w:trPr>
          <w:trHeight w:val="300"/>
        </w:trPr>
        <w:tc>
          <w:tcPr>
            <w:tcW w:w="920" w:type="dxa"/>
            <w:tcBorders>
              <w:top w:val="nil"/>
              <w:left w:val="nil"/>
              <w:bottom w:val="nil"/>
              <w:right w:val="nil"/>
            </w:tcBorders>
            <w:shd w:val="clear" w:color="auto" w:fill="auto"/>
            <w:noWrap/>
            <w:vAlign w:val="center"/>
            <w:hideMark/>
          </w:tcPr>
          <w:p w14:paraId="51044396"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BA1A903"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73DD918F"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16260101"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B014620"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0BF3D25C" w14:textId="77777777" w:rsidTr="003A58D0">
        <w:trPr>
          <w:trHeight w:val="300"/>
        </w:trPr>
        <w:tc>
          <w:tcPr>
            <w:tcW w:w="920" w:type="dxa"/>
            <w:tcBorders>
              <w:top w:val="nil"/>
              <w:left w:val="nil"/>
              <w:bottom w:val="nil"/>
              <w:right w:val="nil"/>
            </w:tcBorders>
            <w:shd w:val="clear" w:color="auto" w:fill="auto"/>
            <w:noWrap/>
            <w:vAlign w:val="center"/>
            <w:hideMark/>
          </w:tcPr>
          <w:p w14:paraId="1CCAB861"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8102F2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FEE3481"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4060EEF6"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1BC32C0"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28A1A3F5" w14:textId="77777777" w:rsidTr="003A58D0">
        <w:trPr>
          <w:trHeight w:val="300"/>
        </w:trPr>
        <w:tc>
          <w:tcPr>
            <w:tcW w:w="920" w:type="dxa"/>
            <w:tcBorders>
              <w:top w:val="nil"/>
              <w:left w:val="nil"/>
              <w:bottom w:val="nil"/>
              <w:right w:val="nil"/>
            </w:tcBorders>
            <w:shd w:val="clear" w:color="auto" w:fill="auto"/>
            <w:noWrap/>
            <w:vAlign w:val="center"/>
            <w:hideMark/>
          </w:tcPr>
          <w:p w14:paraId="23D9C866"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4E9B4A3"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44C3CB46"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265A1239"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879EDB8"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04E184BD" w14:textId="77777777" w:rsidTr="003A58D0">
        <w:trPr>
          <w:trHeight w:val="300"/>
        </w:trPr>
        <w:tc>
          <w:tcPr>
            <w:tcW w:w="920" w:type="dxa"/>
            <w:tcBorders>
              <w:top w:val="nil"/>
              <w:left w:val="nil"/>
              <w:bottom w:val="nil"/>
              <w:right w:val="nil"/>
            </w:tcBorders>
            <w:shd w:val="clear" w:color="auto" w:fill="auto"/>
            <w:noWrap/>
            <w:vAlign w:val="center"/>
            <w:hideMark/>
          </w:tcPr>
          <w:p w14:paraId="5C1BA7FF"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C08D21B"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97121EF"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342FBCA5"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664D238"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7B32DD99" w14:textId="77777777" w:rsidTr="003A58D0">
        <w:trPr>
          <w:trHeight w:val="300"/>
        </w:trPr>
        <w:tc>
          <w:tcPr>
            <w:tcW w:w="920" w:type="dxa"/>
            <w:tcBorders>
              <w:top w:val="nil"/>
              <w:left w:val="nil"/>
              <w:bottom w:val="nil"/>
              <w:right w:val="nil"/>
            </w:tcBorders>
            <w:shd w:val="clear" w:color="auto" w:fill="auto"/>
            <w:noWrap/>
            <w:vAlign w:val="center"/>
            <w:hideMark/>
          </w:tcPr>
          <w:p w14:paraId="5AAE0AB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1DD25CE"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3124</w:t>
            </w:r>
          </w:p>
        </w:tc>
        <w:tc>
          <w:tcPr>
            <w:tcW w:w="5320" w:type="dxa"/>
            <w:tcBorders>
              <w:top w:val="nil"/>
              <w:left w:val="nil"/>
              <w:bottom w:val="nil"/>
              <w:right w:val="nil"/>
            </w:tcBorders>
            <w:shd w:val="clear" w:color="auto" w:fill="auto"/>
            <w:noWrap/>
            <w:vAlign w:val="center"/>
            <w:hideMark/>
          </w:tcPr>
          <w:p w14:paraId="7C003330"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Name and address description</w:t>
            </w:r>
          </w:p>
        </w:tc>
        <w:tc>
          <w:tcPr>
            <w:tcW w:w="1120" w:type="dxa"/>
            <w:tcBorders>
              <w:top w:val="nil"/>
              <w:left w:val="nil"/>
              <w:bottom w:val="nil"/>
              <w:right w:val="nil"/>
            </w:tcBorders>
            <w:shd w:val="clear" w:color="auto" w:fill="auto"/>
            <w:noWrap/>
            <w:vAlign w:val="center"/>
            <w:hideMark/>
          </w:tcPr>
          <w:p w14:paraId="2EB8B319"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EBB86E4"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5C68459A" w14:textId="77777777" w:rsidTr="003A58D0">
        <w:trPr>
          <w:trHeight w:val="300"/>
        </w:trPr>
        <w:tc>
          <w:tcPr>
            <w:tcW w:w="920" w:type="dxa"/>
            <w:tcBorders>
              <w:top w:val="nil"/>
              <w:left w:val="nil"/>
              <w:bottom w:val="nil"/>
              <w:right w:val="nil"/>
            </w:tcBorders>
            <w:shd w:val="clear" w:color="auto" w:fill="auto"/>
            <w:noWrap/>
            <w:vAlign w:val="center"/>
            <w:hideMark/>
          </w:tcPr>
          <w:p w14:paraId="696C31B0"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6BB178F"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283B500"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Free form description of a name and address line.</w:t>
            </w:r>
          </w:p>
        </w:tc>
        <w:tc>
          <w:tcPr>
            <w:tcW w:w="1120" w:type="dxa"/>
            <w:tcBorders>
              <w:top w:val="nil"/>
              <w:left w:val="nil"/>
              <w:bottom w:val="nil"/>
              <w:right w:val="nil"/>
            </w:tcBorders>
            <w:shd w:val="clear" w:color="auto" w:fill="auto"/>
            <w:noWrap/>
            <w:vAlign w:val="center"/>
            <w:hideMark/>
          </w:tcPr>
          <w:p w14:paraId="11C371C8"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1F0C2A7"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757A13D8" w14:textId="77777777" w:rsidTr="003A58D0">
        <w:trPr>
          <w:trHeight w:val="300"/>
        </w:trPr>
        <w:tc>
          <w:tcPr>
            <w:tcW w:w="920" w:type="dxa"/>
            <w:tcBorders>
              <w:top w:val="nil"/>
              <w:left w:val="nil"/>
              <w:bottom w:val="nil"/>
              <w:right w:val="nil"/>
            </w:tcBorders>
            <w:shd w:val="clear" w:color="auto" w:fill="auto"/>
            <w:noWrap/>
            <w:vAlign w:val="center"/>
            <w:hideMark/>
          </w:tcPr>
          <w:p w14:paraId="274302FB"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C080</w:t>
            </w:r>
          </w:p>
        </w:tc>
        <w:tc>
          <w:tcPr>
            <w:tcW w:w="1340" w:type="dxa"/>
            <w:tcBorders>
              <w:top w:val="nil"/>
              <w:left w:val="nil"/>
              <w:bottom w:val="nil"/>
              <w:right w:val="nil"/>
            </w:tcBorders>
            <w:shd w:val="clear" w:color="auto" w:fill="auto"/>
            <w:noWrap/>
            <w:vAlign w:val="center"/>
            <w:hideMark/>
          </w:tcPr>
          <w:p w14:paraId="50D62F73" w14:textId="77777777" w:rsidR="00504583" w:rsidRPr="00504583" w:rsidRDefault="00504583" w:rsidP="003A58D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3E72791"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15E5C8E2"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B584C76"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504583" w14:paraId="0A00A28B" w14:textId="77777777" w:rsidTr="003A58D0">
        <w:trPr>
          <w:trHeight w:val="600"/>
        </w:trPr>
        <w:tc>
          <w:tcPr>
            <w:tcW w:w="920" w:type="dxa"/>
            <w:tcBorders>
              <w:top w:val="nil"/>
              <w:left w:val="nil"/>
              <w:bottom w:val="nil"/>
              <w:right w:val="nil"/>
            </w:tcBorders>
            <w:shd w:val="clear" w:color="auto" w:fill="auto"/>
            <w:noWrap/>
            <w:vAlign w:val="center"/>
            <w:hideMark/>
          </w:tcPr>
          <w:p w14:paraId="67584286"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FFCEEA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55CBD62" w14:textId="77777777" w:rsidR="00504583" w:rsidRPr="00504583" w:rsidRDefault="00504583" w:rsidP="003A58D0">
            <w:pPr>
              <w:spacing w:after="0" w:line="240" w:lineRule="auto"/>
              <w:rPr>
                <w:rFonts w:eastAsia="Times New Roman" w:cs="Times New Roman"/>
              </w:rPr>
            </w:pPr>
            <w:r w:rsidRPr="00504583">
              <w:rPr>
                <w:rFonts w:eastAsia="Times New Roman" w:cs="Times New Roman"/>
                <w:lang w:val="en-US"/>
              </w:rPr>
              <w:t xml:space="preserve">Identification of a transaction party by name, one to five lines. </w:t>
            </w:r>
            <w:r w:rsidRPr="00504583">
              <w:rPr>
                <w:rFonts w:eastAsia="Times New Roman" w:cs="Times New Roman"/>
              </w:rPr>
              <w:t>Party name may be formatted.</w:t>
            </w:r>
          </w:p>
        </w:tc>
        <w:tc>
          <w:tcPr>
            <w:tcW w:w="1120" w:type="dxa"/>
            <w:tcBorders>
              <w:top w:val="nil"/>
              <w:left w:val="nil"/>
              <w:bottom w:val="nil"/>
              <w:right w:val="nil"/>
            </w:tcBorders>
            <w:shd w:val="clear" w:color="auto" w:fill="auto"/>
            <w:noWrap/>
            <w:vAlign w:val="center"/>
            <w:hideMark/>
          </w:tcPr>
          <w:p w14:paraId="31DA3956"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BD65ED4"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5C7F6AE4" w14:textId="77777777" w:rsidTr="003A58D0">
        <w:trPr>
          <w:trHeight w:val="300"/>
        </w:trPr>
        <w:tc>
          <w:tcPr>
            <w:tcW w:w="920" w:type="dxa"/>
            <w:tcBorders>
              <w:top w:val="nil"/>
              <w:left w:val="nil"/>
              <w:bottom w:val="nil"/>
              <w:right w:val="nil"/>
            </w:tcBorders>
            <w:shd w:val="clear" w:color="auto" w:fill="auto"/>
            <w:noWrap/>
            <w:vAlign w:val="center"/>
            <w:hideMark/>
          </w:tcPr>
          <w:p w14:paraId="55685276"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E3059E7"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3FF5AF03"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4F47D37D"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1189549B"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w:t>
            </w:r>
          </w:p>
        </w:tc>
      </w:tr>
      <w:tr w:rsidR="00504583" w:rsidRPr="00504583" w14:paraId="4EB066D0" w14:textId="77777777" w:rsidTr="003A58D0">
        <w:trPr>
          <w:trHeight w:val="300"/>
        </w:trPr>
        <w:tc>
          <w:tcPr>
            <w:tcW w:w="920" w:type="dxa"/>
            <w:tcBorders>
              <w:top w:val="nil"/>
              <w:left w:val="nil"/>
              <w:bottom w:val="nil"/>
              <w:right w:val="nil"/>
            </w:tcBorders>
            <w:shd w:val="clear" w:color="auto" w:fill="auto"/>
            <w:noWrap/>
            <w:vAlign w:val="center"/>
            <w:hideMark/>
          </w:tcPr>
          <w:p w14:paraId="1F348997"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D8F3AC0"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ACDA9DF"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7EFAACD8"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1C5DCB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48DD31BB" w14:textId="77777777" w:rsidTr="003A58D0">
        <w:trPr>
          <w:trHeight w:val="300"/>
        </w:trPr>
        <w:tc>
          <w:tcPr>
            <w:tcW w:w="920" w:type="dxa"/>
            <w:tcBorders>
              <w:top w:val="nil"/>
              <w:left w:val="nil"/>
              <w:bottom w:val="nil"/>
              <w:right w:val="nil"/>
            </w:tcBorders>
            <w:shd w:val="clear" w:color="auto" w:fill="auto"/>
            <w:noWrap/>
            <w:vAlign w:val="center"/>
            <w:hideMark/>
          </w:tcPr>
          <w:p w14:paraId="606524C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3410A17"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112CCA62"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7E5CC3A6"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7CAC465"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504583" w14:paraId="48CF47FF" w14:textId="77777777" w:rsidTr="003A58D0">
        <w:trPr>
          <w:trHeight w:val="300"/>
        </w:trPr>
        <w:tc>
          <w:tcPr>
            <w:tcW w:w="920" w:type="dxa"/>
            <w:tcBorders>
              <w:top w:val="nil"/>
              <w:left w:val="nil"/>
              <w:bottom w:val="nil"/>
              <w:right w:val="nil"/>
            </w:tcBorders>
            <w:shd w:val="clear" w:color="auto" w:fill="auto"/>
            <w:noWrap/>
            <w:vAlign w:val="center"/>
            <w:hideMark/>
          </w:tcPr>
          <w:p w14:paraId="68C9A102"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A32ADE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5467181"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1A7D1BA3"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C99F16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1370FF29" w14:textId="77777777" w:rsidTr="003A58D0">
        <w:trPr>
          <w:trHeight w:val="300"/>
        </w:trPr>
        <w:tc>
          <w:tcPr>
            <w:tcW w:w="920" w:type="dxa"/>
            <w:tcBorders>
              <w:top w:val="nil"/>
              <w:left w:val="nil"/>
              <w:bottom w:val="nil"/>
              <w:right w:val="nil"/>
            </w:tcBorders>
            <w:shd w:val="clear" w:color="auto" w:fill="auto"/>
            <w:noWrap/>
            <w:vAlign w:val="center"/>
            <w:hideMark/>
          </w:tcPr>
          <w:p w14:paraId="5309EF5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F2F66B9"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18848EB1"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3062DAB8"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B6D8415"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504583" w14:paraId="78F5B742" w14:textId="77777777" w:rsidTr="003A58D0">
        <w:trPr>
          <w:trHeight w:val="300"/>
        </w:trPr>
        <w:tc>
          <w:tcPr>
            <w:tcW w:w="920" w:type="dxa"/>
            <w:tcBorders>
              <w:top w:val="nil"/>
              <w:left w:val="nil"/>
              <w:bottom w:val="nil"/>
              <w:right w:val="nil"/>
            </w:tcBorders>
            <w:shd w:val="clear" w:color="auto" w:fill="auto"/>
            <w:noWrap/>
            <w:vAlign w:val="center"/>
            <w:hideMark/>
          </w:tcPr>
          <w:p w14:paraId="70F98017"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EB3D50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4009CA7"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66867919"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FE0AA6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670D2BEA" w14:textId="77777777" w:rsidTr="003A58D0">
        <w:trPr>
          <w:trHeight w:val="300"/>
        </w:trPr>
        <w:tc>
          <w:tcPr>
            <w:tcW w:w="920" w:type="dxa"/>
            <w:tcBorders>
              <w:top w:val="nil"/>
              <w:left w:val="nil"/>
              <w:bottom w:val="nil"/>
              <w:right w:val="nil"/>
            </w:tcBorders>
            <w:shd w:val="clear" w:color="auto" w:fill="auto"/>
            <w:noWrap/>
            <w:vAlign w:val="center"/>
            <w:hideMark/>
          </w:tcPr>
          <w:p w14:paraId="058465A0"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33B6E56"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5A04B075"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00F262D5"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DC62F30"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504583" w14:paraId="10E12BF0" w14:textId="77777777" w:rsidTr="003A58D0">
        <w:trPr>
          <w:trHeight w:val="300"/>
        </w:trPr>
        <w:tc>
          <w:tcPr>
            <w:tcW w:w="920" w:type="dxa"/>
            <w:tcBorders>
              <w:top w:val="nil"/>
              <w:left w:val="nil"/>
              <w:bottom w:val="nil"/>
              <w:right w:val="nil"/>
            </w:tcBorders>
            <w:shd w:val="clear" w:color="auto" w:fill="auto"/>
            <w:noWrap/>
            <w:vAlign w:val="center"/>
            <w:hideMark/>
          </w:tcPr>
          <w:p w14:paraId="7F5A8F8A"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04191A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E7E6D17"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532C03FD"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AA1EBD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35AE61A0" w14:textId="77777777" w:rsidTr="003A58D0">
        <w:trPr>
          <w:trHeight w:val="300"/>
        </w:trPr>
        <w:tc>
          <w:tcPr>
            <w:tcW w:w="920" w:type="dxa"/>
            <w:tcBorders>
              <w:top w:val="nil"/>
              <w:left w:val="nil"/>
              <w:bottom w:val="nil"/>
              <w:right w:val="nil"/>
            </w:tcBorders>
            <w:shd w:val="clear" w:color="auto" w:fill="auto"/>
            <w:noWrap/>
            <w:vAlign w:val="center"/>
            <w:hideMark/>
          </w:tcPr>
          <w:p w14:paraId="295F5CB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A73EF95"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3036</w:t>
            </w:r>
          </w:p>
        </w:tc>
        <w:tc>
          <w:tcPr>
            <w:tcW w:w="5320" w:type="dxa"/>
            <w:tcBorders>
              <w:top w:val="nil"/>
              <w:left w:val="nil"/>
              <w:bottom w:val="nil"/>
              <w:right w:val="nil"/>
            </w:tcBorders>
            <w:shd w:val="clear" w:color="auto" w:fill="auto"/>
            <w:noWrap/>
            <w:vAlign w:val="center"/>
            <w:hideMark/>
          </w:tcPr>
          <w:p w14:paraId="5CBAF594"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Name</w:t>
            </w:r>
          </w:p>
        </w:tc>
        <w:tc>
          <w:tcPr>
            <w:tcW w:w="1120" w:type="dxa"/>
            <w:tcBorders>
              <w:top w:val="nil"/>
              <w:left w:val="nil"/>
              <w:bottom w:val="nil"/>
              <w:right w:val="nil"/>
            </w:tcBorders>
            <w:shd w:val="clear" w:color="auto" w:fill="auto"/>
            <w:noWrap/>
            <w:vAlign w:val="center"/>
            <w:hideMark/>
          </w:tcPr>
          <w:p w14:paraId="0B6C0F6D"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B988836"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504583" w14:paraId="36C045EA" w14:textId="77777777" w:rsidTr="003A58D0">
        <w:trPr>
          <w:trHeight w:val="300"/>
        </w:trPr>
        <w:tc>
          <w:tcPr>
            <w:tcW w:w="920" w:type="dxa"/>
            <w:tcBorders>
              <w:top w:val="nil"/>
              <w:left w:val="nil"/>
              <w:bottom w:val="nil"/>
              <w:right w:val="nil"/>
            </w:tcBorders>
            <w:shd w:val="clear" w:color="auto" w:fill="auto"/>
            <w:noWrap/>
            <w:vAlign w:val="center"/>
            <w:hideMark/>
          </w:tcPr>
          <w:p w14:paraId="7DE40113"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F0A40D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7658923"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Name of a party</w:t>
            </w:r>
          </w:p>
        </w:tc>
        <w:tc>
          <w:tcPr>
            <w:tcW w:w="1120" w:type="dxa"/>
            <w:tcBorders>
              <w:top w:val="nil"/>
              <w:left w:val="nil"/>
              <w:bottom w:val="nil"/>
              <w:right w:val="nil"/>
            </w:tcBorders>
            <w:shd w:val="clear" w:color="auto" w:fill="auto"/>
            <w:noWrap/>
            <w:vAlign w:val="center"/>
            <w:hideMark/>
          </w:tcPr>
          <w:p w14:paraId="4D4ADD2E"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C1402E7"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7556A9EC" w14:textId="77777777" w:rsidTr="003A58D0">
        <w:trPr>
          <w:trHeight w:val="300"/>
        </w:trPr>
        <w:tc>
          <w:tcPr>
            <w:tcW w:w="920" w:type="dxa"/>
            <w:tcBorders>
              <w:top w:val="nil"/>
              <w:left w:val="nil"/>
              <w:bottom w:val="nil"/>
              <w:right w:val="nil"/>
            </w:tcBorders>
            <w:shd w:val="clear" w:color="auto" w:fill="auto"/>
            <w:noWrap/>
            <w:vAlign w:val="center"/>
            <w:hideMark/>
          </w:tcPr>
          <w:p w14:paraId="0946EE5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1331CC9"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3045</w:t>
            </w:r>
          </w:p>
        </w:tc>
        <w:tc>
          <w:tcPr>
            <w:tcW w:w="5320" w:type="dxa"/>
            <w:tcBorders>
              <w:top w:val="nil"/>
              <w:left w:val="nil"/>
              <w:bottom w:val="nil"/>
              <w:right w:val="nil"/>
            </w:tcBorders>
            <w:shd w:val="clear" w:color="auto" w:fill="auto"/>
            <w:noWrap/>
            <w:vAlign w:val="center"/>
            <w:hideMark/>
          </w:tcPr>
          <w:p w14:paraId="20E40AF0"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Party name format code</w:t>
            </w:r>
          </w:p>
        </w:tc>
        <w:tc>
          <w:tcPr>
            <w:tcW w:w="1120" w:type="dxa"/>
            <w:tcBorders>
              <w:top w:val="nil"/>
              <w:left w:val="nil"/>
              <w:bottom w:val="nil"/>
              <w:right w:val="nil"/>
            </w:tcBorders>
            <w:shd w:val="clear" w:color="auto" w:fill="auto"/>
            <w:noWrap/>
            <w:vAlign w:val="center"/>
            <w:hideMark/>
          </w:tcPr>
          <w:p w14:paraId="67844A57"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924D6F0"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X</w:t>
            </w:r>
          </w:p>
        </w:tc>
      </w:tr>
      <w:tr w:rsidR="00504583" w:rsidRPr="00DF4B7B" w14:paraId="78D9FEBF" w14:textId="77777777" w:rsidTr="003A58D0">
        <w:trPr>
          <w:trHeight w:val="300"/>
        </w:trPr>
        <w:tc>
          <w:tcPr>
            <w:tcW w:w="920" w:type="dxa"/>
            <w:tcBorders>
              <w:top w:val="nil"/>
              <w:left w:val="nil"/>
              <w:bottom w:val="nil"/>
              <w:right w:val="nil"/>
            </w:tcBorders>
            <w:shd w:val="clear" w:color="auto" w:fill="auto"/>
            <w:noWrap/>
            <w:vAlign w:val="center"/>
            <w:hideMark/>
          </w:tcPr>
          <w:p w14:paraId="18C1C2CA"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C5A833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767D767"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Code specifying the representation of a party name.</w:t>
            </w:r>
          </w:p>
        </w:tc>
        <w:tc>
          <w:tcPr>
            <w:tcW w:w="1120" w:type="dxa"/>
            <w:tcBorders>
              <w:top w:val="nil"/>
              <w:left w:val="nil"/>
              <w:bottom w:val="nil"/>
              <w:right w:val="nil"/>
            </w:tcBorders>
            <w:shd w:val="clear" w:color="auto" w:fill="auto"/>
            <w:noWrap/>
            <w:vAlign w:val="center"/>
            <w:hideMark/>
          </w:tcPr>
          <w:p w14:paraId="05BF53C7"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7FDA61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4DACBA10" w14:textId="77777777" w:rsidTr="003A58D0">
        <w:trPr>
          <w:trHeight w:val="300"/>
        </w:trPr>
        <w:tc>
          <w:tcPr>
            <w:tcW w:w="920" w:type="dxa"/>
            <w:tcBorders>
              <w:top w:val="nil"/>
              <w:left w:val="nil"/>
              <w:bottom w:val="nil"/>
              <w:right w:val="nil"/>
            </w:tcBorders>
            <w:shd w:val="clear" w:color="auto" w:fill="auto"/>
            <w:noWrap/>
            <w:vAlign w:val="center"/>
            <w:hideMark/>
          </w:tcPr>
          <w:p w14:paraId="5E0ED447"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C059</w:t>
            </w:r>
          </w:p>
        </w:tc>
        <w:tc>
          <w:tcPr>
            <w:tcW w:w="1340" w:type="dxa"/>
            <w:tcBorders>
              <w:top w:val="nil"/>
              <w:left w:val="nil"/>
              <w:bottom w:val="nil"/>
              <w:right w:val="nil"/>
            </w:tcBorders>
            <w:shd w:val="clear" w:color="auto" w:fill="auto"/>
            <w:noWrap/>
            <w:vAlign w:val="center"/>
            <w:hideMark/>
          </w:tcPr>
          <w:p w14:paraId="79F2A166" w14:textId="77777777" w:rsidR="00504583" w:rsidRPr="00504583" w:rsidRDefault="00504583" w:rsidP="003A58D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C26BEB0"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STREET</w:t>
            </w:r>
          </w:p>
        </w:tc>
        <w:tc>
          <w:tcPr>
            <w:tcW w:w="1120" w:type="dxa"/>
            <w:tcBorders>
              <w:top w:val="nil"/>
              <w:left w:val="nil"/>
              <w:bottom w:val="nil"/>
              <w:right w:val="nil"/>
            </w:tcBorders>
            <w:shd w:val="clear" w:color="auto" w:fill="auto"/>
            <w:noWrap/>
            <w:vAlign w:val="center"/>
            <w:hideMark/>
          </w:tcPr>
          <w:p w14:paraId="256E50DD"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C1</w:t>
            </w:r>
          </w:p>
        </w:tc>
        <w:tc>
          <w:tcPr>
            <w:tcW w:w="1120" w:type="dxa"/>
            <w:tcBorders>
              <w:top w:val="nil"/>
              <w:left w:val="nil"/>
              <w:bottom w:val="nil"/>
              <w:right w:val="nil"/>
            </w:tcBorders>
            <w:shd w:val="clear" w:color="auto" w:fill="auto"/>
            <w:noWrap/>
            <w:vAlign w:val="center"/>
            <w:hideMark/>
          </w:tcPr>
          <w:p w14:paraId="1420E98E"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O</w:t>
            </w:r>
          </w:p>
        </w:tc>
      </w:tr>
      <w:tr w:rsidR="00504583" w:rsidRPr="00DF4B7B" w14:paraId="2F72894C" w14:textId="77777777" w:rsidTr="003A58D0">
        <w:trPr>
          <w:trHeight w:val="600"/>
        </w:trPr>
        <w:tc>
          <w:tcPr>
            <w:tcW w:w="920" w:type="dxa"/>
            <w:tcBorders>
              <w:top w:val="nil"/>
              <w:left w:val="nil"/>
              <w:bottom w:val="nil"/>
              <w:right w:val="nil"/>
            </w:tcBorders>
            <w:shd w:val="clear" w:color="auto" w:fill="auto"/>
            <w:noWrap/>
            <w:vAlign w:val="center"/>
            <w:hideMark/>
          </w:tcPr>
          <w:p w14:paraId="766ACA9B" w14:textId="77777777" w:rsidR="00504583" w:rsidRPr="00504583" w:rsidRDefault="00504583" w:rsidP="003A58D0">
            <w:pPr>
              <w:spacing w:after="0" w:line="240" w:lineRule="auto"/>
              <w:jc w:val="center"/>
              <w:rPr>
                <w:rFonts w:eastAsia="Times New Roman" w:cs="Times New Roman"/>
              </w:rPr>
            </w:pPr>
          </w:p>
        </w:tc>
        <w:tc>
          <w:tcPr>
            <w:tcW w:w="1340" w:type="dxa"/>
            <w:tcBorders>
              <w:top w:val="nil"/>
              <w:left w:val="nil"/>
              <w:bottom w:val="nil"/>
              <w:right w:val="nil"/>
            </w:tcBorders>
            <w:shd w:val="clear" w:color="auto" w:fill="auto"/>
            <w:noWrap/>
            <w:vAlign w:val="center"/>
            <w:hideMark/>
          </w:tcPr>
          <w:p w14:paraId="79EB917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D399245"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Street address and/or PO Box number in a structured address: one to four lines.</w:t>
            </w:r>
          </w:p>
        </w:tc>
        <w:tc>
          <w:tcPr>
            <w:tcW w:w="1120" w:type="dxa"/>
            <w:tcBorders>
              <w:top w:val="nil"/>
              <w:left w:val="nil"/>
              <w:bottom w:val="nil"/>
              <w:right w:val="nil"/>
            </w:tcBorders>
            <w:shd w:val="clear" w:color="auto" w:fill="auto"/>
            <w:noWrap/>
            <w:vAlign w:val="center"/>
            <w:hideMark/>
          </w:tcPr>
          <w:p w14:paraId="04AD58E1"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937743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2C827F56" w14:textId="77777777" w:rsidTr="003A58D0">
        <w:trPr>
          <w:trHeight w:val="300"/>
        </w:trPr>
        <w:tc>
          <w:tcPr>
            <w:tcW w:w="920" w:type="dxa"/>
            <w:tcBorders>
              <w:top w:val="nil"/>
              <w:left w:val="nil"/>
              <w:bottom w:val="nil"/>
              <w:right w:val="nil"/>
            </w:tcBorders>
            <w:shd w:val="clear" w:color="auto" w:fill="auto"/>
            <w:noWrap/>
            <w:vAlign w:val="center"/>
            <w:hideMark/>
          </w:tcPr>
          <w:p w14:paraId="5809F33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0C541B5"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7A76685C" w14:textId="77777777" w:rsidR="00504583" w:rsidRPr="00504583" w:rsidRDefault="00504583" w:rsidP="003A58D0">
            <w:pPr>
              <w:spacing w:after="0" w:line="240" w:lineRule="auto"/>
              <w:rPr>
                <w:rFonts w:eastAsia="Times New Roman" w:cs="Times New Roman"/>
                <w:b/>
                <w:bCs/>
                <w:lang w:val="en-US"/>
              </w:rPr>
            </w:pPr>
            <w:r w:rsidRPr="00504583">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2B8E86B0"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15D1CBC2"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M</w:t>
            </w:r>
          </w:p>
        </w:tc>
      </w:tr>
      <w:tr w:rsidR="00504583" w:rsidRPr="00DF4B7B" w14:paraId="0447F87F" w14:textId="77777777" w:rsidTr="003A58D0">
        <w:trPr>
          <w:trHeight w:val="600"/>
        </w:trPr>
        <w:tc>
          <w:tcPr>
            <w:tcW w:w="920" w:type="dxa"/>
            <w:tcBorders>
              <w:top w:val="nil"/>
              <w:left w:val="nil"/>
              <w:bottom w:val="nil"/>
              <w:right w:val="nil"/>
            </w:tcBorders>
            <w:shd w:val="clear" w:color="auto" w:fill="auto"/>
            <w:noWrap/>
            <w:vAlign w:val="center"/>
            <w:hideMark/>
          </w:tcPr>
          <w:p w14:paraId="255BC004"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BE20EA7"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A58F529"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01C1ED3B"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7B6A0E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5D8C7F88" w14:textId="77777777" w:rsidTr="003A58D0">
        <w:trPr>
          <w:trHeight w:val="300"/>
        </w:trPr>
        <w:tc>
          <w:tcPr>
            <w:tcW w:w="920" w:type="dxa"/>
            <w:tcBorders>
              <w:top w:val="nil"/>
              <w:left w:val="nil"/>
              <w:bottom w:val="nil"/>
              <w:right w:val="nil"/>
            </w:tcBorders>
            <w:shd w:val="clear" w:color="auto" w:fill="auto"/>
            <w:noWrap/>
            <w:vAlign w:val="center"/>
            <w:hideMark/>
          </w:tcPr>
          <w:p w14:paraId="5814CF2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15D0B5B"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5989675E" w14:textId="77777777" w:rsidR="00504583" w:rsidRPr="00504583" w:rsidRDefault="00504583" w:rsidP="003A58D0">
            <w:pPr>
              <w:spacing w:after="0" w:line="240" w:lineRule="auto"/>
              <w:rPr>
                <w:rFonts w:eastAsia="Times New Roman" w:cs="Times New Roman"/>
                <w:b/>
                <w:bCs/>
                <w:lang w:val="en-US"/>
              </w:rPr>
            </w:pPr>
            <w:r w:rsidRPr="00504583">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074F5BAA"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A7C4C6C"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1BF189B8" w14:textId="77777777" w:rsidTr="003A58D0">
        <w:trPr>
          <w:trHeight w:val="600"/>
        </w:trPr>
        <w:tc>
          <w:tcPr>
            <w:tcW w:w="920" w:type="dxa"/>
            <w:tcBorders>
              <w:top w:val="nil"/>
              <w:left w:val="nil"/>
              <w:bottom w:val="nil"/>
              <w:right w:val="nil"/>
            </w:tcBorders>
            <w:shd w:val="clear" w:color="auto" w:fill="auto"/>
            <w:noWrap/>
            <w:vAlign w:val="center"/>
            <w:hideMark/>
          </w:tcPr>
          <w:p w14:paraId="72057C5D"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780F49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9335764"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11AC3C59"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793CB78"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6E5ECAE3" w14:textId="77777777" w:rsidTr="003A58D0">
        <w:trPr>
          <w:trHeight w:val="300"/>
        </w:trPr>
        <w:tc>
          <w:tcPr>
            <w:tcW w:w="920" w:type="dxa"/>
            <w:tcBorders>
              <w:top w:val="nil"/>
              <w:left w:val="nil"/>
              <w:bottom w:val="nil"/>
              <w:right w:val="nil"/>
            </w:tcBorders>
            <w:shd w:val="clear" w:color="auto" w:fill="auto"/>
            <w:noWrap/>
            <w:vAlign w:val="center"/>
            <w:hideMark/>
          </w:tcPr>
          <w:p w14:paraId="1C3D2A7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193E4A9"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51B80CC6" w14:textId="77777777" w:rsidR="00504583" w:rsidRPr="00504583" w:rsidRDefault="00504583" w:rsidP="003A58D0">
            <w:pPr>
              <w:spacing w:after="0" w:line="240" w:lineRule="auto"/>
              <w:rPr>
                <w:rFonts w:eastAsia="Times New Roman" w:cs="Times New Roman"/>
                <w:b/>
                <w:bCs/>
                <w:lang w:val="en-US"/>
              </w:rPr>
            </w:pPr>
            <w:r w:rsidRPr="00504583">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1CCED8A1"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6596404"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64210497" w14:textId="77777777" w:rsidTr="003A58D0">
        <w:trPr>
          <w:trHeight w:val="600"/>
        </w:trPr>
        <w:tc>
          <w:tcPr>
            <w:tcW w:w="920" w:type="dxa"/>
            <w:tcBorders>
              <w:top w:val="nil"/>
              <w:left w:val="nil"/>
              <w:bottom w:val="nil"/>
              <w:right w:val="nil"/>
            </w:tcBorders>
            <w:shd w:val="clear" w:color="auto" w:fill="auto"/>
            <w:noWrap/>
            <w:vAlign w:val="center"/>
            <w:hideMark/>
          </w:tcPr>
          <w:p w14:paraId="459A53B6"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C8A40A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EDF8189"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0F79656D"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F34B56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35636CBC" w14:textId="77777777" w:rsidTr="003A58D0">
        <w:trPr>
          <w:trHeight w:val="300"/>
        </w:trPr>
        <w:tc>
          <w:tcPr>
            <w:tcW w:w="920" w:type="dxa"/>
            <w:tcBorders>
              <w:top w:val="nil"/>
              <w:left w:val="nil"/>
              <w:bottom w:val="nil"/>
              <w:right w:val="nil"/>
            </w:tcBorders>
            <w:shd w:val="clear" w:color="auto" w:fill="auto"/>
            <w:noWrap/>
            <w:vAlign w:val="center"/>
            <w:hideMark/>
          </w:tcPr>
          <w:p w14:paraId="61BA079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8C14967"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3042</w:t>
            </w:r>
          </w:p>
        </w:tc>
        <w:tc>
          <w:tcPr>
            <w:tcW w:w="5320" w:type="dxa"/>
            <w:tcBorders>
              <w:top w:val="nil"/>
              <w:left w:val="nil"/>
              <w:bottom w:val="nil"/>
              <w:right w:val="nil"/>
            </w:tcBorders>
            <w:shd w:val="clear" w:color="auto" w:fill="auto"/>
            <w:noWrap/>
            <w:vAlign w:val="center"/>
            <w:hideMark/>
          </w:tcPr>
          <w:p w14:paraId="6A29B454" w14:textId="77777777" w:rsidR="00504583" w:rsidRPr="00504583" w:rsidRDefault="00504583" w:rsidP="003A58D0">
            <w:pPr>
              <w:spacing w:after="0" w:line="240" w:lineRule="auto"/>
              <w:rPr>
                <w:rFonts w:eastAsia="Times New Roman" w:cs="Times New Roman"/>
                <w:b/>
                <w:bCs/>
                <w:lang w:val="en-US"/>
              </w:rPr>
            </w:pPr>
            <w:r w:rsidRPr="00504583">
              <w:rPr>
                <w:rFonts w:eastAsia="Times New Roman" w:cs="Times New Roman"/>
                <w:b/>
                <w:bCs/>
                <w:lang w:val="en-US"/>
              </w:rPr>
              <w:t>Street and number or post office box</w:t>
            </w:r>
          </w:p>
        </w:tc>
        <w:tc>
          <w:tcPr>
            <w:tcW w:w="1120" w:type="dxa"/>
            <w:tcBorders>
              <w:top w:val="nil"/>
              <w:left w:val="nil"/>
              <w:bottom w:val="nil"/>
              <w:right w:val="nil"/>
            </w:tcBorders>
            <w:shd w:val="clear" w:color="auto" w:fill="auto"/>
            <w:noWrap/>
            <w:vAlign w:val="center"/>
            <w:hideMark/>
          </w:tcPr>
          <w:p w14:paraId="5CF7F865"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0011A87"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0E89484E" w14:textId="77777777" w:rsidTr="003A58D0">
        <w:trPr>
          <w:trHeight w:val="600"/>
        </w:trPr>
        <w:tc>
          <w:tcPr>
            <w:tcW w:w="920" w:type="dxa"/>
            <w:tcBorders>
              <w:top w:val="nil"/>
              <w:left w:val="nil"/>
              <w:bottom w:val="nil"/>
              <w:right w:val="nil"/>
            </w:tcBorders>
            <w:shd w:val="clear" w:color="auto" w:fill="auto"/>
            <w:noWrap/>
            <w:vAlign w:val="center"/>
            <w:hideMark/>
          </w:tcPr>
          <w:p w14:paraId="424F2AE9"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22DF27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7BC173F"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To identify a street and number and/or Post Office box number.</w:t>
            </w:r>
          </w:p>
        </w:tc>
        <w:tc>
          <w:tcPr>
            <w:tcW w:w="1120" w:type="dxa"/>
            <w:tcBorders>
              <w:top w:val="nil"/>
              <w:left w:val="nil"/>
              <w:bottom w:val="nil"/>
              <w:right w:val="nil"/>
            </w:tcBorders>
            <w:shd w:val="clear" w:color="auto" w:fill="auto"/>
            <w:noWrap/>
            <w:vAlign w:val="center"/>
            <w:hideMark/>
          </w:tcPr>
          <w:p w14:paraId="35D4BF81"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DC375C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151AB8DB" w14:textId="77777777" w:rsidTr="003A58D0">
        <w:trPr>
          <w:trHeight w:val="300"/>
        </w:trPr>
        <w:tc>
          <w:tcPr>
            <w:tcW w:w="920" w:type="dxa"/>
            <w:tcBorders>
              <w:top w:val="nil"/>
              <w:left w:val="nil"/>
              <w:bottom w:val="nil"/>
              <w:right w:val="nil"/>
            </w:tcBorders>
            <w:shd w:val="clear" w:color="auto" w:fill="auto"/>
            <w:noWrap/>
            <w:vAlign w:val="center"/>
            <w:hideMark/>
          </w:tcPr>
          <w:p w14:paraId="43A78DFC"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3164</w:t>
            </w:r>
          </w:p>
        </w:tc>
        <w:tc>
          <w:tcPr>
            <w:tcW w:w="1340" w:type="dxa"/>
            <w:tcBorders>
              <w:top w:val="nil"/>
              <w:left w:val="nil"/>
              <w:bottom w:val="nil"/>
              <w:right w:val="nil"/>
            </w:tcBorders>
            <w:shd w:val="clear" w:color="auto" w:fill="auto"/>
            <w:noWrap/>
            <w:vAlign w:val="center"/>
            <w:hideMark/>
          </w:tcPr>
          <w:p w14:paraId="0DFED87D" w14:textId="77777777" w:rsidR="00504583" w:rsidRPr="00504583" w:rsidRDefault="00504583" w:rsidP="003A58D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4C3E205"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CITY NAME</w:t>
            </w:r>
          </w:p>
        </w:tc>
        <w:tc>
          <w:tcPr>
            <w:tcW w:w="1120" w:type="dxa"/>
            <w:tcBorders>
              <w:top w:val="nil"/>
              <w:left w:val="nil"/>
              <w:bottom w:val="nil"/>
              <w:right w:val="nil"/>
            </w:tcBorders>
            <w:shd w:val="clear" w:color="auto" w:fill="auto"/>
            <w:noWrap/>
            <w:vAlign w:val="center"/>
            <w:hideMark/>
          </w:tcPr>
          <w:p w14:paraId="69C28C8A"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67968936"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504583" w14:paraId="590EEEC3" w14:textId="77777777" w:rsidTr="003A58D0">
        <w:trPr>
          <w:trHeight w:val="300"/>
        </w:trPr>
        <w:tc>
          <w:tcPr>
            <w:tcW w:w="920" w:type="dxa"/>
            <w:tcBorders>
              <w:top w:val="nil"/>
              <w:left w:val="nil"/>
              <w:bottom w:val="nil"/>
              <w:right w:val="nil"/>
            </w:tcBorders>
            <w:shd w:val="clear" w:color="auto" w:fill="auto"/>
            <w:noWrap/>
            <w:vAlign w:val="center"/>
            <w:hideMark/>
          </w:tcPr>
          <w:p w14:paraId="3D32740A"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39A6C3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6373A5F"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Name of a city</w:t>
            </w:r>
          </w:p>
        </w:tc>
        <w:tc>
          <w:tcPr>
            <w:tcW w:w="1120" w:type="dxa"/>
            <w:tcBorders>
              <w:top w:val="nil"/>
              <w:left w:val="nil"/>
              <w:bottom w:val="nil"/>
              <w:right w:val="nil"/>
            </w:tcBorders>
            <w:shd w:val="clear" w:color="auto" w:fill="auto"/>
            <w:noWrap/>
            <w:vAlign w:val="center"/>
            <w:hideMark/>
          </w:tcPr>
          <w:p w14:paraId="6FC74306"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A632854"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08FA255E" w14:textId="77777777" w:rsidTr="003A58D0">
        <w:trPr>
          <w:trHeight w:val="300"/>
        </w:trPr>
        <w:tc>
          <w:tcPr>
            <w:tcW w:w="920" w:type="dxa"/>
            <w:tcBorders>
              <w:top w:val="nil"/>
              <w:left w:val="nil"/>
              <w:bottom w:val="nil"/>
              <w:right w:val="nil"/>
            </w:tcBorders>
            <w:shd w:val="clear" w:color="auto" w:fill="auto"/>
            <w:noWrap/>
            <w:vAlign w:val="center"/>
            <w:hideMark/>
          </w:tcPr>
          <w:p w14:paraId="2CEA9D49"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C819</w:t>
            </w:r>
          </w:p>
        </w:tc>
        <w:tc>
          <w:tcPr>
            <w:tcW w:w="1340" w:type="dxa"/>
            <w:tcBorders>
              <w:top w:val="nil"/>
              <w:left w:val="nil"/>
              <w:bottom w:val="nil"/>
              <w:right w:val="nil"/>
            </w:tcBorders>
            <w:shd w:val="clear" w:color="auto" w:fill="auto"/>
            <w:noWrap/>
            <w:vAlign w:val="center"/>
            <w:hideMark/>
          </w:tcPr>
          <w:p w14:paraId="3FA0C952" w14:textId="77777777" w:rsidR="00504583" w:rsidRPr="00504583" w:rsidRDefault="00504583" w:rsidP="003A58D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658136D"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COUNTRY SUB-ENTITY DETAILS</w:t>
            </w:r>
          </w:p>
        </w:tc>
        <w:tc>
          <w:tcPr>
            <w:tcW w:w="1120" w:type="dxa"/>
            <w:tcBorders>
              <w:top w:val="nil"/>
              <w:left w:val="nil"/>
              <w:bottom w:val="nil"/>
              <w:right w:val="nil"/>
            </w:tcBorders>
            <w:shd w:val="clear" w:color="auto" w:fill="auto"/>
            <w:noWrap/>
            <w:vAlign w:val="center"/>
            <w:hideMark/>
          </w:tcPr>
          <w:p w14:paraId="4BEDFEC2"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453413B"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5F4608F4" w14:textId="77777777" w:rsidTr="003A58D0">
        <w:trPr>
          <w:trHeight w:val="300"/>
        </w:trPr>
        <w:tc>
          <w:tcPr>
            <w:tcW w:w="920" w:type="dxa"/>
            <w:tcBorders>
              <w:top w:val="nil"/>
              <w:left w:val="nil"/>
              <w:bottom w:val="nil"/>
              <w:right w:val="nil"/>
            </w:tcBorders>
            <w:shd w:val="clear" w:color="auto" w:fill="auto"/>
            <w:noWrap/>
            <w:vAlign w:val="center"/>
            <w:hideMark/>
          </w:tcPr>
          <w:p w14:paraId="7F782BB6"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031D788"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3266455"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To specify a part of a country (eg county or part of a city).</w:t>
            </w:r>
          </w:p>
        </w:tc>
        <w:tc>
          <w:tcPr>
            <w:tcW w:w="1120" w:type="dxa"/>
            <w:tcBorders>
              <w:top w:val="nil"/>
              <w:left w:val="nil"/>
              <w:bottom w:val="nil"/>
              <w:right w:val="nil"/>
            </w:tcBorders>
            <w:shd w:val="clear" w:color="auto" w:fill="auto"/>
            <w:noWrap/>
            <w:vAlign w:val="center"/>
            <w:hideMark/>
          </w:tcPr>
          <w:p w14:paraId="02E3E840"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518AC8"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66739900" w14:textId="77777777" w:rsidTr="003A58D0">
        <w:trPr>
          <w:trHeight w:val="300"/>
        </w:trPr>
        <w:tc>
          <w:tcPr>
            <w:tcW w:w="920" w:type="dxa"/>
            <w:tcBorders>
              <w:top w:val="nil"/>
              <w:left w:val="nil"/>
              <w:bottom w:val="nil"/>
              <w:right w:val="nil"/>
            </w:tcBorders>
            <w:shd w:val="clear" w:color="auto" w:fill="auto"/>
            <w:noWrap/>
            <w:vAlign w:val="center"/>
            <w:hideMark/>
          </w:tcPr>
          <w:p w14:paraId="1CD2519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908BE8"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3229</w:t>
            </w:r>
          </w:p>
        </w:tc>
        <w:tc>
          <w:tcPr>
            <w:tcW w:w="5320" w:type="dxa"/>
            <w:tcBorders>
              <w:top w:val="nil"/>
              <w:left w:val="nil"/>
              <w:bottom w:val="nil"/>
              <w:right w:val="nil"/>
            </w:tcBorders>
            <w:shd w:val="clear" w:color="auto" w:fill="auto"/>
            <w:noWrap/>
            <w:vAlign w:val="center"/>
            <w:hideMark/>
          </w:tcPr>
          <w:p w14:paraId="035427C4" w14:textId="77777777" w:rsidR="00504583" w:rsidRPr="00504583" w:rsidRDefault="00504583" w:rsidP="003A58D0">
            <w:pPr>
              <w:spacing w:after="0" w:line="240" w:lineRule="auto"/>
              <w:rPr>
                <w:rFonts w:eastAsia="Times New Roman" w:cs="Times New Roman"/>
                <w:b/>
                <w:bCs/>
                <w:lang w:val="en-US"/>
              </w:rPr>
            </w:pPr>
            <w:r w:rsidRPr="00504583">
              <w:rPr>
                <w:rFonts w:eastAsia="Times New Roman" w:cs="Times New Roman"/>
                <w:b/>
                <w:bCs/>
                <w:lang w:val="en-US"/>
              </w:rPr>
              <w:t>Country sub-entity name code</w:t>
            </w:r>
          </w:p>
        </w:tc>
        <w:tc>
          <w:tcPr>
            <w:tcW w:w="1120" w:type="dxa"/>
            <w:tcBorders>
              <w:top w:val="nil"/>
              <w:left w:val="nil"/>
              <w:bottom w:val="nil"/>
              <w:right w:val="nil"/>
            </w:tcBorders>
            <w:shd w:val="clear" w:color="auto" w:fill="auto"/>
            <w:noWrap/>
            <w:vAlign w:val="center"/>
            <w:hideMark/>
          </w:tcPr>
          <w:p w14:paraId="4E862D92"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an..9</w:t>
            </w:r>
          </w:p>
        </w:tc>
        <w:tc>
          <w:tcPr>
            <w:tcW w:w="1120" w:type="dxa"/>
            <w:tcBorders>
              <w:top w:val="nil"/>
              <w:left w:val="nil"/>
              <w:bottom w:val="nil"/>
              <w:right w:val="nil"/>
            </w:tcBorders>
            <w:shd w:val="clear" w:color="auto" w:fill="auto"/>
            <w:noWrap/>
            <w:vAlign w:val="center"/>
            <w:hideMark/>
          </w:tcPr>
          <w:p w14:paraId="0C8F09B2"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3F2A1FF1" w14:textId="77777777" w:rsidTr="003A58D0">
        <w:trPr>
          <w:trHeight w:val="300"/>
        </w:trPr>
        <w:tc>
          <w:tcPr>
            <w:tcW w:w="920" w:type="dxa"/>
            <w:tcBorders>
              <w:top w:val="nil"/>
              <w:left w:val="nil"/>
              <w:bottom w:val="nil"/>
              <w:right w:val="nil"/>
            </w:tcBorders>
            <w:shd w:val="clear" w:color="auto" w:fill="auto"/>
            <w:noWrap/>
            <w:vAlign w:val="center"/>
            <w:hideMark/>
          </w:tcPr>
          <w:p w14:paraId="7BC17CB3"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8D9C7D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5D4D487"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Code specifying the name of a country sub-entity.</w:t>
            </w:r>
          </w:p>
        </w:tc>
        <w:tc>
          <w:tcPr>
            <w:tcW w:w="1120" w:type="dxa"/>
            <w:tcBorders>
              <w:top w:val="nil"/>
              <w:left w:val="nil"/>
              <w:bottom w:val="nil"/>
              <w:right w:val="nil"/>
            </w:tcBorders>
            <w:shd w:val="clear" w:color="auto" w:fill="auto"/>
            <w:noWrap/>
            <w:vAlign w:val="center"/>
            <w:hideMark/>
          </w:tcPr>
          <w:p w14:paraId="30EA332F"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3BA5A6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22342DAC" w14:textId="77777777" w:rsidTr="003A58D0">
        <w:trPr>
          <w:trHeight w:val="300"/>
        </w:trPr>
        <w:tc>
          <w:tcPr>
            <w:tcW w:w="920" w:type="dxa"/>
            <w:tcBorders>
              <w:top w:val="nil"/>
              <w:left w:val="nil"/>
              <w:bottom w:val="nil"/>
              <w:right w:val="nil"/>
            </w:tcBorders>
            <w:shd w:val="clear" w:color="auto" w:fill="auto"/>
            <w:noWrap/>
            <w:vAlign w:val="center"/>
            <w:hideMark/>
          </w:tcPr>
          <w:p w14:paraId="4E183F2F"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33CD7BA"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202CB265"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6DC48C87"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8500DF5"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X</w:t>
            </w:r>
          </w:p>
        </w:tc>
      </w:tr>
      <w:tr w:rsidR="00504583" w:rsidRPr="00DF4B7B" w14:paraId="35AE6423" w14:textId="77777777" w:rsidTr="003A58D0">
        <w:trPr>
          <w:trHeight w:val="600"/>
        </w:trPr>
        <w:tc>
          <w:tcPr>
            <w:tcW w:w="920" w:type="dxa"/>
            <w:tcBorders>
              <w:top w:val="nil"/>
              <w:left w:val="nil"/>
              <w:bottom w:val="nil"/>
              <w:right w:val="nil"/>
            </w:tcBorders>
            <w:shd w:val="clear" w:color="auto" w:fill="auto"/>
            <w:noWrap/>
            <w:vAlign w:val="center"/>
            <w:hideMark/>
          </w:tcPr>
          <w:p w14:paraId="46C8E5C4"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423789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FD5A093"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417E2D4D"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09CAD3B"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20591A48" w14:textId="77777777" w:rsidTr="003A58D0">
        <w:trPr>
          <w:trHeight w:val="300"/>
        </w:trPr>
        <w:tc>
          <w:tcPr>
            <w:tcW w:w="920" w:type="dxa"/>
            <w:tcBorders>
              <w:top w:val="nil"/>
              <w:left w:val="nil"/>
              <w:bottom w:val="nil"/>
              <w:right w:val="nil"/>
            </w:tcBorders>
            <w:shd w:val="clear" w:color="auto" w:fill="auto"/>
            <w:noWrap/>
            <w:vAlign w:val="center"/>
            <w:hideMark/>
          </w:tcPr>
          <w:p w14:paraId="7E4452E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E2E417D"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F9327C2" w14:textId="77777777" w:rsidR="00504583" w:rsidRPr="00504583" w:rsidRDefault="00504583" w:rsidP="003A58D0">
            <w:pPr>
              <w:spacing w:after="0" w:line="240" w:lineRule="auto"/>
              <w:rPr>
                <w:rFonts w:eastAsia="Times New Roman" w:cs="Times New Roman"/>
                <w:b/>
                <w:bCs/>
                <w:lang w:val="en-US"/>
              </w:rPr>
            </w:pPr>
            <w:r w:rsidRPr="00504583">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7B692506"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BBE5896"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X</w:t>
            </w:r>
          </w:p>
        </w:tc>
      </w:tr>
      <w:tr w:rsidR="00504583" w:rsidRPr="00DF4B7B" w14:paraId="1C94255F" w14:textId="77777777" w:rsidTr="003A58D0">
        <w:trPr>
          <w:trHeight w:val="300"/>
        </w:trPr>
        <w:tc>
          <w:tcPr>
            <w:tcW w:w="920" w:type="dxa"/>
            <w:tcBorders>
              <w:top w:val="nil"/>
              <w:left w:val="nil"/>
              <w:bottom w:val="nil"/>
              <w:right w:val="nil"/>
            </w:tcBorders>
            <w:shd w:val="clear" w:color="auto" w:fill="auto"/>
            <w:noWrap/>
            <w:vAlign w:val="center"/>
            <w:hideMark/>
          </w:tcPr>
          <w:p w14:paraId="155200F1"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5FAEDA7"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7BD9D1"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585FD89A"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005763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4919BEF6" w14:textId="77777777" w:rsidTr="003A58D0">
        <w:trPr>
          <w:trHeight w:val="300"/>
        </w:trPr>
        <w:tc>
          <w:tcPr>
            <w:tcW w:w="920" w:type="dxa"/>
            <w:tcBorders>
              <w:top w:val="nil"/>
              <w:left w:val="nil"/>
              <w:bottom w:val="nil"/>
              <w:right w:val="nil"/>
            </w:tcBorders>
            <w:shd w:val="clear" w:color="auto" w:fill="auto"/>
            <w:noWrap/>
            <w:vAlign w:val="center"/>
            <w:hideMark/>
          </w:tcPr>
          <w:p w14:paraId="7A6A72D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0C3BCCD"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3228</w:t>
            </w:r>
          </w:p>
        </w:tc>
        <w:tc>
          <w:tcPr>
            <w:tcW w:w="5320" w:type="dxa"/>
            <w:tcBorders>
              <w:top w:val="nil"/>
              <w:left w:val="nil"/>
              <w:bottom w:val="nil"/>
              <w:right w:val="nil"/>
            </w:tcBorders>
            <w:shd w:val="clear" w:color="auto" w:fill="auto"/>
            <w:noWrap/>
            <w:vAlign w:val="center"/>
            <w:hideMark/>
          </w:tcPr>
          <w:p w14:paraId="502EEE7F"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Country sub-entity name</w:t>
            </w:r>
          </w:p>
        </w:tc>
        <w:tc>
          <w:tcPr>
            <w:tcW w:w="1120" w:type="dxa"/>
            <w:tcBorders>
              <w:top w:val="nil"/>
              <w:left w:val="nil"/>
              <w:bottom w:val="nil"/>
              <w:right w:val="nil"/>
            </w:tcBorders>
            <w:shd w:val="clear" w:color="auto" w:fill="auto"/>
            <w:noWrap/>
            <w:vAlign w:val="center"/>
            <w:hideMark/>
          </w:tcPr>
          <w:p w14:paraId="338058CD"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5DDB8211"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X</w:t>
            </w:r>
          </w:p>
        </w:tc>
      </w:tr>
      <w:tr w:rsidR="00504583" w:rsidRPr="00DF4B7B" w14:paraId="0A7D88D6" w14:textId="77777777" w:rsidTr="003A58D0">
        <w:trPr>
          <w:trHeight w:val="300"/>
        </w:trPr>
        <w:tc>
          <w:tcPr>
            <w:tcW w:w="920" w:type="dxa"/>
            <w:tcBorders>
              <w:top w:val="nil"/>
              <w:left w:val="nil"/>
              <w:bottom w:val="nil"/>
              <w:right w:val="nil"/>
            </w:tcBorders>
            <w:shd w:val="clear" w:color="auto" w:fill="auto"/>
            <w:noWrap/>
            <w:vAlign w:val="center"/>
            <w:hideMark/>
          </w:tcPr>
          <w:p w14:paraId="7BBFB5B6"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AAF8D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E19DF92"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Name of a country sub-entity.</w:t>
            </w:r>
          </w:p>
        </w:tc>
        <w:tc>
          <w:tcPr>
            <w:tcW w:w="1120" w:type="dxa"/>
            <w:tcBorders>
              <w:top w:val="nil"/>
              <w:left w:val="nil"/>
              <w:bottom w:val="nil"/>
              <w:right w:val="nil"/>
            </w:tcBorders>
            <w:shd w:val="clear" w:color="auto" w:fill="auto"/>
            <w:noWrap/>
            <w:vAlign w:val="center"/>
            <w:hideMark/>
          </w:tcPr>
          <w:p w14:paraId="31A2C11A"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D6CCD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52E01888" w14:textId="77777777" w:rsidTr="003A58D0">
        <w:trPr>
          <w:trHeight w:val="300"/>
        </w:trPr>
        <w:tc>
          <w:tcPr>
            <w:tcW w:w="920" w:type="dxa"/>
            <w:tcBorders>
              <w:top w:val="nil"/>
              <w:left w:val="nil"/>
              <w:bottom w:val="nil"/>
              <w:right w:val="nil"/>
            </w:tcBorders>
            <w:shd w:val="clear" w:color="auto" w:fill="auto"/>
            <w:noWrap/>
            <w:vAlign w:val="center"/>
            <w:hideMark/>
          </w:tcPr>
          <w:p w14:paraId="0CF731B8"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3251</w:t>
            </w:r>
          </w:p>
        </w:tc>
        <w:tc>
          <w:tcPr>
            <w:tcW w:w="1340" w:type="dxa"/>
            <w:tcBorders>
              <w:top w:val="nil"/>
              <w:left w:val="nil"/>
              <w:bottom w:val="nil"/>
              <w:right w:val="nil"/>
            </w:tcBorders>
            <w:shd w:val="clear" w:color="auto" w:fill="auto"/>
            <w:noWrap/>
            <w:vAlign w:val="center"/>
            <w:hideMark/>
          </w:tcPr>
          <w:p w14:paraId="023B0743" w14:textId="77777777" w:rsidR="00504583" w:rsidRPr="00504583" w:rsidRDefault="00504583" w:rsidP="003A58D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D923749"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POSTAL IDENTIFICATION CODE</w:t>
            </w:r>
          </w:p>
        </w:tc>
        <w:tc>
          <w:tcPr>
            <w:tcW w:w="1120" w:type="dxa"/>
            <w:tcBorders>
              <w:top w:val="nil"/>
              <w:left w:val="nil"/>
              <w:bottom w:val="nil"/>
              <w:right w:val="nil"/>
            </w:tcBorders>
            <w:shd w:val="clear" w:color="auto" w:fill="auto"/>
            <w:noWrap/>
            <w:vAlign w:val="center"/>
            <w:hideMark/>
          </w:tcPr>
          <w:p w14:paraId="5D5FA9DC"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C1 an..17</w:t>
            </w:r>
          </w:p>
        </w:tc>
        <w:tc>
          <w:tcPr>
            <w:tcW w:w="1120" w:type="dxa"/>
            <w:tcBorders>
              <w:top w:val="nil"/>
              <w:left w:val="nil"/>
              <w:bottom w:val="nil"/>
              <w:right w:val="nil"/>
            </w:tcBorders>
            <w:shd w:val="clear" w:color="auto" w:fill="auto"/>
            <w:noWrap/>
            <w:vAlign w:val="center"/>
            <w:hideMark/>
          </w:tcPr>
          <w:p w14:paraId="3A04528F"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50B2C313" w14:textId="77777777" w:rsidTr="003A58D0">
        <w:trPr>
          <w:trHeight w:val="300"/>
        </w:trPr>
        <w:tc>
          <w:tcPr>
            <w:tcW w:w="920" w:type="dxa"/>
            <w:tcBorders>
              <w:top w:val="nil"/>
              <w:left w:val="nil"/>
              <w:bottom w:val="nil"/>
              <w:right w:val="nil"/>
            </w:tcBorders>
            <w:shd w:val="clear" w:color="auto" w:fill="auto"/>
            <w:noWrap/>
            <w:vAlign w:val="center"/>
            <w:hideMark/>
          </w:tcPr>
          <w:p w14:paraId="7A19F869"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15BE0A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CC596DE"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Code specifying the postal zone or address.</w:t>
            </w:r>
          </w:p>
        </w:tc>
        <w:tc>
          <w:tcPr>
            <w:tcW w:w="1120" w:type="dxa"/>
            <w:tcBorders>
              <w:top w:val="nil"/>
              <w:left w:val="nil"/>
              <w:bottom w:val="nil"/>
              <w:right w:val="nil"/>
            </w:tcBorders>
            <w:shd w:val="clear" w:color="auto" w:fill="auto"/>
            <w:noWrap/>
            <w:vAlign w:val="center"/>
            <w:hideMark/>
          </w:tcPr>
          <w:p w14:paraId="5339B1B1"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762B47B"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610F503A" w14:textId="77777777" w:rsidTr="003A58D0">
        <w:trPr>
          <w:trHeight w:val="300"/>
        </w:trPr>
        <w:tc>
          <w:tcPr>
            <w:tcW w:w="920" w:type="dxa"/>
            <w:tcBorders>
              <w:top w:val="nil"/>
              <w:left w:val="nil"/>
              <w:bottom w:val="nil"/>
              <w:right w:val="nil"/>
            </w:tcBorders>
            <w:shd w:val="clear" w:color="auto" w:fill="auto"/>
            <w:noWrap/>
            <w:vAlign w:val="center"/>
            <w:hideMark/>
          </w:tcPr>
          <w:p w14:paraId="74F29B6C"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3207</w:t>
            </w:r>
          </w:p>
        </w:tc>
        <w:tc>
          <w:tcPr>
            <w:tcW w:w="1340" w:type="dxa"/>
            <w:tcBorders>
              <w:top w:val="nil"/>
              <w:left w:val="nil"/>
              <w:bottom w:val="nil"/>
              <w:right w:val="nil"/>
            </w:tcBorders>
            <w:shd w:val="clear" w:color="auto" w:fill="auto"/>
            <w:noWrap/>
            <w:vAlign w:val="center"/>
            <w:hideMark/>
          </w:tcPr>
          <w:p w14:paraId="1A41712D" w14:textId="77777777" w:rsidR="00504583" w:rsidRPr="00504583" w:rsidRDefault="00504583" w:rsidP="003A58D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B9F9766" w14:textId="77777777" w:rsidR="00504583" w:rsidRPr="00504583" w:rsidRDefault="00504583" w:rsidP="003A58D0">
            <w:pPr>
              <w:spacing w:after="0" w:line="240" w:lineRule="auto"/>
              <w:rPr>
                <w:rFonts w:eastAsia="Times New Roman" w:cs="Times New Roman"/>
                <w:b/>
                <w:bCs/>
              </w:rPr>
            </w:pPr>
            <w:r w:rsidRPr="00504583">
              <w:rPr>
                <w:rFonts w:eastAsia="Times New Roman" w:cs="Times New Roman"/>
                <w:b/>
                <w:bCs/>
              </w:rPr>
              <w:t>COUNTRY, CODED</w:t>
            </w:r>
          </w:p>
        </w:tc>
        <w:tc>
          <w:tcPr>
            <w:tcW w:w="1120" w:type="dxa"/>
            <w:tcBorders>
              <w:top w:val="nil"/>
              <w:left w:val="nil"/>
              <w:bottom w:val="nil"/>
              <w:right w:val="nil"/>
            </w:tcBorders>
            <w:shd w:val="clear" w:color="auto" w:fill="auto"/>
            <w:noWrap/>
            <w:vAlign w:val="center"/>
            <w:hideMark/>
          </w:tcPr>
          <w:p w14:paraId="14800BE9"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C1 an..35</w:t>
            </w:r>
          </w:p>
        </w:tc>
        <w:tc>
          <w:tcPr>
            <w:tcW w:w="1120" w:type="dxa"/>
            <w:tcBorders>
              <w:top w:val="nil"/>
              <w:left w:val="nil"/>
              <w:bottom w:val="nil"/>
              <w:right w:val="nil"/>
            </w:tcBorders>
            <w:shd w:val="clear" w:color="auto" w:fill="auto"/>
            <w:noWrap/>
            <w:vAlign w:val="center"/>
            <w:hideMark/>
          </w:tcPr>
          <w:p w14:paraId="0F5593AF"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O</w:t>
            </w:r>
          </w:p>
        </w:tc>
      </w:tr>
      <w:tr w:rsidR="00504583" w:rsidRPr="00DF4B7B" w14:paraId="1C3B85B7" w14:textId="77777777" w:rsidTr="003A58D0">
        <w:trPr>
          <w:trHeight w:val="600"/>
        </w:trPr>
        <w:tc>
          <w:tcPr>
            <w:tcW w:w="920" w:type="dxa"/>
            <w:tcBorders>
              <w:top w:val="nil"/>
              <w:left w:val="nil"/>
              <w:bottom w:val="nil"/>
              <w:right w:val="nil"/>
            </w:tcBorders>
            <w:shd w:val="clear" w:color="auto" w:fill="auto"/>
            <w:noWrap/>
            <w:vAlign w:val="center"/>
            <w:hideMark/>
          </w:tcPr>
          <w:p w14:paraId="2385AEFE" w14:textId="77777777" w:rsidR="00504583" w:rsidRPr="00504583" w:rsidRDefault="00504583" w:rsidP="003A58D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A970BA8"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FA70D83"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Identification of the name of the country or other geographical entity as defined in ISO 3166-1.</w:t>
            </w:r>
          </w:p>
        </w:tc>
        <w:tc>
          <w:tcPr>
            <w:tcW w:w="1120" w:type="dxa"/>
            <w:tcBorders>
              <w:top w:val="nil"/>
              <w:left w:val="nil"/>
              <w:bottom w:val="nil"/>
              <w:right w:val="nil"/>
            </w:tcBorders>
            <w:shd w:val="clear" w:color="auto" w:fill="auto"/>
            <w:noWrap/>
            <w:vAlign w:val="center"/>
            <w:hideMark/>
          </w:tcPr>
          <w:p w14:paraId="76BE407D"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BBCFCCF"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bl>
    <w:p w14:paraId="32858257" w14:textId="77777777" w:rsidR="00504583" w:rsidRDefault="00504583">
      <w:pPr>
        <w:rPr>
          <w:lang w:val="en-US"/>
        </w:rPr>
      </w:pPr>
    </w:p>
    <w:p w14:paraId="46E61AAC" w14:textId="77777777" w:rsidR="00504583" w:rsidRDefault="00504583">
      <w:pPr>
        <w:rPr>
          <w:lang w:val="en-US"/>
        </w:rPr>
      </w:pPr>
      <w:r>
        <w:rPr>
          <w:lang w:val="en-US"/>
        </w:rPr>
        <w:br w:type="page"/>
      </w:r>
    </w:p>
    <w:p w14:paraId="049A14E0" w14:textId="4EAA54D6" w:rsidR="00583B5F" w:rsidRDefault="005C0E20" w:rsidP="00504583">
      <w:pPr>
        <w:pStyle w:val="Kop2"/>
        <w:rPr>
          <w:lang w:val="en-US"/>
        </w:rPr>
      </w:pPr>
      <w:bookmarkStart w:id="159" w:name="_Toc9445860"/>
      <w:r>
        <w:rPr>
          <w:lang w:val="en-US"/>
        </w:rPr>
        <w:t>4.</w:t>
      </w:r>
      <w:r w:rsidR="00504583">
        <w:rPr>
          <w:lang w:val="en-US"/>
        </w:rPr>
        <w:t>67</w:t>
      </w:r>
      <w:r w:rsidR="00504583">
        <w:rPr>
          <w:lang w:val="en-US"/>
        </w:rPr>
        <w:tab/>
        <w:t>SG12 – Segment Group 12 (GID-FTX-PCI-SG13-SG14)</w:t>
      </w:r>
      <w:bookmarkEnd w:id="159"/>
    </w:p>
    <w:tbl>
      <w:tblPr>
        <w:tblW w:w="9820" w:type="dxa"/>
        <w:tblInd w:w="-284" w:type="dxa"/>
        <w:tblCellMar>
          <w:left w:w="70" w:type="dxa"/>
          <w:right w:w="70" w:type="dxa"/>
        </w:tblCellMar>
        <w:tblLook w:val="04A0" w:firstRow="1" w:lastRow="0" w:firstColumn="1" w:lastColumn="0" w:noHBand="0" w:noVBand="1"/>
      </w:tblPr>
      <w:tblGrid>
        <w:gridCol w:w="400"/>
        <w:gridCol w:w="920"/>
        <w:gridCol w:w="1340"/>
        <w:gridCol w:w="3960"/>
        <w:gridCol w:w="1120"/>
        <w:gridCol w:w="1120"/>
        <w:gridCol w:w="960"/>
      </w:tblGrid>
      <w:tr w:rsidR="00504583" w:rsidRPr="00504583" w14:paraId="32D0429A" w14:textId="77777777" w:rsidTr="003A58D0">
        <w:trPr>
          <w:trHeight w:val="675"/>
        </w:trPr>
        <w:tc>
          <w:tcPr>
            <w:tcW w:w="400" w:type="dxa"/>
            <w:tcBorders>
              <w:top w:val="nil"/>
              <w:left w:val="nil"/>
              <w:bottom w:val="nil"/>
              <w:right w:val="nil"/>
            </w:tcBorders>
            <w:shd w:val="clear" w:color="auto" w:fill="auto"/>
            <w:noWrap/>
            <w:vAlign w:val="center"/>
            <w:hideMark/>
          </w:tcPr>
          <w:p w14:paraId="261F876E" w14:textId="77777777" w:rsidR="00504583" w:rsidRPr="00504583" w:rsidRDefault="00504583" w:rsidP="003A58D0">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229B4754"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A0C161E"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Segment:</w:t>
            </w:r>
          </w:p>
        </w:tc>
        <w:tc>
          <w:tcPr>
            <w:tcW w:w="3960" w:type="dxa"/>
            <w:tcBorders>
              <w:top w:val="nil"/>
              <w:left w:val="nil"/>
              <w:bottom w:val="nil"/>
              <w:right w:val="nil"/>
            </w:tcBorders>
            <w:shd w:val="clear" w:color="auto" w:fill="auto"/>
            <w:noWrap/>
            <w:vAlign w:val="center"/>
            <w:hideMark/>
          </w:tcPr>
          <w:p w14:paraId="7CB94401" w14:textId="77777777" w:rsidR="00504583" w:rsidRPr="00504583" w:rsidRDefault="00504583" w:rsidP="003A58D0">
            <w:pPr>
              <w:spacing w:after="0" w:line="240" w:lineRule="auto"/>
              <w:rPr>
                <w:rFonts w:eastAsia="Times New Roman" w:cs="Times New Roman"/>
                <w:b/>
                <w:bCs/>
                <w:sz w:val="52"/>
                <w:szCs w:val="52"/>
              </w:rPr>
            </w:pPr>
            <w:r w:rsidRPr="00504583">
              <w:rPr>
                <w:rFonts w:eastAsia="Times New Roman" w:cs="Times New Roman"/>
                <w:b/>
                <w:bCs/>
                <w:sz w:val="52"/>
                <w:szCs w:val="52"/>
              </w:rPr>
              <w:t>GID (SG12)</w:t>
            </w:r>
          </w:p>
        </w:tc>
        <w:tc>
          <w:tcPr>
            <w:tcW w:w="2240" w:type="dxa"/>
            <w:gridSpan w:val="2"/>
            <w:tcBorders>
              <w:top w:val="nil"/>
              <w:left w:val="nil"/>
              <w:bottom w:val="nil"/>
              <w:right w:val="nil"/>
            </w:tcBorders>
            <w:shd w:val="clear" w:color="auto" w:fill="auto"/>
            <w:vAlign w:val="center"/>
            <w:hideMark/>
          </w:tcPr>
          <w:p w14:paraId="6A72C2A9" w14:textId="77777777" w:rsidR="00504583" w:rsidRPr="00504583" w:rsidRDefault="00504583" w:rsidP="003A58D0">
            <w:pPr>
              <w:spacing w:after="0" w:line="240" w:lineRule="auto"/>
              <w:jc w:val="center"/>
              <w:rPr>
                <w:rFonts w:eastAsia="Times New Roman" w:cs="Times New Roman"/>
                <w:b/>
                <w:bCs/>
              </w:rPr>
            </w:pPr>
            <w:r w:rsidRPr="00504583">
              <w:rPr>
                <w:rFonts w:eastAsia="Times New Roman" w:cs="Times New Roman"/>
                <w:b/>
                <w:bCs/>
              </w:rPr>
              <w:t>Segment Group SG12</w:t>
            </w:r>
          </w:p>
        </w:tc>
        <w:tc>
          <w:tcPr>
            <w:tcW w:w="960" w:type="dxa"/>
            <w:tcBorders>
              <w:top w:val="nil"/>
              <w:left w:val="nil"/>
              <w:bottom w:val="nil"/>
              <w:right w:val="nil"/>
            </w:tcBorders>
            <w:shd w:val="clear" w:color="auto" w:fill="auto"/>
            <w:noWrap/>
            <w:vAlign w:val="center"/>
            <w:hideMark/>
          </w:tcPr>
          <w:p w14:paraId="4FA2C79A" w14:textId="77777777" w:rsidR="00504583" w:rsidRPr="00504583" w:rsidRDefault="00504583" w:rsidP="003A58D0">
            <w:pPr>
              <w:spacing w:after="0" w:line="240" w:lineRule="auto"/>
              <w:jc w:val="center"/>
              <w:rPr>
                <w:rFonts w:eastAsia="Times New Roman" w:cs="Times New Roman"/>
                <w:b/>
                <w:bCs/>
              </w:rPr>
            </w:pPr>
          </w:p>
        </w:tc>
      </w:tr>
      <w:tr w:rsidR="00504583" w:rsidRPr="00504583" w14:paraId="1F52AA6D" w14:textId="77777777" w:rsidTr="003A58D0">
        <w:trPr>
          <w:trHeight w:val="300"/>
        </w:trPr>
        <w:tc>
          <w:tcPr>
            <w:tcW w:w="400" w:type="dxa"/>
            <w:tcBorders>
              <w:top w:val="nil"/>
              <w:left w:val="nil"/>
              <w:bottom w:val="nil"/>
              <w:right w:val="nil"/>
            </w:tcBorders>
            <w:shd w:val="clear" w:color="auto" w:fill="auto"/>
            <w:noWrap/>
            <w:vAlign w:val="center"/>
            <w:hideMark/>
          </w:tcPr>
          <w:p w14:paraId="7A97D7BF"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E3CB75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A536A16"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Position:</w:t>
            </w:r>
          </w:p>
        </w:tc>
        <w:tc>
          <w:tcPr>
            <w:tcW w:w="3960" w:type="dxa"/>
            <w:tcBorders>
              <w:top w:val="nil"/>
              <w:left w:val="nil"/>
              <w:bottom w:val="nil"/>
              <w:right w:val="nil"/>
            </w:tcBorders>
            <w:shd w:val="clear" w:color="auto" w:fill="auto"/>
            <w:noWrap/>
            <w:vAlign w:val="center"/>
            <w:hideMark/>
          </w:tcPr>
          <w:p w14:paraId="1D19BF23"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0410</w:t>
            </w:r>
          </w:p>
        </w:tc>
        <w:tc>
          <w:tcPr>
            <w:tcW w:w="1120" w:type="dxa"/>
            <w:tcBorders>
              <w:top w:val="nil"/>
              <w:left w:val="nil"/>
              <w:bottom w:val="nil"/>
              <w:right w:val="nil"/>
            </w:tcBorders>
            <w:shd w:val="clear" w:color="auto" w:fill="auto"/>
            <w:vAlign w:val="center"/>
            <w:hideMark/>
          </w:tcPr>
          <w:p w14:paraId="7FC65FD4"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857381B"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51059D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2D7CCACE" w14:textId="77777777" w:rsidTr="003A58D0">
        <w:trPr>
          <w:trHeight w:val="300"/>
        </w:trPr>
        <w:tc>
          <w:tcPr>
            <w:tcW w:w="400" w:type="dxa"/>
            <w:tcBorders>
              <w:top w:val="nil"/>
              <w:left w:val="nil"/>
              <w:bottom w:val="nil"/>
              <w:right w:val="nil"/>
            </w:tcBorders>
            <w:shd w:val="clear" w:color="auto" w:fill="auto"/>
            <w:noWrap/>
            <w:vAlign w:val="center"/>
            <w:hideMark/>
          </w:tcPr>
          <w:p w14:paraId="4160E8F8"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3DD655F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2AD102A"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Group:</w:t>
            </w:r>
          </w:p>
        </w:tc>
        <w:tc>
          <w:tcPr>
            <w:tcW w:w="5080" w:type="dxa"/>
            <w:gridSpan w:val="2"/>
            <w:tcBorders>
              <w:top w:val="nil"/>
              <w:left w:val="nil"/>
              <w:bottom w:val="nil"/>
              <w:right w:val="nil"/>
            </w:tcBorders>
            <w:shd w:val="clear" w:color="auto" w:fill="auto"/>
            <w:noWrap/>
            <w:vAlign w:val="center"/>
            <w:hideMark/>
          </w:tcPr>
          <w:p w14:paraId="24520BE1"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Segment Group 7 (Consignment Information)</w:t>
            </w:r>
          </w:p>
        </w:tc>
        <w:tc>
          <w:tcPr>
            <w:tcW w:w="1120" w:type="dxa"/>
            <w:tcBorders>
              <w:top w:val="nil"/>
              <w:left w:val="nil"/>
              <w:bottom w:val="nil"/>
              <w:right w:val="nil"/>
            </w:tcBorders>
            <w:shd w:val="clear" w:color="auto" w:fill="auto"/>
            <w:vAlign w:val="center"/>
            <w:hideMark/>
          </w:tcPr>
          <w:p w14:paraId="7A9E6A70" w14:textId="77777777" w:rsidR="00504583" w:rsidRPr="00504583" w:rsidRDefault="00504583" w:rsidP="003A58D0">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2A663144"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760E0135" w14:textId="77777777" w:rsidTr="003A58D0">
        <w:trPr>
          <w:trHeight w:val="300"/>
        </w:trPr>
        <w:tc>
          <w:tcPr>
            <w:tcW w:w="400" w:type="dxa"/>
            <w:tcBorders>
              <w:top w:val="nil"/>
              <w:left w:val="nil"/>
              <w:bottom w:val="nil"/>
              <w:right w:val="nil"/>
            </w:tcBorders>
            <w:shd w:val="clear" w:color="auto" w:fill="auto"/>
            <w:noWrap/>
            <w:vAlign w:val="center"/>
            <w:hideMark/>
          </w:tcPr>
          <w:p w14:paraId="277D1728"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04EE169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CE5C6D8"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Level:</w:t>
            </w:r>
          </w:p>
        </w:tc>
        <w:tc>
          <w:tcPr>
            <w:tcW w:w="3960" w:type="dxa"/>
            <w:tcBorders>
              <w:top w:val="nil"/>
              <w:left w:val="nil"/>
              <w:bottom w:val="nil"/>
              <w:right w:val="nil"/>
            </w:tcBorders>
            <w:shd w:val="clear" w:color="auto" w:fill="auto"/>
            <w:noWrap/>
            <w:vAlign w:val="center"/>
            <w:hideMark/>
          </w:tcPr>
          <w:p w14:paraId="560A2F73"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2</w:t>
            </w:r>
          </w:p>
        </w:tc>
        <w:tc>
          <w:tcPr>
            <w:tcW w:w="1120" w:type="dxa"/>
            <w:tcBorders>
              <w:top w:val="nil"/>
              <w:left w:val="nil"/>
              <w:bottom w:val="nil"/>
              <w:right w:val="nil"/>
            </w:tcBorders>
            <w:shd w:val="clear" w:color="auto" w:fill="auto"/>
            <w:vAlign w:val="center"/>
            <w:hideMark/>
          </w:tcPr>
          <w:p w14:paraId="5FCB2697"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F946A9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BC8EBE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1FCF389F" w14:textId="77777777" w:rsidTr="003A58D0">
        <w:trPr>
          <w:trHeight w:val="300"/>
        </w:trPr>
        <w:tc>
          <w:tcPr>
            <w:tcW w:w="400" w:type="dxa"/>
            <w:tcBorders>
              <w:top w:val="nil"/>
              <w:left w:val="nil"/>
              <w:bottom w:val="nil"/>
              <w:right w:val="nil"/>
            </w:tcBorders>
            <w:shd w:val="clear" w:color="auto" w:fill="auto"/>
            <w:noWrap/>
            <w:vAlign w:val="center"/>
            <w:hideMark/>
          </w:tcPr>
          <w:p w14:paraId="125152BB"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4DF88C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E901B82"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Usage:</w:t>
            </w:r>
          </w:p>
        </w:tc>
        <w:tc>
          <w:tcPr>
            <w:tcW w:w="3960" w:type="dxa"/>
            <w:tcBorders>
              <w:top w:val="nil"/>
              <w:left w:val="nil"/>
              <w:bottom w:val="nil"/>
              <w:right w:val="nil"/>
            </w:tcBorders>
            <w:shd w:val="clear" w:color="auto" w:fill="auto"/>
            <w:noWrap/>
            <w:vAlign w:val="center"/>
            <w:hideMark/>
          </w:tcPr>
          <w:p w14:paraId="197C0772"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46366340"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F8A68F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BEA8A79"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1234B492" w14:textId="77777777" w:rsidTr="003A58D0">
        <w:trPr>
          <w:trHeight w:val="300"/>
        </w:trPr>
        <w:tc>
          <w:tcPr>
            <w:tcW w:w="400" w:type="dxa"/>
            <w:tcBorders>
              <w:top w:val="nil"/>
              <w:left w:val="nil"/>
              <w:bottom w:val="nil"/>
              <w:right w:val="nil"/>
            </w:tcBorders>
            <w:shd w:val="clear" w:color="auto" w:fill="auto"/>
            <w:noWrap/>
            <w:vAlign w:val="center"/>
            <w:hideMark/>
          </w:tcPr>
          <w:p w14:paraId="6BBBFE8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62182C7"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EA2C310"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Max Use</w:t>
            </w:r>
          </w:p>
        </w:tc>
        <w:tc>
          <w:tcPr>
            <w:tcW w:w="3960" w:type="dxa"/>
            <w:tcBorders>
              <w:top w:val="nil"/>
              <w:left w:val="nil"/>
              <w:bottom w:val="nil"/>
              <w:right w:val="nil"/>
            </w:tcBorders>
            <w:shd w:val="clear" w:color="auto" w:fill="auto"/>
            <w:noWrap/>
            <w:vAlign w:val="center"/>
            <w:hideMark/>
          </w:tcPr>
          <w:p w14:paraId="7522348C" w14:textId="2D416C44" w:rsidR="00504583" w:rsidRPr="00504583" w:rsidRDefault="00504583" w:rsidP="003A58D0">
            <w:pPr>
              <w:spacing w:after="0" w:line="240" w:lineRule="auto"/>
              <w:rPr>
                <w:rFonts w:eastAsia="Times New Roman" w:cs="Times New Roman"/>
              </w:rPr>
            </w:pPr>
            <w:r w:rsidRPr="00504583">
              <w:rPr>
                <w:rFonts w:eastAsia="Times New Roman" w:cs="Times New Roman"/>
              </w:rPr>
              <w:t>99</w:t>
            </w:r>
            <w:ins w:id="160" w:author="Grund, Arno" w:date="2019-02-10T15:51:00Z">
              <w:r w:rsidR="007942BD">
                <w:rPr>
                  <w:rFonts w:eastAsia="Times New Roman" w:cs="Times New Roman"/>
                </w:rPr>
                <w:t>9</w:t>
              </w:r>
            </w:ins>
          </w:p>
        </w:tc>
        <w:tc>
          <w:tcPr>
            <w:tcW w:w="1120" w:type="dxa"/>
            <w:tcBorders>
              <w:top w:val="nil"/>
              <w:left w:val="nil"/>
              <w:bottom w:val="nil"/>
              <w:right w:val="nil"/>
            </w:tcBorders>
            <w:shd w:val="clear" w:color="auto" w:fill="auto"/>
            <w:vAlign w:val="center"/>
            <w:hideMark/>
          </w:tcPr>
          <w:p w14:paraId="3C46C2E4" w14:textId="77777777" w:rsidR="00504583" w:rsidRPr="00504583" w:rsidRDefault="00504583" w:rsidP="003A58D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1AF6B31"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1AFD96B"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DF4B7B" w14:paraId="374EF3A9" w14:textId="77777777" w:rsidTr="003A58D0">
        <w:trPr>
          <w:trHeight w:val="600"/>
        </w:trPr>
        <w:tc>
          <w:tcPr>
            <w:tcW w:w="400" w:type="dxa"/>
            <w:tcBorders>
              <w:top w:val="nil"/>
              <w:left w:val="nil"/>
              <w:bottom w:val="nil"/>
              <w:right w:val="nil"/>
            </w:tcBorders>
            <w:shd w:val="clear" w:color="auto" w:fill="auto"/>
            <w:noWrap/>
            <w:vAlign w:val="center"/>
            <w:hideMark/>
          </w:tcPr>
          <w:p w14:paraId="0AFFEF3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78941A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7A8D613"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Purpose:</w:t>
            </w:r>
          </w:p>
        </w:tc>
        <w:tc>
          <w:tcPr>
            <w:tcW w:w="3960" w:type="dxa"/>
            <w:tcBorders>
              <w:top w:val="nil"/>
              <w:left w:val="nil"/>
              <w:bottom w:val="nil"/>
              <w:right w:val="nil"/>
            </w:tcBorders>
            <w:shd w:val="clear" w:color="auto" w:fill="auto"/>
            <w:vAlign w:val="center"/>
            <w:hideMark/>
          </w:tcPr>
          <w:p w14:paraId="73295D08"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A group of segments to specify a goods item within the consignment.</w:t>
            </w:r>
          </w:p>
        </w:tc>
        <w:tc>
          <w:tcPr>
            <w:tcW w:w="1120" w:type="dxa"/>
            <w:tcBorders>
              <w:top w:val="nil"/>
              <w:left w:val="nil"/>
              <w:bottom w:val="nil"/>
              <w:right w:val="nil"/>
            </w:tcBorders>
            <w:shd w:val="clear" w:color="auto" w:fill="auto"/>
            <w:vAlign w:val="center"/>
            <w:hideMark/>
          </w:tcPr>
          <w:p w14:paraId="14E2FCB6" w14:textId="77777777" w:rsidR="00504583" w:rsidRPr="00504583" w:rsidRDefault="00504583" w:rsidP="003A58D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63058EE2"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674759D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r>
      <w:tr w:rsidR="00504583" w:rsidRPr="00504583" w14:paraId="0565DD9B" w14:textId="77777777" w:rsidTr="003A58D0">
        <w:trPr>
          <w:trHeight w:val="375"/>
        </w:trPr>
        <w:tc>
          <w:tcPr>
            <w:tcW w:w="400" w:type="dxa"/>
            <w:tcBorders>
              <w:top w:val="nil"/>
              <w:left w:val="nil"/>
              <w:bottom w:val="nil"/>
              <w:right w:val="nil"/>
            </w:tcBorders>
            <w:shd w:val="clear" w:color="auto" w:fill="auto"/>
            <w:noWrap/>
            <w:vAlign w:val="center"/>
            <w:hideMark/>
          </w:tcPr>
          <w:p w14:paraId="4D3B5E18"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79958FCA"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9BA26C0"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lang w:val="en-US"/>
              </w:rPr>
            </w:pPr>
          </w:p>
        </w:tc>
        <w:tc>
          <w:tcPr>
            <w:tcW w:w="3960" w:type="dxa"/>
            <w:tcBorders>
              <w:top w:val="nil"/>
              <w:left w:val="nil"/>
              <w:bottom w:val="nil"/>
              <w:right w:val="nil"/>
            </w:tcBorders>
            <w:shd w:val="clear" w:color="auto" w:fill="auto"/>
            <w:noWrap/>
            <w:vAlign w:val="center"/>
            <w:hideMark/>
          </w:tcPr>
          <w:p w14:paraId="756D8304" w14:textId="77777777" w:rsidR="00504583" w:rsidRPr="00504583" w:rsidRDefault="00504583" w:rsidP="003A58D0">
            <w:pPr>
              <w:spacing w:after="0" w:line="240" w:lineRule="auto"/>
              <w:jc w:val="center"/>
              <w:rPr>
                <w:rFonts w:eastAsia="Times New Roman" w:cs="Times New Roman"/>
                <w:b/>
                <w:bCs/>
                <w:sz w:val="28"/>
                <w:szCs w:val="28"/>
              </w:rPr>
            </w:pPr>
            <w:r w:rsidRPr="00504583">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0548269E" w14:textId="77777777" w:rsidR="00504583" w:rsidRPr="00504583" w:rsidRDefault="00504583" w:rsidP="003A58D0">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3BFE401C"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3EE3B4E"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r>
      <w:tr w:rsidR="00504583" w:rsidRPr="00504583" w14:paraId="4814CFDA" w14:textId="77777777" w:rsidTr="003A58D0">
        <w:trPr>
          <w:trHeight w:val="600"/>
        </w:trPr>
        <w:tc>
          <w:tcPr>
            <w:tcW w:w="400" w:type="dxa"/>
            <w:tcBorders>
              <w:top w:val="nil"/>
              <w:left w:val="nil"/>
              <w:bottom w:val="nil"/>
              <w:right w:val="nil"/>
            </w:tcBorders>
            <w:shd w:val="clear" w:color="auto" w:fill="auto"/>
            <w:noWrap/>
            <w:vAlign w:val="center"/>
            <w:hideMark/>
          </w:tcPr>
          <w:p w14:paraId="2FF3349D"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0363272" w14:textId="77777777" w:rsidR="00504583" w:rsidRPr="00504583" w:rsidRDefault="00504583" w:rsidP="003A58D0">
            <w:pPr>
              <w:spacing w:after="0" w:line="240" w:lineRule="auto"/>
              <w:jc w:val="center"/>
              <w:rPr>
                <w:rFonts w:eastAsia="Times New Roman" w:cs="Times New Roman"/>
                <w:u w:val="single"/>
              </w:rPr>
            </w:pPr>
            <w:r w:rsidRPr="00504583">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5A39F6DC" w14:textId="77777777" w:rsidR="00504583" w:rsidRPr="00504583" w:rsidRDefault="00504583" w:rsidP="003A58D0">
            <w:pPr>
              <w:spacing w:after="0" w:line="240" w:lineRule="auto"/>
              <w:jc w:val="center"/>
              <w:rPr>
                <w:rFonts w:eastAsia="Times New Roman" w:cs="Times New Roman"/>
                <w:u w:val="single"/>
              </w:rPr>
            </w:pPr>
            <w:r w:rsidRPr="00504583">
              <w:rPr>
                <w:rFonts w:eastAsia="Times New Roman" w:cs="Times New Roman"/>
                <w:u w:val="single"/>
              </w:rPr>
              <w:t>Seq.Id.</w:t>
            </w:r>
          </w:p>
        </w:tc>
        <w:tc>
          <w:tcPr>
            <w:tcW w:w="3960" w:type="dxa"/>
            <w:tcBorders>
              <w:top w:val="nil"/>
              <w:left w:val="nil"/>
              <w:bottom w:val="nil"/>
              <w:right w:val="nil"/>
            </w:tcBorders>
            <w:shd w:val="clear" w:color="auto" w:fill="auto"/>
            <w:noWrap/>
            <w:vAlign w:val="center"/>
            <w:hideMark/>
          </w:tcPr>
          <w:p w14:paraId="7CC03FA4" w14:textId="77777777" w:rsidR="00504583" w:rsidRPr="00504583" w:rsidRDefault="00504583" w:rsidP="003A58D0">
            <w:pPr>
              <w:spacing w:after="0" w:line="240" w:lineRule="auto"/>
              <w:rPr>
                <w:rFonts w:eastAsia="Times New Roman" w:cs="Times New Roman"/>
                <w:u w:val="single"/>
              </w:rPr>
            </w:pPr>
            <w:r w:rsidRPr="00504583">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6568217" w14:textId="77777777" w:rsidR="00504583" w:rsidRPr="00504583" w:rsidRDefault="00504583" w:rsidP="003A58D0">
            <w:pPr>
              <w:spacing w:after="0" w:line="240" w:lineRule="auto"/>
              <w:jc w:val="center"/>
              <w:rPr>
                <w:rFonts w:eastAsia="Times New Roman" w:cs="Times New Roman"/>
                <w:u w:val="single"/>
              </w:rPr>
            </w:pPr>
            <w:r w:rsidRPr="00504583">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6FC9B4F2" w14:textId="77777777" w:rsidR="00504583" w:rsidRPr="00504583" w:rsidRDefault="00504583" w:rsidP="003A58D0">
            <w:pPr>
              <w:spacing w:after="0" w:line="240" w:lineRule="auto"/>
              <w:jc w:val="center"/>
              <w:rPr>
                <w:rFonts w:eastAsia="Times New Roman" w:cs="Times New Roman"/>
                <w:u w:val="single"/>
              </w:rPr>
            </w:pPr>
            <w:r w:rsidRPr="00504583">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282FAD37" w14:textId="77777777" w:rsidR="00504583" w:rsidRPr="00504583" w:rsidRDefault="00504583" w:rsidP="003A58D0">
            <w:pPr>
              <w:spacing w:after="0" w:line="240" w:lineRule="auto"/>
              <w:jc w:val="center"/>
              <w:rPr>
                <w:rFonts w:eastAsia="Times New Roman" w:cs="Times New Roman"/>
                <w:u w:val="single"/>
              </w:rPr>
            </w:pPr>
            <w:r w:rsidRPr="00504583">
              <w:rPr>
                <w:rFonts w:eastAsia="Times New Roman" w:cs="Times New Roman"/>
                <w:u w:val="single"/>
              </w:rPr>
              <w:t>Group Repeat</w:t>
            </w:r>
          </w:p>
        </w:tc>
      </w:tr>
      <w:tr w:rsidR="00504583" w:rsidRPr="00504583" w14:paraId="21CD798A" w14:textId="77777777" w:rsidTr="003A58D0">
        <w:trPr>
          <w:trHeight w:val="300"/>
        </w:trPr>
        <w:tc>
          <w:tcPr>
            <w:tcW w:w="400" w:type="dxa"/>
            <w:tcBorders>
              <w:top w:val="nil"/>
              <w:left w:val="nil"/>
              <w:bottom w:val="nil"/>
              <w:right w:val="nil"/>
            </w:tcBorders>
            <w:shd w:val="clear" w:color="auto" w:fill="auto"/>
            <w:noWrap/>
            <w:vAlign w:val="center"/>
            <w:hideMark/>
          </w:tcPr>
          <w:p w14:paraId="66132A08"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M</w:t>
            </w:r>
          </w:p>
        </w:tc>
        <w:tc>
          <w:tcPr>
            <w:tcW w:w="920" w:type="dxa"/>
            <w:tcBorders>
              <w:top w:val="nil"/>
              <w:left w:val="nil"/>
              <w:bottom w:val="nil"/>
              <w:right w:val="nil"/>
            </w:tcBorders>
            <w:shd w:val="clear" w:color="auto" w:fill="auto"/>
            <w:vAlign w:val="center"/>
            <w:hideMark/>
          </w:tcPr>
          <w:p w14:paraId="08406C45"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0420</w:t>
            </w:r>
          </w:p>
        </w:tc>
        <w:tc>
          <w:tcPr>
            <w:tcW w:w="1340" w:type="dxa"/>
            <w:tcBorders>
              <w:top w:val="nil"/>
              <w:left w:val="nil"/>
              <w:bottom w:val="nil"/>
              <w:right w:val="nil"/>
            </w:tcBorders>
            <w:shd w:val="clear" w:color="auto" w:fill="auto"/>
            <w:vAlign w:val="center"/>
            <w:hideMark/>
          </w:tcPr>
          <w:p w14:paraId="2A86541B"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GID</w:t>
            </w:r>
          </w:p>
        </w:tc>
        <w:tc>
          <w:tcPr>
            <w:tcW w:w="3960" w:type="dxa"/>
            <w:tcBorders>
              <w:top w:val="nil"/>
              <w:left w:val="nil"/>
              <w:bottom w:val="nil"/>
              <w:right w:val="nil"/>
            </w:tcBorders>
            <w:shd w:val="clear" w:color="auto" w:fill="auto"/>
            <w:noWrap/>
            <w:vAlign w:val="center"/>
            <w:hideMark/>
          </w:tcPr>
          <w:p w14:paraId="7E555CC2"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Goods Item Details</w:t>
            </w:r>
          </w:p>
        </w:tc>
        <w:tc>
          <w:tcPr>
            <w:tcW w:w="1120" w:type="dxa"/>
            <w:tcBorders>
              <w:top w:val="nil"/>
              <w:left w:val="nil"/>
              <w:bottom w:val="nil"/>
              <w:right w:val="nil"/>
            </w:tcBorders>
            <w:shd w:val="clear" w:color="auto" w:fill="auto"/>
            <w:vAlign w:val="center"/>
            <w:hideMark/>
          </w:tcPr>
          <w:p w14:paraId="2BD46D39"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M</w:t>
            </w:r>
          </w:p>
        </w:tc>
        <w:tc>
          <w:tcPr>
            <w:tcW w:w="1120" w:type="dxa"/>
            <w:tcBorders>
              <w:top w:val="nil"/>
              <w:left w:val="nil"/>
              <w:bottom w:val="nil"/>
              <w:right w:val="nil"/>
            </w:tcBorders>
            <w:shd w:val="clear" w:color="auto" w:fill="auto"/>
            <w:vAlign w:val="center"/>
            <w:hideMark/>
          </w:tcPr>
          <w:p w14:paraId="0F6EE92B"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2CF3D8B6" w14:textId="77777777" w:rsidR="00504583" w:rsidRPr="00504583" w:rsidRDefault="00504583" w:rsidP="003A58D0">
            <w:pPr>
              <w:spacing w:after="0" w:line="240" w:lineRule="auto"/>
              <w:jc w:val="center"/>
              <w:rPr>
                <w:rFonts w:eastAsia="Times New Roman" w:cs="Times New Roman"/>
              </w:rPr>
            </w:pPr>
          </w:p>
        </w:tc>
      </w:tr>
      <w:tr w:rsidR="00504583" w:rsidRPr="00504583" w14:paraId="11A84A54" w14:textId="77777777" w:rsidTr="003A58D0">
        <w:trPr>
          <w:trHeight w:val="300"/>
        </w:trPr>
        <w:tc>
          <w:tcPr>
            <w:tcW w:w="400" w:type="dxa"/>
            <w:tcBorders>
              <w:top w:val="nil"/>
              <w:left w:val="nil"/>
              <w:bottom w:val="nil"/>
              <w:right w:val="nil"/>
            </w:tcBorders>
            <w:shd w:val="clear" w:color="auto" w:fill="auto"/>
            <w:noWrap/>
            <w:vAlign w:val="center"/>
            <w:hideMark/>
          </w:tcPr>
          <w:p w14:paraId="62BC582E"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6E8FCDA0"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0430</w:t>
            </w:r>
          </w:p>
        </w:tc>
        <w:tc>
          <w:tcPr>
            <w:tcW w:w="1340" w:type="dxa"/>
            <w:tcBorders>
              <w:top w:val="nil"/>
              <w:left w:val="nil"/>
              <w:bottom w:val="nil"/>
              <w:right w:val="nil"/>
            </w:tcBorders>
            <w:shd w:val="clear" w:color="auto" w:fill="auto"/>
            <w:noWrap/>
            <w:vAlign w:val="center"/>
            <w:hideMark/>
          </w:tcPr>
          <w:p w14:paraId="1DD06911"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FTX</w:t>
            </w:r>
          </w:p>
        </w:tc>
        <w:tc>
          <w:tcPr>
            <w:tcW w:w="3960" w:type="dxa"/>
            <w:tcBorders>
              <w:top w:val="nil"/>
              <w:left w:val="nil"/>
              <w:bottom w:val="nil"/>
              <w:right w:val="nil"/>
            </w:tcBorders>
            <w:shd w:val="clear" w:color="auto" w:fill="auto"/>
            <w:noWrap/>
            <w:vAlign w:val="center"/>
            <w:hideMark/>
          </w:tcPr>
          <w:p w14:paraId="5F5B610E"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Free Text</w:t>
            </w:r>
          </w:p>
        </w:tc>
        <w:tc>
          <w:tcPr>
            <w:tcW w:w="1120" w:type="dxa"/>
            <w:tcBorders>
              <w:top w:val="nil"/>
              <w:left w:val="nil"/>
              <w:bottom w:val="nil"/>
              <w:right w:val="nil"/>
            </w:tcBorders>
            <w:shd w:val="clear" w:color="auto" w:fill="auto"/>
            <w:noWrap/>
            <w:vAlign w:val="center"/>
            <w:hideMark/>
          </w:tcPr>
          <w:p w14:paraId="4FA7328C"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5C4B043E"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44EEA121" w14:textId="77777777" w:rsidR="00504583" w:rsidRPr="00504583" w:rsidRDefault="00504583" w:rsidP="003A58D0">
            <w:pPr>
              <w:spacing w:after="0" w:line="240" w:lineRule="auto"/>
              <w:jc w:val="center"/>
              <w:rPr>
                <w:rFonts w:eastAsia="Times New Roman" w:cs="Times New Roman"/>
              </w:rPr>
            </w:pPr>
          </w:p>
        </w:tc>
      </w:tr>
      <w:tr w:rsidR="00504583" w:rsidRPr="00504583" w14:paraId="11DA3390" w14:textId="77777777" w:rsidTr="003A58D0">
        <w:trPr>
          <w:trHeight w:val="300"/>
        </w:trPr>
        <w:tc>
          <w:tcPr>
            <w:tcW w:w="400" w:type="dxa"/>
            <w:tcBorders>
              <w:top w:val="nil"/>
              <w:left w:val="nil"/>
              <w:bottom w:val="nil"/>
              <w:right w:val="nil"/>
            </w:tcBorders>
            <w:shd w:val="clear" w:color="auto" w:fill="auto"/>
            <w:noWrap/>
            <w:vAlign w:val="center"/>
            <w:hideMark/>
          </w:tcPr>
          <w:p w14:paraId="00383C1B"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08668525"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0430</w:t>
            </w:r>
          </w:p>
        </w:tc>
        <w:tc>
          <w:tcPr>
            <w:tcW w:w="1340" w:type="dxa"/>
            <w:tcBorders>
              <w:top w:val="nil"/>
              <w:left w:val="nil"/>
              <w:bottom w:val="nil"/>
              <w:right w:val="nil"/>
            </w:tcBorders>
            <w:shd w:val="clear" w:color="auto" w:fill="auto"/>
            <w:noWrap/>
            <w:vAlign w:val="center"/>
            <w:hideMark/>
          </w:tcPr>
          <w:p w14:paraId="600E8BCC"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FTX</w:t>
            </w:r>
          </w:p>
        </w:tc>
        <w:tc>
          <w:tcPr>
            <w:tcW w:w="3960" w:type="dxa"/>
            <w:tcBorders>
              <w:top w:val="nil"/>
              <w:left w:val="nil"/>
              <w:bottom w:val="nil"/>
              <w:right w:val="nil"/>
            </w:tcBorders>
            <w:shd w:val="clear" w:color="auto" w:fill="auto"/>
            <w:noWrap/>
            <w:vAlign w:val="center"/>
            <w:hideMark/>
          </w:tcPr>
          <w:p w14:paraId="2915F189"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Free Text</w:t>
            </w:r>
          </w:p>
        </w:tc>
        <w:tc>
          <w:tcPr>
            <w:tcW w:w="1120" w:type="dxa"/>
            <w:tcBorders>
              <w:top w:val="nil"/>
              <w:left w:val="nil"/>
              <w:bottom w:val="nil"/>
              <w:right w:val="nil"/>
            </w:tcBorders>
            <w:shd w:val="clear" w:color="auto" w:fill="auto"/>
            <w:noWrap/>
            <w:vAlign w:val="center"/>
            <w:hideMark/>
          </w:tcPr>
          <w:p w14:paraId="49DFD68E"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2B36F1DC"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75E94A74" w14:textId="77777777" w:rsidR="00504583" w:rsidRPr="00504583" w:rsidRDefault="00504583" w:rsidP="003A58D0">
            <w:pPr>
              <w:spacing w:after="0" w:line="240" w:lineRule="auto"/>
              <w:jc w:val="center"/>
              <w:rPr>
                <w:rFonts w:eastAsia="Times New Roman" w:cs="Times New Roman"/>
              </w:rPr>
            </w:pPr>
          </w:p>
        </w:tc>
      </w:tr>
      <w:tr w:rsidR="00504583" w:rsidRPr="00504583" w14:paraId="47251FCB" w14:textId="77777777" w:rsidTr="003A58D0">
        <w:trPr>
          <w:trHeight w:val="300"/>
        </w:trPr>
        <w:tc>
          <w:tcPr>
            <w:tcW w:w="400" w:type="dxa"/>
            <w:tcBorders>
              <w:top w:val="nil"/>
              <w:left w:val="nil"/>
              <w:bottom w:val="nil"/>
              <w:right w:val="nil"/>
            </w:tcBorders>
            <w:shd w:val="clear" w:color="auto" w:fill="auto"/>
            <w:noWrap/>
            <w:vAlign w:val="center"/>
            <w:hideMark/>
          </w:tcPr>
          <w:p w14:paraId="7AF8D2AE"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36B76655"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0440</w:t>
            </w:r>
          </w:p>
        </w:tc>
        <w:tc>
          <w:tcPr>
            <w:tcW w:w="1340" w:type="dxa"/>
            <w:tcBorders>
              <w:top w:val="nil"/>
              <w:left w:val="nil"/>
              <w:bottom w:val="nil"/>
              <w:right w:val="nil"/>
            </w:tcBorders>
            <w:shd w:val="clear" w:color="auto" w:fill="auto"/>
            <w:noWrap/>
            <w:vAlign w:val="center"/>
            <w:hideMark/>
          </w:tcPr>
          <w:p w14:paraId="34DD8DF1"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PCI</w:t>
            </w:r>
          </w:p>
        </w:tc>
        <w:tc>
          <w:tcPr>
            <w:tcW w:w="3960" w:type="dxa"/>
            <w:tcBorders>
              <w:top w:val="nil"/>
              <w:left w:val="nil"/>
              <w:bottom w:val="nil"/>
              <w:right w:val="nil"/>
            </w:tcBorders>
            <w:shd w:val="clear" w:color="auto" w:fill="auto"/>
            <w:noWrap/>
            <w:vAlign w:val="center"/>
            <w:hideMark/>
          </w:tcPr>
          <w:p w14:paraId="329B1FD5"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Package Identification</w:t>
            </w:r>
          </w:p>
        </w:tc>
        <w:tc>
          <w:tcPr>
            <w:tcW w:w="1120" w:type="dxa"/>
            <w:tcBorders>
              <w:top w:val="nil"/>
              <w:left w:val="nil"/>
              <w:bottom w:val="nil"/>
              <w:right w:val="nil"/>
            </w:tcBorders>
            <w:shd w:val="clear" w:color="auto" w:fill="auto"/>
            <w:noWrap/>
            <w:vAlign w:val="center"/>
            <w:hideMark/>
          </w:tcPr>
          <w:p w14:paraId="0420FA96"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0039F58F"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4A8E10BE" w14:textId="77777777" w:rsidR="00504583" w:rsidRPr="00504583" w:rsidRDefault="00504583" w:rsidP="003A58D0">
            <w:pPr>
              <w:spacing w:after="0" w:line="240" w:lineRule="auto"/>
              <w:jc w:val="center"/>
              <w:rPr>
                <w:rFonts w:eastAsia="Times New Roman" w:cs="Times New Roman"/>
              </w:rPr>
            </w:pPr>
          </w:p>
        </w:tc>
      </w:tr>
      <w:tr w:rsidR="00504583" w:rsidRPr="00504583" w14:paraId="06F70960" w14:textId="77777777" w:rsidTr="003A58D0">
        <w:trPr>
          <w:trHeight w:val="300"/>
        </w:trPr>
        <w:tc>
          <w:tcPr>
            <w:tcW w:w="400" w:type="dxa"/>
            <w:tcBorders>
              <w:top w:val="nil"/>
              <w:left w:val="nil"/>
              <w:bottom w:val="nil"/>
              <w:right w:val="nil"/>
            </w:tcBorders>
            <w:shd w:val="clear" w:color="auto" w:fill="auto"/>
            <w:noWrap/>
            <w:vAlign w:val="center"/>
            <w:hideMark/>
          </w:tcPr>
          <w:p w14:paraId="76417DA5" w14:textId="77777777" w:rsidR="00504583" w:rsidRPr="00504583" w:rsidRDefault="00504583" w:rsidP="003A58D0">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497E070C"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0450</w:t>
            </w:r>
          </w:p>
        </w:tc>
        <w:tc>
          <w:tcPr>
            <w:tcW w:w="1340" w:type="dxa"/>
            <w:tcBorders>
              <w:top w:val="nil"/>
              <w:left w:val="nil"/>
              <w:bottom w:val="nil"/>
              <w:right w:val="nil"/>
            </w:tcBorders>
            <w:shd w:val="clear" w:color="auto" w:fill="auto"/>
            <w:noWrap/>
            <w:vAlign w:val="center"/>
            <w:hideMark/>
          </w:tcPr>
          <w:p w14:paraId="02E1249D" w14:textId="77777777" w:rsidR="00504583" w:rsidRPr="00504583" w:rsidRDefault="00504583" w:rsidP="003A58D0">
            <w:pPr>
              <w:spacing w:after="0" w:line="240" w:lineRule="auto"/>
              <w:jc w:val="center"/>
              <w:rPr>
                <w:rFonts w:eastAsia="Times New Roman" w:cs="Times New Roman"/>
              </w:rPr>
            </w:pPr>
          </w:p>
        </w:tc>
        <w:tc>
          <w:tcPr>
            <w:tcW w:w="3960" w:type="dxa"/>
            <w:tcBorders>
              <w:top w:val="nil"/>
              <w:left w:val="nil"/>
              <w:bottom w:val="nil"/>
              <w:right w:val="nil"/>
            </w:tcBorders>
            <w:shd w:val="clear" w:color="auto" w:fill="auto"/>
            <w:noWrap/>
            <w:vAlign w:val="center"/>
            <w:hideMark/>
          </w:tcPr>
          <w:p w14:paraId="124658EE" w14:textId="77777777" w:rsidR="00504583" w:rsidRPr="00504583" w:rsidRDefault="00504583" w:rsidP="003A58D0">
            <w:pPr>
              <w:spacing w:after="0" w:line="240" w:lineRule="auto"/>
              <w:rPr>
                <w:rFonts w:eastAsia="Times New Roman" w:cs="Times New Roman"/>
                <w:lang w:val="en-US"/>
              </w:rPr>
            </w:pPr>
            <w:r w:rsidRPr="00504583">
              <w:rPr>
                <w:rFonts w:eastAsia="Times New Roman" w:cs="Times New Roman"/>
                <w:lang w:val="en-US"/>
              </w:rPr>
              <w:t>Segment Group 13: Split Goods Placement</w:t>
            </w:r>
          </w:p>
        </w:tc>
        <w:tc>
          <w:tcPr>
            <w:tcW w:w="1120" w:type="dxa"/>
            <w:tcBorders>
              <w:top w:val="nil"/>
              <w:left w:val="nil"/>
              <w:bottom w:val="nil"/>
              <w:right w:val="nil"/>
            </w:tcBorders>
            <w:shd w:val="clear" w:color="auto" w:fill="auto"/>
            <w:noWrap/>
            <w:vAlign w:val="center"/>
            <w:hideMark/>
          </w:tcPr>
          <w:p w14:paraId="2FCE574A"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19F77E89" w14:textId="77777777" w:rsidR="00504583" w:rsidRPr="00504583" w:rsidRDefault="00504583" w:rsidP="003A58D0">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46BE20A4"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99</w:t>
            </w:r>
          </w:p>
        </w:tc>
      </w:tr>
      <w:tr w:rsidR="00504583" w:rsidRPr="00504583" w14:paraId="3E5703A3" w14:textId="77777777" w:rsidTr="003A58D0">
        <w:trPr>
          <w:trHeight w:val="300"/>
        </w:trPr>
        <w:tc>
          <w:tcPr>
            <w:tcW w:w="400" w:type="dxa"/>
            <w:tcBorders>
              <w:top w:val="nil"/>
              <w:left w:val="nil"/>
              <w:bottom w:val="nil"/>
              <w:right w:val="nil"/>
            </w:tcBorders>
            <w:shd w:val="clear" w:color="auto" w:fill="auto"/>
            <w:noWrap/>
            <w:vAlign w:val="center"/>
            <w:hideMark/>
          </w:tcPr>
          <w:p w14:paraId="4E2F5A87" w14:textId="77777777" w:rsidR="00504583" w:rsidRPr="00504583" w:rsidRDefault="00504583" w:rsidP="003A58D0">
            <w:pPr>
              <w:spacing w:after="0" w:line="240" w:lineRule="auto"/>
              <w:jc w:val="center"/>
              <w:rPr>
                <w:rFonts w:eastAsia="Times New Roman" w:cs="Times New Roman"/>
              </w:rPr>
            </w:pPr>
          </w:p>
        </w:tc>
        <w:tc>
          <w:tcPr>
            <w:tcW w:w="920" w:type="dxa"/>
            <w:tcBorders>
              <w:top w:val="nil"/>
              <w:left w:val="nil"/>
              <w:bottom w:val="nil"/>
              <w:right w:val="nil"/>
            </w:tcBorders>
            <w:shd w:val="clear" w:color="auto" w:fill="auto"/>
            <w:noWrap/>
            <w:vAlign w:val="center"/>
            <w:hideMark/>
          </w:tcPr>
          <w:p w14:paraId="09B0BECB"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0480</w:t>
            </w:r>
          </w:p>
        </w:tc>
        <w:tc>
          <w:tcPr>
            <w:tcW w:w="1340" w:type="dxa"/>
            <w:tcBorders>
              <w:top w:val="nil"/>
              <w:left w:val="nil"/>
              <w:bottom w:val="nil"/>
              <w:right w:val="nil"/>
            </w:tcBorders>
            <w:shd w:val="clear" w:color="auto" w:fill="auto"/>
            <w:noWrap/>
            <w:vAlign w:val="center"/>
            <w:hideMark/>
          </w:tcPr>
          <w:p w14:paraId="5C942BBD" w14:textId="77777777" w:rsidR="00504583" w:rsidRPr="00504583" w:rsidRDefault="00504583" w:rsidP="003A58D0">
            <w:pPr>
              <w:spacing w:after="0" w:line="240" w:lineRule="auto"/>
              <w:jc w:val="center"/>
              <w:rPr>
                <w:rFonts w:eastAsia="Times New Roman" w:cs="Times New Roman"/>
              </w:rPr>
            </w:pPr>
          </w:p>
        </w:tc>
        <w:tc>
          <w:tcPr>
            <w:tcW w:w="3960" w:type="dxa"/>
            <w:tcBorders>
              <w:top w:val="nil"/>
              <w:left w:val="nil"/>
              <w:bottom w:val="nil"/>
              <w:right w:val="nil"/>
            </w:tcBorders>
            <w:shd w:val="clear" w:color="auto" w:fill="auto"/>
            <w:noWrap/>
            <w:vAlign w:val="center"/>
            <w:hideMark/>
          </w:tcPr>
          <w:p w14:paraId="3B5EE221" w14:textId="77777777" w:rsidR="00504583" w:rsidRPr="00504583" w:rsidRDefault="00504583" w:rsidP="003A58D0">
            <w:pPr>
              <w:spacing w:after="0" w:line="240" w:lineRule="auto"/>
              <w:rPr>
                <w:rFonts w:eastAsia="Times New Roman" w:cs="Times New Roman"/>
              </w:rPr>
            </w:pPr>
            <w:r w:rsidRPr="00504583">
              <w:rPr>
                <w:rFonts w:eastAsia="Times New Roman" w:cs="Times New Roman"/>
              </w:rPr>
              <w:t>Segment Group 14: Dangerous Goods</w:t>
            </w:r>
          </w:p>
        </w:tc>
        <w:tc>
          <w:tcPr>
            <w:tcW w:w="1120" w:type="dxa"/>
            <w:tcBorders>
              <w:top w:val="nil"/>
              <w:left w:val="nil"/>
              <w:bottom w:val="nil"/>
              <w:right w:val="nil"/>
            </w:tcBorders>
            <w:shd w:val="clear" w:color="auto" w:fill="auto"/>
            <w:noWrap/>
            <w:vAlign w:val="center"/>
            <w:hideMark/>
          </w:tcPr>
          <w:p w14:paraId="4215D81E"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M</w:t>
            </w:r>
          </w:p>
        </w:tc>
        <w:tc>
          <w:tcPr>
            <w:tcW w:w="1120" w:type="dxa"/>
            <w:tcBorders>
              <w:top w:val="nil"/>
              <w:left w:val="nil"/>
              <w:bottom w:val="nil"/>
              <w:right w:val="nil"/>
            </w:tcBorders>
            <w:shd w:val="clear" w:color="auto" w:fill="auto"/>
            <w:noWrap/>
            <w:vAlign w:val="center"/>
            <w:hideMark/>
          </w:tcPr>
          <w:p w14:paraId="5B10BF5A" w14:textId="77777777" w:rsidR="00504583" w:rsidRPr="00504583" w:rsidRDefault="00504583" w:rsidP="003A58D0">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2C89D256" w14:textId="77777777" w:rsidR="00504583" w:rsidRPr="00504583" w:rsidRDefault="00504583" w:rsidP="003A58D0">
            <w:pPr>
              <w:spacing w:after="0" w:line="240" w:lineRule="auto"/>
              <w:jc w:val="center"/>
              <w:rPr>
                <w:rFonts w:eastAsia="Times New Roman" w:cs="Times New Roman"/>
              </w:rPr>
            </w:pPr>
            <w:r w:rsidRPr="00504583">
              <w:rPr>
                <w:rFonts w:eastAsia="Times New Roman" w:cs="Times New Roman"/>
              </w:rPr>
              <w:t>1</w:t>
            </w:r>
          </w:p>
        </w:tc>
      </w:tr>
    </w:tbl>
    <w:p w14:paraId="2B334840" w14:textId="77777777" w:rsidR="00DA5B3A" w:rsidRDefault="00DA5B3A">
      <w:pPr>
        <w:rPr>
          <w:lang w:val="en-US"/>
        </w:rPr>
      </w:pPr>
    </w:p>
    <w:p w14:paraId="69679664" w14:textId="77777777" w:rsidR="00DA5B3A" w:rsidRDefault="00DA5B3A">
      <w:pPr>
        <w:rPr>
          <w:lang w:val="en-US"/>
        </w:rPr>
      </w:pPr>
      <w:r>
        <w:rPr>
          <w:lang w:val="en-US"/>
        </w:rPr>
        <w:br w:type="page"/>
      </w:r>
    </w:p>
    <w:p w14:paraId="46015DAF" w14:textId="58B40F28" w:rsidR="00504583" w:rsidRDefault="005C0E20" w:rsidP="00DA5B3A">
      <w:pPr>
        <w:pStyle w:val="Kop2"/>
        <w:rPr>
          <w:lang w:val="en-US"/>
        </w:rPr>
      </w:pPr>
      <w:bookmarkStart w:id="161" w:name="_Toc9445861"/>
      <w:r>
        <w:rPr>
          <w:lang w:val="en-US"/>
        </w:rPr>
        <w:t>4.</w:t>
      </w:r>
      <w:r w:rsidR="00DA5B3A">
        <w:rPr>
          <w:lang w:val="en-US"/>
        </w:rPr>
        <w:t>68</w:t>
      </w:r>
      <w:r w:rsidR="00DA5B3A">
        <w:rPr>
          <w:lang w:val="en-US"/>
        </w:rPr>
        <w:tab/>
        <w:t>GID – Goods Item Details (Goods, packing, etc.)</w:t>
      </w:r>
      <w:bookmarkEnd w:id="161"/>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DA5B3A" w:rsidRPr="00DA5B3A" w14:paraId="315BA5EF" w14:textId="77777777" w:rsidTr="007C4080">
        <w:trPr>
          <w:trHeight w:val="675"/>
        </w:trPr>
        <w:tc>
          <w:tcPr>
            <w:tcW w:w="920" w:type="dxa"/>
            <w:tcBorders>
              <w:top w:val="nil"/>
              <w:left w:val="nil"/>
              <w:bottom w:val="nil"/>
              <w:right w:val="nil"/>
            </w:tcBorders>
            <w:shd w:val="clear" w:color="auto" w:fill="auto"/>
            <w:vAlign w:val="center"/>
            <w:hideMark/>
          </w:tcPr>
          <w:p w14:paraId="3D73D6DE" w14:textId="77777777" w:rsidR="00DA5B3A" w:rsidRPr="00DA5B3A" w:rsidRDefault="00DA5B3A" w:rsidP="007C4080">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006E9C1"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4424231" w14:textId="77777777" w:rsidR="00DA5B3A" w:rsidRPr="00DA5B3A" w:rsidRDefault="00DA5B3A" w:rsidP="007C4080">
            <w:pPr>
              <w:spacing w:after="0" w:line="240" w:lineRule="auto"/>
              <w:rPr>
                <w:rFonts w:eastAsia="Times New Roman" w:cs="Times New Roman"/>
                <w:b/>
                <w:bCs/>
                <w:sz w:val="52"/>
                <w:szCs w:val="52"/>
              </w:rPr>
            </w:pPr>
            <w:r w:rsidRPr="00DA5B3A">
              <w:rPr>
                <w:rFonts w:eastAsia="Times New Roman" w:cs="Times New Roman"/>
                <w:b/>
                <w:bCs/>
                <w:sz w:val="52"/>
                <w:szCs w:val="52"/>
              </w:rPr>
              <w:t>GID</w:t>
            </w:r>
          </w:p>
        </w:tc>
        <w:tc>
          <w:tcPr>
            <w:tcW w:w="2240" w:type="dxa"/>
            <w:gridSpan w:val="2"/>
            <w:tcBorders>
              <w:top w:val="nil"/>
              <w:left w:val="nil"/>
              <w:bottom w:val="nil"/>
              <w:right w:val="nil"/>
            </w:tcBorders>
            <w:shd w:val="clear" w:color="auto" w:fill="auto"/>
            <w:vAlign w:val="center"/>
            <w:hideMark/>
          </w:tcPr>
          <w:p w14:paraId="3CF22AA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Goods Item Details</w:t>
            </w:r>
          </w:p>
        </w:tc>
      </w:tr>
      <w:tr w:rsidR="00DA5B3A" w:rsidRPr="00DA5B3A" w14:paraId="5B7995DB" w14:textId="77777777" w:rsidTr="007C4080">
        <w:trPr>
          <w:trHeight w:val="300"/>
        </w:trPr>
        <w:tc>
          <w:tcPr>
            <w:tcW w:w="920" w:type="dxa"/>
            <w:tcBorders>
              <w:top w:val="nil"/>
              <w:left w:val="nil"/>
              <w:bottom w:val="nil"/>
              <w:right w:val="nil"/>
            </w:tcBorders>
            <w:shd w:val="clear" w:color="auto" w:fill="auto"/>
            <w:vAlign w:val="center"/>
            <w:hideMark/>
          </w:tcPr>
          <w:p w14:paraId="23F98410"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64C232B"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21EDFBCB" w14:textId="77777777" w:rsidR="00DA5B3A" w:rsidRPr="00DA5B3A" w:rsidRDefault="00DA5B3A" w:rsidP="007C4080">
            <w:pPr>
              <w:spacing w:after="0" w:line="240" w:lineRule="auto"/>
              <w:rPr>
                <w:rFonts w:eastAsia="Times New Roman" w:cs="Times New Roman"/>
              </w:rPr>
            </w:pPr>
            <w:r w:rsidRPr="00DA5B3A">
              <w:rPr>
                <w:rFonts w:eastAsia="Times New Roman" w:cs="Times New Roman"/>
              </w:rPr>
              <w:t>0420</w:t>
            </w:r>
          </w:p>
        </w:tc>
        <w:tc>
          <w:tcPr>
            <w:tcW w:w="1120" w:type="dxa"/>
            <w:tcBorders>
              <w:top w:val="nil"/>
              <w:left w:val="nil"/>
              <w:bottom w:val="nil"/>
              <w:right w:val="nil"/>
            </w:tcBorders>
            <w:shd w:val="clear" w:color="auto" w:fill="auto"/>
            <w:vAlign w:val="center"/>
            <w:hideMark/>
          </w:tcPr>
          <w:p w14:paraId="41E1660D" w14:textId="77777777" w:rsidR="00DA5B3A" w:rsidRPr="00DA5B3A" w:rsidRDefault="00DA5B3A" w:rsidP="007C408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F14C94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r>
      <w:tr w:rsidR="00DA5B3A" w:rsidRPr="00DA5B3A" w14:paraId="1B59C4E4" w14:textId="77777777" w:rsidTr="007C4080">
        <w:trPr>
          <w:trHeight w:val="300"/>
        </w:trPr>
        <w:tc>
          <w:tcPr>
            <w:tcW w:w="920" w:type="dxa"/>
            <w:tcBorders>
              <w:top w:val="nil"/>
              <w:left w:val="nil"/>
              <w:bottom w:val="nil"/>
              <w:right w:val="nil"/>
            </w:tcBorders>
            <w:shd w:val="clear" w:color="auto" w:fill="auto"/>
            <w:vAlign w:val="center"/>
            <w:hideMark/>
          </w:tcPr>
          <w:p w14:paraId="6276EB44"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72C8173"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16EC1EA" w14:textId="77777777" w:rsidR="00DA5B3A" w:rsidRPr="00DA5B3A" w:rsidRDefault="00DA5B3A" w:rsidP="007C4080">
            <w:pPr>
              <w:spacing w:after="0" w:line="240" w:lineRule="auto"/>
              <w:rPr>
                <w:rFonts w:eastAsia="Times New Roman" w:cs="Times New Roman"/>
              </w:rPr>
            </w:pPr>
            <w:r w:rsidRPr="00DA5B3A">
              <w:rPr>
                <w:rFonts w:eastAsia="Times New Roman" w:cs="Times New Roman"/>
              </w:rPr>
              <w:t>SG7-SG10</w:t>
            </w:r>
          </w:p>
        </w:tc>
        <w:tc>
          <w:tcPr>
            <w:tcW w:w="1120" w:type="dxa"/>
            <w:tcBorders>
              <w:top w:val="nil"/>
              <w:left w:val="nil"/>
              <w:bottom w:val="nil"/>
              <w:right w:val="nil"/>
            </w:tcBorders>
            <w:shd w:val="clear" w:color="auto" w:fill="auto"/>
            <w:vAlign w:val="center"/>
            <w:hideMark/>
          </w:tcPr>
          <w:p w14:paraId="2111FD22" w14:textId="77777777" w:rsidR="00DA5B3A" w:rsidRPr="00DA5B3A" w:rsidRDefault="00DA5B3A" w:rsidP="007C408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A28D3F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r>
      <w:tr w:rsidR="00DA5B3A" w:rsidRPr="00DA5B3A" w14:paraId="44D3D8B3" w14:textId="77777777" w:rsidTr="007C4080">
        <w:trPr>
          <w:trHeight w:val="300"/>
        </w:trPr>
        <w:tc>
          <w:tcPr>
            <w:tcW w:w="920" w:type="dxa"/>
            <w:tcBorders>
              <w:top w:val="nil"/>
              <w:left w:val="nil"/>
              <w:bottom w:val="nil"/>
              <w:right w:val="nil"/>
            </w:tcBorders>
            <w:shd w:val="clear" w:color="auto" w:fill="auto"/>
            <w:vAlign w:val="center"/>
            <w:hideMark/>
          </w:tcPr>
          <w:p w14:paraId="5DE31DD7"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CFCB817"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62F3547" w14:textId="77777777" w:rsidR="00DA5B3A" w:rsidRPr="00DA5B3A" w:rsidRDefault="00DA5B3A" w:rsidP="007C4080">
            <w:pPr>
              <w:spacing w:after="0" w:line="240" w:lineRule="auto"/>
              <w:rPr>
                <w:rFonts w:eastAsia="Times New Roman" w:cs="Times New Roman"/>
              </w:rPr>
            </w:pPr>
            <w:r w:rsidRPr="00DA5B3A">
              <w:rPr>
                <w:rFonts w:eastAsia="Times New Roman" w:cs="Times New Roman"/>
              </w:rPr>
              <w:t>2</w:t>
            </w:r>
          </w:p>
        </w:tc>
        <w:tc>
          <w:tcPr>
            <w:tcW w:w="1120" w:type="dxa"/>
            <w:tcBorders>
              <w:top w:val="nil"/>
              <w:left w:val="nil"/>
              <w:bottom w:val="nil"/>
              <w:right w:val="nil"/>
            </w:tcBorders>
            <w:shd w:val="clear" w:color="auto" w:fill="auto"/>
            <w:vAlign w:val="center"/>
            <w:hideMark/>
          </w:tcPr>
          <w:p w14:paraId="4C1BC66D" w14:textId="77777777" w:rsidR="00DA5B3A" w:rsidRPr="00DA5B3A" w:rsidRDefault="00DA5B3A" w:rsidP="007C408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098111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r>
      <w:tr w:rsidR="00DA5B3A" w:rsidRPr="00DA5B3A" w14:paraId="5AF28710" w14:textId="77777777" w:rsidTr="007C4080">
        <w:trPr>
          <w:trHeight w:val="300"/>
        </w:trPr>
        <w:tc>
          <w:tcPr>
            <w:tcW w:w="920" w:type="dxa"/>
            <w:tcBorders>
              <w:top w:val="nil"/>
              <w:left w:val="nil"/>
              <w:bottom w:val="nil"/>
              <w:right w:val="nil"/>
            </w:tcBorders>
            <w:shd w:val="clear" w:color="auto" w:fill="auto"/>
            <w:vAlign w:val="center"/>
            <w:hideMark/>
          </w:tcPr>
          <w:p w14:paraId="0E2D19D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3459D54"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50B19740" w14:textId="77777777" w:rsidR="00DA5B3A" w:rsidRPr="00DA5B3A" w:rsidRDefault="00DA5B3A" w:rsidP="007C4080">
            <w:pPr>
              <w:spacing w:after="0" w:line="240" w:lineRule="auto"/>
              <w:rPr>
                <w:rFonts w:eastAsia="Times New Roman" w:cs="Times New Roman"/>
              </w:rPr>
            </w:pPr>
            <w:r w:rsidRPr="00DA5B3A">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48045647" w14:textId="77777777" w:rsidR="00DA5B3A" w:rsidRPr="00DA5B3A" w:rsidRDefault="00DA5B3A" w:rsidP="007C408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96ECE7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r>
      <w:tr w:rsidR="00DA5B3A" w:rsidRPr="00DA5B3A" w14:paraId="074B1B66" w14:textId="77777777" w:rsidTr="007C4080">
        <w:trPr>
          <w:trHeight w:val="300"/>
        </w:trPr>
        <w:tc>
          <w:tcPr>
            <w:tcW w:w="920" w:type="dxa"/>
            <w:tcBorders>
              <w:top w:val="nil"/>
              <w:left w:val="nil"/>
              <w:bottom w:val="nil"/>
              <w:right w:val="nil"/>
            </w:tcBorders>
            <w:shd w:val="clear" w:color="auto" w:fill="auto"/>
            <w:vAlign w:val="center"/>
            <w:hideMark/>
          </w:tcPr>
          <w:p w14:paraId="25344BA1"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24618A8"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62CD593" w14:textId="77777777" w:rsidR="00DA5B3A" w:rsidRPr="00DA5B3A" w:rsidRDefault="00DA5B3A" w:rsidP="007C4080">
            <w:pPr>
              <w:spacing w:after="0" w:line="240" w:lineRule="auto"/>
              <w:rPr>
                <w:rFonts w:eastAsia="Times New Roman" w:cs="Times New Roman"/>
              </w:rPr>
            </w:pPr>
            <w:r w:rsidRPr="00DA5B3A">
              <w:rPr>
                <w:rFonts w:eastAsia="Times New Roman" w:cs="Times New Roman"/>
              </w:rPr>
              <w:t>1</w:t>
            </w:r>
          </w:p>
        </w:tc>
        <w:tc>
          <w:tcPr>
            <w:tcW w:w="1120" w:type="dxa"/>
            <w:tcBorders>
              <w:top w:val="nil"/>
              <w:left w:val="nil"/>
              <w:bottom w:val="nil"/>
              <w:right w:val="nil"/>
            </w:tcBorders>
            <w:shd w:val="clear" w:color="auto" w:fill="auto"/>
            <w:vAlign w:val="center"/>
            <w:hideMark/>
          </w:tcPr>
          <w:p w14:paraId="710A3B7F" w14:textId="77777777" w:rsidR="00DA5B3A" w:rsidRPr="00DA5B3A" w:rsidRDefault="00DA5B3A" w:rsidP="007C408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09961D6"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r>
      <w:tr w:rsidR="00DA5B3A" w:rsidRPr="00DF4B7B" w14:paraId="2647F39D" w14:textId="77777777" w:rsidTr="00AF7AC0">
        <w:trPr>
          <w:trHeight w:val="655"/>
        </w:trPr>
        <w:tc>
          <w:tcPr>
            <w:tcW w:w="920" w:type="dxa"/>
            <w:tcBorders>
              <w:top w:val="nil"/>
              <w:left w:val="nil"/>
              <w:bottom w:val="nil"/>
              <w:right w:val="nil"/>
            </w:tcBorders>
            <w:shd w:val="clear" w:color="auto" w:fill="auto"/>
            <w:vAlign w:val="center"/>
            <w:hideMark/>
          </w:tcPr>
          <w:p w14:paraId="6766C48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C8F9E1A"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Purpose:</w:t>
            </w:r>
          </w:p>
        </w:tc>
        <w:tc>
          <w:tcPr>
            <w:tcW w:w="5320" w:type="dxa"/>
            <w:tcBorders>
              <w:top w:val="nil"/>
              <w:left w:val="nil"/>
              <w:bottom w:val="nil"/>
              <w:right w:val="nil"/>
            </w:tcBorders>
            <w:shd w:val="clear" w:color="auto" w:fill="auto"/>
            <w:vAlign w:val="center"/>
            <w:hideMark/>
          </w:tcPr>
          <w:p w14:paraId="5CB14AD2"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A segment to identify a goods item within the consignment and to indicate the heading of a goods item with the number of packages.</w:t>
            </w:r>
          </w:p>
        </w:tc>
        <w:tc>
          <w:tcPr>
            <w:tcW w:w="1120" w:type="dxa"/>
            <w:tcBorders>
              <w:top w:val="nil"/>
              <w:left w:val="nil"/>
              <w:bottom w:val="nil"/>
              <w:right w:val="nil"/>
            </w:tcBorders>
            <w:shd w:val="clear" w:color="auto" w:fill="auto"/>
            <w:vAlign w:val="center"/>
            <w:hideMark/>
          </w:tcPr>
          <w:p w14:paraId="18905267"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3B5F369"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66315CCB" w14:textId="77777777" w:rsidTr="007C4080">
        <w:trPr>
          <w:trHeight w:val="600"/>
        </w:trPr>
        <w:tc>
          <w:tcPr>
            <w:tcW w:w="920" w:type="dxa"/>
            <w:tcBorders>
              <w:top w:val="nil"/>
              <w:left w:val="nil"/>
              <w:bottom w:val="nil"/>
              <w:right w:val="nil"/>
            </w:tcBorders>
            <w:shd w:val="clear" w:color="auto" w:fill="auto"/>
            <w:vAlign w:val="center"/>
            <w:hideMark/>
          </w:tcPr>
          <w:p w14:paraId="31599A3D"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57EE595"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003A73A7" w14:textId="77777777" w:rsidR="00DA5B3A" w:rsidRPr="00DA5B3A" w:rsidRDefault="00DA5B3A" w:rsidP="007C4080">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5D737E1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32B85F6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r>
      <w:tr w:rsidR="00DA5B3A" w:rsidRPr="00DA5B3A" w14:paraId="5B200E61" w14:textId="77777777" w:rsidTr="007C4080">
        <w:trPr>
          <w:trHeight w:val="375"/>
        </w:trPr>
        <w:tc>
          <w:tcPr>
            <w:tcW w:w="920" w:type="dxa"/>
            <w:tcBorders>
              <w:top w:val="nil"/>
              <w:left w:val="nil"/>
              <w:bottom w:val="nil"/>
              <w:right w:val="nil"/>
            </w:tcBorders>
            <w:shd w:val="clear" w:color="auto" w:fill="auto"/>
            <w:vAlign w:val="center"/>
            <w:hideMark/>
          </w:tcPr>
          <w:p w14:paraId="171A2D6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24DC3C7"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C5C9BEF" w14:textId="77777777" w:rsidR="00DA5B3A" w:rsidRPr="00DA5B3A" w:rsidRDefault="00DA5B3A" w:rsidP="007C4080">
            <w:pPr>
              <w:spacing w:after="0" w:line="240" w:lineRule="auto"/>
              <w:jc w:val="center"/>
              <w:rPr>
                <w:rFonts w:eastAsia="Times New Roman" w:cs="Times New Roman"/>
                <w:b/>
                <w:bCs/>
                <w:sz w:val="28"/>
                <w:szCs w:val="28"/>
              </w:rPr>
            </w:pPr>
            <w:r w:rsidRPr="00DA5B3A">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67D6F637" w14:textId="77777777" w:rsidR="00DA5B3A" w:rsidRPr="00DA5B3A" w:rsidRDefault="00DA5B3A" w:rsidP="007C4080">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3CB08661"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r>
      <w:tr w:rsidR="00DA5B3A" w:rsidRPr="00DA5B3A" w14:paraId="239A3DD8" w14:textId="77777777" w:rsidTr="007C4080">
        <w:trPr>
          <w:trHeight w:val="600"/>
        </w:trPr>
        <w:tc>
          <w:tcPr>
            <w:tcW w:w="920" w:type="dxa"/>
            <w:tcBorders>
              <w:top w:val="nil"/>
              <w:left w:val="nil"/>
              <w:bottom w:val="nil"/>
              <w:right w:val="nil"/>
            </w:tcBorders>
            <w:shd w:val="clear" w:color="auto" w:fill="auto"/>
            <w:vAlign w:val="center"/>
            <w:hideMark/>
          </w:tcPr>
          <w:p w14:paraId="77D48297" w14:textId="77777777" w:rsidR="00DA5B3A" w:rsidRPr="00DA5B3A" w:rsidRDefault="00DA5B3A" w:rsidP="007C4080">
            <w:pPr>
              <w:spacing w:after="0" w:line="240" w:lineRule="auto"/>
              <w:jc w:val="center"/>
              <w:rPr>
                <w:rFonts w:eastAsia="Times New Roman" w:cs="Times New Roman"/>
                <w:u w:val="single"/>
              </w:rPr>
            </w:pPr>
            <w:r w:rsidRPr="00DA5B3A">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2EA2D584" w14:textId="77777777" w:rsidR="00DA5B3A" w:rsidRPr="00DA5B3A" w:rsidRDefault="00DA5B3A" w:rsidP="007C4080">
            <w:pPr>
              <w:spacing w:after="0" w:line="240" w:lineRule="auto"/>
              <w:jc w:val="center"/>
              <w:rPr>
                <w:rFonts w:eastAsia="Times New Roman" w:cs="Times New Roman"/>
                <w:u w:val="single"/>
              </w:rPr>
            </w:pPr>
            <w:r w:rsidRPr="00DA5B3A">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37E5E9C4" w14:textId="77777777" w:rsidR="00DA5B3A" w:rsidRPr="00DA5B3A" w:rsidRDefault="00DA5B3A" w:rsidP="007C4080">
            <w:pPr>
              <w:spacing w:after="0" w:line="240" w:lineRule="auto"/>
              <w:rPr>
                <w:rFonts w:eastAsia="Times New Roman" w:cs="Times New Roman"/>
                <w:u w:val="single"/>
              </w:rPr>
            </w:pPr>
            <w:r w:rsidRPr="00DA5B3A">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0A45E29E" w14:textId="77777777" w:rsidR="00DA5B3A" w:rsidRPr="00DA5B3A" w:rsidRDefault="00DA5B3A" w:rsidP="007C4080">
            <w:pPr>
              <w:spacing w:after="0" w:line="240" w:lineRule="auto"/>
              <w:jc w:val="center"/>
              <w:rPr>
                <w:rFonts w:eastAsia="Times New Roman" w:cs="Times New Roman"/>
                <w:u w:val="single"/>
              </w:rPr>
            </w:pPr>
            <w:r w:rsidRPr="00DA5B3A">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361375C8" w14:textId="77777777" w:rsidR="00DA5B3A" w:rsidRPr="00DA5B3A" w:rsidRDefault="00DA5B3A" w:rsidP="007C4080">
            <w:pPr>
              <w:spacing w:after="0" w:line="240" w:lineRule="auto"/>
              <w:jc w:val="center"/>
              <w:rPr>
                <w:rFonts w:eastAsia="Times New Roman" w:cs="Times New Roman"/>
                <w:u w:val="single"/>
              </w:rPr>
            </w:pPr>
            <w:r w:rsidRPr="00DA5B3A">
              <w:rPr>
                <w:rFonts w:eastAsia="Times New Roman" w:cs="Times New Roman"/>
                <w:u w:val="single"/>
              </w:rPr>
              <w:t>User Attributes</w:t>
            </w:r>
          </w:p>
        </w:tc>
      </w:tr>
      <w:tr w:rsidR="00DA5B3A" w:rsidRPr="00DA5B3A" w14:paraId="02C596A0" w14:textId="77777777" w:rsidTr="007C4080">
        <w:trPr>
          <w:trHeight w:val="300"/>
        </w:trPr>
        <w:tc>
          <w:tcPr>
            <w:tcW w:w="920" w:type="dxa"/>
            <w:tcBorders>
              <w:top w:val="nil"/>
              <w:left w:val="nil"/>
              <w:bottom w:val="nil"/>
              <w:right w:val="nil"/>
            </w:tcBorders>
            <w:shd w:val="clear" w:color="auto" w:fill="auto"/>
            <w:vAlign w:val="center"/>
            <w:hideMark/>
          </w:tcPr>
          <w:p w14:paraId="7D9BFD8D"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1496</w:t>
            </w:r>
          </w:p>
        </w:tc>
        <w:tc>
          <w:tcPr>
            <w:tcW w:w="1340" w:type="dxa"/>
            <w:tcBorders>
              <w:top w:val="nil"/>
              <w:left w:val="nil"/>
              <w:bottom w:val="nil"/>
              <w:right w:val="nil"/>
            </w:tcBorders>
            <w:shd w:val="clear" w:color="auto" w:fill="auto"/>
            <w:vAlign w:val="center"/>
            <w:hideMark/>
          </w:tcPr>
          <w:p w14:paraId="645B11D7" w14:textId="77777777" w:rsidR="00DA5B3A" w:rsidRPr="00DA5B3A" w:rsidRDefault="00DA5B3A" w:rsidP="007C408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4C85C9E"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GOODS ITEM NUMBER</w:t>
            </w:r>
          </w:p>
        </w:tc>
        <w:tc>
          <w:tcPr>
            <w:tcW w:w="1120" w:type="dxa"/>
            <w:tcBorders>
              <w:top w:val="nil"/>
              <w:left w:val="nil"/>
              <w:bottom w:val="nil"/>
              <w:right w:val="nil"/>
            </w:tcBorders>
            <w:shd w:val="clear" w:color="auto" w:fill="auto"/>
            <w:vAlign w:val="center"/>
            <w:hideMark/>
          </w:tcPr>
          <w:p w14:paraId="6595E85F"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C1 n..5</w:t>
            </w:r>
          </w:p>
        </w:tc>
        <w:tc>
          <w:tcPr>
            <w:tcW w:w="1120" w:type="dxa"/>
            <w:tcBorders>
              <w:top w:val="nil"/>
              <w:left w:val="nil"/>
              <w:bottom w:val="nil"/>
              <w:right w:val="nil"/>
            </w:tcBorders>
            <w:shd w:val="clear" w:color="auto" w:fill="auto"/>
            <w:vAlign w:val="center"/>
            <w:hideMark/>
          </w:tcPr>
          <w:p w14:paraId="43006F96"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R</w:t>
            </w:r>
          </w:p>
        </w:tc>
      </w:tr>
      <w:tr w:rsidR="00DA5B3A" w:rsidRPr="00DF4B7B" w14:paraId="74FB8B8D" w14:textId="77777777" w:rsidTr="007C4080">
        <w:trPr>
          <w:trHeight w:val="300"/>
        </w:trPr>
        <w:tc>
          <w:tcPr>
            <w:tcW w:w="920" w:type="dxa"/>
            <w:tcBorders>
              <w:top w:val="nil"/>
              <w:left w:val="nil"/>
              <w:bottom w:val="nil"/>
              <w:right w:val="nil"/>
            </w:tcBorders>
            <w:shd w:val="clear" w:color="auto" w:fill="auto"/>
            <w:noWrap/>
            <w:vAlign w:val="center"/>
            <w:hideMark/>
          </w:tcPr>
          <w:p w14:paraId="71303663"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1A371F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659221F"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To specify a goods item within a consignment.</w:t>
            </w:r>
          </w:p>
        </w:tc>
        <w:tc>
          <w:tcPr>
            <w:tcW w:w="1120" w:type="dxa"/>
            <w:tcBorders>
              <w:top w:val="nil"/>
              <w:left w:val="nil"/>
              <w:bottom w:val="nil"/>
              <w:right w:val="nil"/>
            </w:tcBorders>
            <w:shd w:val="clear" w:color="auto" w:fill="auto"/>
            <w:noWrap/>
            <w:vAlign w:val="center"/>
            <w:hideMark/>
          </w:tcPr>
          <w:p w14:paraId="347EDAFA"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1A368E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0CA651F" w14:textId="77777777" w:rsidTr="007C4080">
        <w:trPr>
          <w:trHeight w:val="300"/>
        </w:trPr>
        <w:tc>
          <w:tcPr>
            <w:tcW w:w="920" w:type="dxa"/>
            <w:tcBorders>
              <w:top w:val="nil"/>
              <w:left w:val="nil"/>
              <w:bottom w:val="nil"/>
              <w:right w:val="nil"/>
            </w:tcBorders>
            <w:shd w:val="clear" w:color="auto" w:fill="auto"/>
            <w:noWrap/>
            <w:vAlign w:val="center"/>
            <w:hideMark/>
          </w:tcPr>
          <w:p w14:paraId="71259E2D"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3216C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BA01EC4" w14:textId="77777777" w:rsidR="00DA5B3A" w:rsidRPr="00DA5B3A" w:rsidRDefault="00DA5B3A" w:rsidP="007C4080">
            <w:pPr>
              <w:spacing w:after="0" w:line="240" w:lineRule="auto"/>
              <w:rPr>
                <w:rFonts w:eastAsia="Times New Roman" w:cs="Times New Roman"/>
              </w:rPr>
            </w:pPr>
            <w:r w:rsidRPr="00DA5B3A">
              <w:rPr>
                <w:rFonts w:eastAsia="Times New Roman" w:cs="Times New Roman"/>
              </w:rPr>
              <w:t>GOODS ID SERIAL</w:t>
            </w:r>
          </w:p>
        </w:tc>
        <w:tc>
          <w:tcPr>
            <w:tcW w:w="1120" w:type="dxa"/>
            <w:tcBorders>
              <w:top w:val="nil"/>
              <w:left w:val="nil"/>
              <w:bottom w:val="nil"/>
              <w:right w:val="nil"/>
            </w:tcBorders>
            <w:shd w:val="clear" w:color="auto" w:fill="auto"/>
            <w:noWrap/>
            <w:vAlign w:val="center"/>
            <w:hideMark/>
          </w:tcPr>
          <w:p w14:paraId="28C91C92" w14:textId="77777777" w:rsidR="00DA5B3A" w:rsidRPr="00DA5B3A" w:rsidRDefault="00DA5B3A" w:rsidP="007C408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659DEF0"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M</w:t>
            </w:r>
          </w:p>
        </w:tc>
      </w:tr>
      <w:tr w:rsidR="00DA5B3A" w:rsidRPr="00DA5B3A" w14:paraId="2CC09C22" w14:textId="77777777" w:rsidTr="007C4080">
        <w:trPr>
          <w:trHeight w:val="300"/>
        </w:trPr>
        <w:tc>
          <w:tcPr>
            <w:tcW w:w="920" w:type="dxa"/>
            <w:tcBorders>
              <w:top w:val="nil"/>
              <w:left w:val="nil"/>
              <w:bottom w:val="nil"/>
              <w:right w:val="nil"/>
            </w:tcBorders>
            <w:shd w:val="clear" w:color="auto" w:fill="auto"/>
            <w:noWrap/>
            <w:vAlign w:val="center"/>
            <w:hideMark/>
          </w:tcPr>
          <w:p w14:paraId="6F96181F"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C213</w:t>
            </w:r>
          </w:p>
        </w:tc>
        <w:tc>
          <w:tcPr>
            <w:tcW w:w="1340" w:type="dxa"/>
            <w:tcBorders>
              <w:top w:val="nil"/>
              <w:left w:val="nil"/>
              <w:bottom w:val="nil"/>
              <w:right w:val="nil"/>
            </w:tcBorders>
            <w:shd w:val="clear" w:color="auto" w:fill="auto"/>
            <w:noWrap/>
            <w:vAlign w:val="center"/>
            <w:hideMark/>
          </w:tcPr>
          <w:p w14:paraId="6C285080" w14:textId="77777777" w:rsidR="00DA5B3A" w:rsidRPr="00DA5B3A" w:rsidRDefault="00DA5B3A" w:rsidP="007C408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1A531D0"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NUMBER AND TYPE OF PACKAGES</w:t>
            </w:r>
          </w:p>
        </w:tc>
        <w:tc>
          <w:tcPr>
            <w:tcW w:w="1120" w:type="dxa"/>
            <w:tcBorders>
              <w:top w:val="nil"/>
              <w:left w:val="nil"/>
              <w:bottom w:val="nil"/>
              <w:right w:val="nil"/>
            </w:tcBorders>
            <w:shd w:val="clear" w:color="auto" w:fill="auto"/>
            <w:noWrap/>
            <w:vAlign w:val="center"/>
            <w:hideMark/>
          </w:tcPr>
          <w:p w14:paraId="1974E762"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4DD66E1"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D</w:t>
            </w:r>
          </w:p>
        </w:tc>
      </w:tr>
      <w:tr w:rsidR="00DA5B3A" w:rsidRPr="00DF4B7B" w14:paraId="49C0A6CC" w14:textId="77777777" w:rsidTr="007C4080">
        <w:trPr>
          <w:trHeight w:val="300"/>
        </w:trPr>
        <w:tc>
          <w:tcPr>
            <w:tcW w:w="920" w:type="dxa"/>
            <w:tcBorders>
              <w:top w:val="nil"/>
              <w:left w:val="nil"/>
              <w:bottom w:val="nil"/>
              <w:right w:val="nil"/>
            </w:tcBorders>
            <w:shd w:val="clear" w:color="auto" w:fill="auto"/>
            <w:noWrap/>
            <w:vAlign w:val="center"/>
            <w:hideMark/>
          </w:tcPr>
          <w:p w14:paraId="74328862"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1A7151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1E1903E"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Number and type of individual parts of a shipment.</w:t>
            </w:r>
          </w:p>
        </w:tc>
        <w:tc>
          <w:tcPr>
            <w:tcW w:w="1120" w:type="dxa"/>
            <w:tcBorders>
              <w:top w:val="nil"/>
              <w:left w:val="nil"/>
              <w:bottom w:val="nil"/>
              <w:right w:val="nil"/>
            </w:tcBorders>
            <w:shd w:val="clear" w:color="auto" w:fill="auto"/>
            <w:noWrap/>
            <w:vAlign w:val="center"/>
            <w:hideMark/>
          </w:tcPr>
          <w:p w14:paraId="15674F6D"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75EC537"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15640BC" w14:textId="77777777" w:rsidTr="007C4080">
        <w:trPr>
          <w:trHeight w:val="300"/>
        </w:trPr>
        <w:tc>
          <w:tcPr>
            <w:tcW w:w="920" w:type="dxa"/>
            <w:tcBorders>
              <w:top w:val="nil"/>
              <w:left w:val="nil"/>
              <w:bottom w:val="nil"/>
              <w:right w:val="nil"/>
            </w:tcBorders>
            <w:shd w:val="clear" w:color="auto" w:fill="auto"/>
            <w:noWrap/>
            <w:vAlign w:val="center"/>
            <w:hideMark/>
          </w:tcPr>
          <w:p w14:paraId="7ECBB57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7FCF8B5"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EDE2260"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Business Rules:</w:t>
            </w:r>
          </w:p>
        </w:tc>
        <w:tc>
          <w:tcPr>
            <w:tcW w:w="1120" w:type="dxa"/>
            <w:tcBorders>
              <w:top w:val="nil"/>
              <w:left w:val="nil"/>
              <w:bottom w:val="nil"/>
              <w:right w:val="nil"/>
            </w:tcBorders>
            <w:shd w:val="clear" w:color="auto" w:fill="auto"/>
            <w:noWrap/>
            <w:vAlign w:val="center"/>
            <w:hideMark/>
          </w:tcPr>
          <w:p w14:paraId="5AD9A8EC" w14:textId="77777777" w:rsidR="00DA5B3A" w:rsidRPr="00DA5B3A" w:rsidRDefault="00DA5B3A" w:rsidP="007C4080">
            <w:pPr>
              <w:spacing w:after="0" w:line="240" w:lineRule="auto"/>
              <w:jc w:val="center"/>
              <w:rPr>
                <w:rFonts w:eastAsia="Times New Roman" w:cs="Times New Roman"/>
                <w:b/>
                <w:bCs/>
              </w:rPr>
            </w:pPr>
          </w:p>
        </w:tc>
        <w:tc>
          <w:tcPr>
            <w:tcW w:w="1120" w:type="dxa"/>
            <w:tcBorders>
              <w:top w:val="nil"/>
              <w:left w:val="nil"/>
              <w:bottom w:val="nil"/>
              <w:right w:val="nil"/>
            </w:tcBorders>
            <w:shd w:val="clear" w:color="auto" w:fill="auto"/>
            <w:noWrap/>
            <w:vAlign w:val="center"/>
            <w:hideMark/>
          </w:tcPr>
          <w:p w14:paraId="6B323CE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r>
      <w:tr w:rsidR="00DA5B3A" w:rsidRPr="00DF4B7B" w14:paraId="492DB70E" w14:textId="77777777" w:rsidTr="007C4080">
        <w:trPr>
          <w:trHeight w:val="300"/>
        </w:trPr>
        <w:tc>
          <w:tcPr>
            <w:tcW w:w="920" w:type="dxa"/>
            <w:tcBorders>
              <w:top w:val="nil"/>
              <w:left w:val="nil"/>
              <w:bottom w:val="nil"/>
              <w:right w:val="nil"/>
            </w:tcBorders>
            <w:shd w:val="clear" w:color="auto" w:fill="auto"/>
            <w:noWrap/>
            <w:vAlign w:val="center"/>
            <w:hideMark/>
          </w:tcPr>
          <w:p w14:paraId="64FE1A6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346C9E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4DBCF0AC"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1. If TankerNonbulk NE '89T', then set Usage to 'Must Use'</w:t>
            </w:r>
          </w:p>
        </w:tc>
        <w:tc>
          <w:tcPr>
            <w:tcW w:w="1120" w:type="dxa"/>
            <w:tcBorders>
              <w:top w:val="nil"/>
              <w:left w:val="nil"/>
              <w:bottom w:val="nil"/>
              <w:right w:val="nil"/>
            </w:tcBorders>
            <w:shd w:val="clear" w:color="auto" w:fill="auto"/>
            <w:noWrap/>
            <w:vAlign w:val="center"/>
            <w:hideMark/>
          </w:tcPr>
          <w:p w14:paraId="6469C815" w14:textId="77777777" w:rsidR="00DA5B3A" w:rsidRPr="00DA5B3A" w:rsidRDefault="00DA5B3A" w:rsidP="007C4080">
            <w:pPr>
              <w:spacing w:after="0" w:line="240" w:lineRule="auto"/>
              <w:jc w:val="center"/>
              <w:rPr>
                <w:rFonts w:eastAsia="Times New Roman" w:cs="Times New Roman"/>
                <w:lang w:val="en-US"/>
              </w:rPr>
            </w:pPr>
          </w:p>
        </w:tc>
      </w:tr>
      <w:tr w:rsidR="00DA5B3A" w:rsidRPr="00DF4B7B" w14:paraId="0EDA534C" w14:textId="77777777" w:rsidTr="007C4080">
        <w:trPr>
          <w:trHeight w:val="600"/>
        </w:trPr>
        <w:tc>
          <w:tcPr>
            <w:tcW w:w="920" w:type="dxa"/>
            <w:tcBorders>
              <w:top w:val="nil"/>
              <w:left w:val="nil"/>
              <w:bottom w:val="nil"/>
              <w:right w:val="nil"/>
            </w:tcBorders>
            <w:shd w:val="clear" w:color="auto" w:fill="auto"/>
            <w:noWrap/>
            <w:vAlign w:val="center"/>
            <w:hideMark/>
          </w:tcPr>
          <w:p w14:paraId="79D45D5D"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30EAB59"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4D06B32"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Number and type of the selfcontained units in which the goods item is presented.</w:t>
            </w:r>
          </w:p>
        </w:tc>
        <w:tc>
          <w:tcPr>
            <w:tcW w:w="1120" w:type="dxa"/>
            <w:tcBorders>
              <w:top w:val="nil"/>
              <w:left w:val="nil"/>
              <w:bottom w:val="nil"/>
              <w:right w:val="nil"/>
            </w:tcBorders>
            <w:shd w:val="clear" w:color="auto" w:fill="auto"/>
            <w:noWrap/>
            <w:vAlign w:val="center"/>
            <w:hideMark/>
          </w:tcPr>
          <w:p w14:paraId="0AAD2C4B"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088E588"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6DD7D6F6" w14:textId="77777777" w:rsidTr="007C4080">
        <w:trPr>
          <w:trHeight w:val="300"/>
        </w:trPr>
        <w:tc>
          <w:tcPr>
            <w:tcW w:w="920" w:type="dxa"/>
            <w:tcBorders>
              <w:top w:val="nil"/>
              <w:left w:val="nil"/>
              <w:bottom w:val="nil"/>
              <w:right w:val="nil"/>
            </w:tcBorders>
            <w:shd w:val="clear" w:color="auto" w:fill="auto"/>
            <w:noWrap/>
            <w:vAlign w:val="center"/>
            <w:hideMark/>
          </w:tcPr>
          <w:p w14:paraId="68BA499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DA74FBF"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7224</w:t>
            </w:r>
          </w:p>
        </w:tc>
        <w:tc>
          <w:tcPr>
            <w:tcW w:w="5320" w:type="dxa"/>
            <w:tcBorders>
              <w:top w:val="nil"/>
              <w:left w:val="nil"/>
              <w:bottom w:val="nil"/>
              <w:right w:val="nil"/>
            </w:tcBorders>
            <w:shd w:val="clear" w:color="auto" w:fill="auto"/>
            <w:noWrap/>
            <w:vAlign w:val="center"/>
            <w:hideMark/>
          </w:tcPr>
          <w:p w14:paraId="26AB3D50"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Number of packages</w:t>
            </w:r>
          </w:p>
        </w:tc>
        <w:tc>
          <w:tcPr>
            <w:tcW w:w="1120" w:type="dxa"/>
            <w:tcBorders>
              <w:top w:val="nil"/>
              <w:left w:val="nil"/>
              <w:bottom w:val="nil"/>
              <w:right w:val="nil"/>
            </w:tcBorders>
            <w:shd w:val="clear" w:color="auto" w:fill="auto"/>
            <w:noWrap/>
            <w:vAlign w:val="center"/>
            <w:hideMark/>
          </w:tcPr>
          <w:p w14:paraId="125BE142"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n..8</w:t>
            </w:r>
          </w:p>
        </w:tc>
        <w:tc>
          <w:tcPr>
            <w:tcW w:w="1120" w:type="dxa"/>
            <w:tcBorders>
              <w:top w:val="nil"/>
              <w:left w:val="nil"/>
              <w:bottom w:val="nil"/>
              <w:right w:val="nil"/>
            </w:tcBorders>
            <w:shd w:val="clear" w:color="auto" w:fill="auto"/>
            <w:noWrap/>
            <w:vAlign w:val="center"/>
            <w:hideMark/>
          </w:tcPr>
          <w:p w14:paraId="69DD677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R</w:t>
            </w:r>
          </w:p>
        </w:tc>
      </w:tr>
      <w:tr w:rsidR="00DA5B3A" w:rsidRPr="00DF4B7B" w14:paraId="245650C3" w14:textId="77777777" w:rsidTr="007C4080">
        <w:trPr>
          <w:trHeight w:val="300"/>
        </w:trPr>
        <w:tc>
          <w:tcPr>
            <w:tcW w:w="920" w:type="dxa"/>
            <w:tcBorders>
              <w:top w:val="nil"/>
              <w:left w:val="nil"/>
              <w:bottom w:val="nil"/>
              <w:right w:val="nil"/>
            </w:tcBorders>
            <w:shd w:val="clear" w:color="auto" w:fill="auto"/>
            <w:noWrap/>
            <w:vAlign w:val="center"/>
            <w:hideMark/>
          </w:tcPr>
          <w:p w14:paraId="0C5E902F"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2CE157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7197CFF"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To specify the number of packages.</w:t>
            </w:r>
          </w:p>
        </w:tc>
        <w:tc>
          <w:tcPr>
            <w:tcW w:w="1120" w:type="dxa"/>
            <w:tcBorders>
              <w:top w:val="nil"/>
              <w:left w:val="nil"/>
              <w:bottom w:val="nil"/>
              <w:right w:val="nil"/>
            </w:tcBorders>
            <w:shd w:val="clear" w:color="auto" w:fill="auto"/>
            <w:noWrap/>
            <w:vAlign w:val="center"/>
            <w:hideMark/>
          </w:tcPr>
          <w:p w14:paraId="07DD2087"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9357F0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4023163C" w14:textId="77777777" w:rsidTr="007C4080">
        <w:trPr>
          <w:trHeight w:val="300"/>
        </w:trPr>
        <w:tc>
          <w:tcPr>
            <w:tcW w:w="920" w:type="dxa"/>
            <w:tcBorders>
              <w:top w:val="nil"/>
              <w:left w:val="nil"/>
              <w:bottom w:val="nil"/>
              <w:right w:val="nil"/>
            </w:tcBorders>
            <w:shd w:val="clear" w:color="auto" w:fill="auto"/>
            <w:noWrap/>
            <w:vAlign w:val="center"/>
            <w:hideMark/>
          </w:tcPr>
          <w:p w14:paraId="1E6504E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47B123A"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07706E6"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GOODS PACKAGE TYPE OUTER TOTAL NUMBER</w:t>
            </w:r>
          </w:p>
        </w:tc>
        <w:tc>
          <w:tcPr>
            <w:tcW w:w="1120" w:type="dxa"/>
            <w:tcBorders>
              <w:top w:val="nil"/>
              <w:left w:val="nil"/>
              <w:bottom w:val="nil"/>
              <w:right w:val="nil"/>
            </w:tcBorders>
            <w:shd w:val="clear" w:color="auto" w:fill="auto"/>
            <w:noWrap/>
            <w:vAlign w:val="center"/>
            <w:hideMark/>
          </w:tcPr>
          <w:p w14:paraId="11507881"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72BA343"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w:t>
            </w:r>
          </w:p>
        </w:tc>
      </w:tr>
      <w:tr w:rsidR="00DA5B3A" w:rsidRPr="00DA5B3A" w14:paraId="00E2858C" w14:textId="77777777" w:rsidTr="007C4080">
        <w:trPr>
          <w:trHeight w:val="300"/>
        </w:trPr>
        <w:tc>
          <w:tcPr>
            <w:tcW w:w="920" w:type="dxa"/>
            <w:tcBorders>
              <w:top w:val="nil"/>
              <w:left w:val="nil"/>
              <w:bottom w:val="nil"/>
              <w:right w:val="nil"/>
            </w:tcBorders>
            <w:shd w:val="clear" w:color="auto" w:fill="auto"/>
            <w:noWrap/>
            <w:vAlign w:val="center"/>
            <w:hideMark/>
          </w:tcPr>
          <w:p w14:paraId="1D18CDEC"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BA08D35"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7065</w:t>
            </w:r>
          </w:p>
        </w:tc>
        <w:tc>
          <w:tcPr>
            <w:tcW w:w="5320" w:type="dxa"/>
            <w:tcBorders>
              <w:top w:val="nil"/>
              <w:left w:val="nil"/>
              <w:bottom w:val="nil"/>
              <w:right w:val="nil"/>
            </w:tcBorders>
            <w:shd w:val="clear" w:color="auto" w:fill="auto"/>
            <w:noWrap/>
            <w:vAlign w:val="center"/>
            <w:hideMark/>
          </w:tcPr>
          <w:p w14:paraId="3956061E"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Package type description code</w:t>
            </w:r>
          </w:p>
        </w:tc>
        <w:tc>
          <w:tcPr>
            <w:tcW w:w="1120" w:type="dxa"/>
            <w:tcBorders>
              <w:top w:val="nil"/>
              <w:left w:val="nil"/>
              <w:bottom w:val="nil"/>
              <w:right w:val="nil"/>
            </w:tcBorders>
            <w:shd w:val="clear" w:color="auto" w:fill="auto"/>
            <w:noWrap/>
            <w:vAlign w:val="center"/>
            <w:hideMark/>
          </w:tcPr>
          <w:p w14:paraId="34357AE6"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2B8A6C5"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O</w:t>
            </w:r>
          </w:p>
        </w:tc>
      </w:tr>
      <w:tr w:rsidR="00DA5B3A" w:rsidRPr="00DF4B7B" w14:paraId="2ABFA66A" w14:textId="77777777" w:rsidTr="007C4080">
        <w:trPr>
          <w:trHeight w:val="300"/>
        </w:trPr>
        <w:tc>
          <w:tcPr>
            <w:tcW w:w="920" w:type="dxa"/>
            <w:tcBorders>
              <w:top w:val="nil"/>
              <w:left w:val="nil"/>
              <w:bottom w:val="nil"/>
              <w:right w:val="nil"/>
            </w:tcBorders>
            <w:shd w:val="clear" w:color="auto" w:fill="auto"/>
            <w:noWrap/>
            <w:vAlign w:val="center"/>
            <w:hideMark/>
          </w:tcPr>
          <w:p w14:paraId="0D2A0543"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01884B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7A77191"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type of package.</w:t>
            </w:r>
          </w:p>
        </w:tc>
        <w:tc>
          <w:tcPr>
            <w:tcW w:w="1120" w:type="dxa"/>
            <w:tcBorders>
              <w:top w:val="nil"/>
              <w:left w:val="nil"/>
              <w:bottom w:val="nil"/>
              <w:right w:val="nil"/>
            </w:tcBorders>
            <w:shd w:val="clear" w:color="auto" w:fill="auto"/>
            <w:noWrap/>
            <w:vAlign w:val="center"/>
            <w:hideMark/>
          </w:tcPr>
          <w:p w14:paraId="1DBCAFFA"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B7DDAA"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4AE0F76C" w14:textId="77777777" w:rsidTr="007C4080">
        <w:trPr>
          <w:trHeight w:val="300"/>
        </w:trPr>
        <w:tc>
          <w:tcPr>
            <w:tcW w:w="920" w:type="dxa"/>
            <w:tcBorders>
              <w:top w:val="nil"/>
              <w:left w:val="nil"/>
              <w:bottom w:val="nil"/>
              <w:right w:val="nil"/>
            </w:tcBorders>
            <w:shd w:val="clear" w:color="auto" w:fill="auto"/>
            <w:noWrap/>
            <w:vAlign w:val="center"/>
            <w:hideMark/>
          </w:tcPr>
          <w:p w14:paraId="155FFA51"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E12A5A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4C6ADD26"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GOODS PACKAGE TYPE OUTER CODED</w:t>
            </w:r>
          </w:p>
        </w:tc>
        <w:tc>
          <w:tcPr>
            <w:tcW w:w="1120" w:type="dxa"/>
            <w:tcBorders>
              <w:top w:val="nil"/>
              <w:left w:val="nil"/>
              <w:bottom w:val="nil"/>
              <w:right w:val="nil"/>
            </w:tcBorders>
            <w:shd w:val="clear" w:color="auto" w:fill="auto"/>
            <w:noWrap/>
            <w:vAlign w:val="center"/>
            <w:hideMark/>
          </w:tcPr>
          <w:p w14:paraId="3AB2EBF2"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D128764"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w:t>
            </w:r>
          </w:p>
        </w:tc>
      </w:tr>
      <w:tr w:rsidR="00DA5B3A" w:rsidRPr="00DA5B3A" w14:paraId="2B6C4D36" w14:textId="77777777" w:rsidTr="007C4080">
        <w:trPr>
          <w:trHeight w:val="300"/>
        </w:trPr>
        <w:tc>
          <w:tcPr>
            <w:tcW w:w="920" w:type="dxa"/>
            <w:tcBorders>
              <w:top w:val="nil"/>
              <w:left w:val="nil"/>
              <w:bottom w:val="nil"/>
              <w:right w:val="nil"/>
            </w:tcBorders>
            <w:shd w:val="clear" w:color="auto" w:fill="auto"/>
            <w:noWrap/>
            <w:vAlign w:val="center"/>
            <w:hideMark/>
          </w:tcPr>
          <w:p w14:paraId="3380B9E2"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C67F029"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A7545A9"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2FFE4C79"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9C87CE6"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208D6607" w14:textId="77777777" w:rsidTr="007C4080">
        <w:trPr>
          <w:trHeight w:val="600"/>
        </w:trPr>
        <w:tc>
          <w:tcPr>
            <w:tcW w:w="920" w:type="dxa"/>
            <w:tcBorders>
              <w:top w:val="nil"/>
              <w:left w:val="nil"/>
              <w:bottom w:val="nil"/>
              <w:right w:val="nil"/>
            </w:tcBorders>
            <w:shd w:val="clear" w:color="auto" w:fill="auto"/>
            <w:noWrap/>
            <w:vAlign w:val="center"/>
            <w:hideMark/>
          </w:tcPr>
          <w:p w14:paraId="74DAD94B"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ACF19C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61D4ADA"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6CCD5952"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CE88D9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7420B72" w14:textId="77777777" w:rsidTr="007C4080">
        <w:trPr>
          <w:trHeight w:val="300"/>
        </w:trPr>
        <w:tc>
          <w:tcPr>
            <w:tcW w:w="920" w:type="dxa"/>
            <w:tcBorders>
              <w:top w:val="nil"/>
              <w:left w:val="nil"/>
              <w:bottom w:val="nil"/>
              <w:right w:val="nil"/>
            </w:tcBorders>
            <w:shd w:val="clear" w:color="auto" w:fill="auto"/>
            <w:noWrap/>
            <w:vAlign w:val="center"/>
            <w:hideMark/>
          </w:tcPr>
          <w:p w14:paraId="6B8FD18A"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766816A"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027F70BD"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6E14C319"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2D8D7804"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429392E1" w14:textId="77777777" w:rsidTr="007C4080">
        <w:trPr>
          <w:trHeight w:val="300"/>
        </w:trPr>
        <w:tc>
          <w:tcPr>
            <w:tcW w:w="920" w:type="dxa"/>
            <w:tcBorders>
              <w:top w:val="nil"/>
              <w:left w:val="nil"/>
              <w:bottom w:val="nil"/>
              <w:right w:val="nil"/>
            </w:tcBorders>
            <w:shd w:val="clear" w:color="auto" w:fill="auto"/>
            <w:noWrap/>
            <w:vAlign w:val="center"/>
            <w:hideMark/>
          </w:tcPr>
          <w:p w14:paraId="2BBDCDA9"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B879D8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CB3AC79"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3EC62AA"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E92033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6D35BA5" w14:textId="77777777" w:rsidTr="007C4080">
        <w:trPr>
          <w:trHeight w:val="300"/>
        </w:trPr>
        <w:tc>
          <w:tcPr>
            <w:tcW w:w="920" w:type="dxa"/>
            <w:tcBorders>
              <w:top w:val="nil"/>
              <w:left w:val="nil"/>
              <w:bottom w:val="nil"/>
              <w:right w:val="nil"/>
            </w:tcBorders>
            <w:shd w:val="clear" w:color="auto" w:fill="auto"/>
            <w:noWrap/>
            <w:vAlign w:val="center"/>
            <w:hideMark/>
          </w:tcPr>
          <w:p w14:paraId="3276997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AEAD210"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7064</w:t>
            </w:r>
          </w:p>
        </w:tc>
        <w:tc>
          <w:tcPr>
            <w:tcW w:w="5320" w:type="dxa"/>
            <w:tcBorders>
              <w:top w:val="nil"/>
              <w:left w:val="nil"/>
              <w:bottom w:val="nil"/>
              <w:right w:val="nil"/>
            </w:tcBorders>
            <w:shd w:val="clear" w:color="auto" w:fill="auto"/>
            <w:noWrap/>
            <w:vAlign w:val="center"/>
            <w:hideMark/>
          </w:tcPr>
          <w:p w14:paraId="6D896323"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Type of packages</w:t>
            </w:r>
          </w:p>
        </w:tc>
        <w:tc>
          <w:tcPr>
            <w:tcW w:w="1120" w:type="dxa"/>
            <w:tcBorders>
              <w:top w:val="nil"/>
              <w:left w:val="nil"/>
              <w:bottom w:val="nil"/>
              <w:right w:val="nil"/>
            </w:tcBorders>
            <w:shd w:val="clear" w:color="auto" w:fill="auto"/>
            <w:noWrap/>
            <w:vAlign w:val="center"/>
            <w:hideMark/>
          </w:tcPr>
          <w:p w14:paraId="4AAD1FD0"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EAA5031"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O</w:t>
            </w:r>
          </w:p>
        </w:tc>
      </w:tr>
      <w:tr w:rsidR="00DA5B3A" w:rsidRPr="00DF4B7B" w14:paraId="3BEAACAC" w14:textId="77777777" w:rsidTr="007C4080">
        <w:trPr>
          <w:trHeight w:val="300"/>
        </w:trPr>
        <w:tc>
          <w:tcPr>
            <w:tcW w:w="920" w:type="dxa"/>
            <w:tcBorders>
              <w:top w:val="nil"/>
              <w:left w:val="nil"/>
              <w:bottom w:val="nil"/>
              <w:right w:val="nil"/>
            </w:tcBorders>
            <w:shd w:val="clear" w:color="auto" w:fill="auto"/>
            <w:noWrap/>
            <w:vAlign w:val="center"/>
            <w:hideMark/>
          </w:tcPr>
          <w:p w14:paraId="456F7586"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FC727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2BF2DF1"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Description of the form in which goods are presented.</w:t>
            </w:r>
          </w:p>
        </w:tc>
        <w:tc>
          <w:tcPr>
            <w:tcW w:w="1120" w:type="dxa"/>
            <w:tcBorders>
              <w:top w:val="nil"/>
              <w:left w:val="nil"/>
              <w:bottom w:val="nil"/>
              <w:right w:val="nil"/>
            </w:tcBorders>
            <w:shd w:val="clear" w:color="auto" w:fill="auto"/>
            <w:noWrap/>
            <w:vAlign w:val="center"/>
            <w:hideMark/>
          </w:tcPr>
          <w:p w14:paraId="2B526F09"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47A891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BD2D6A1" w14:textId="77777777" w:rsidTr="007C4080">
        <w:trPr>
          <w:trHeight w:val="300"/>
        </w:trPr>
        <w:tc>
          <w:tcPr>
            <w:tcW w:w="920" w:type="dxa"/>
            <w:tcBorders>
              <w:top w:val="nil"/>
              <w:left w:val="nil"/>
              <w:bottom w:val="nil"/>
              <w:right w:val="nil"/>
            </w:tcBorders>
            <w:shd w:val="clear" w:color="auto" w:fill="auto"/>
            <w:noWrap/>
            <w:vAlign w:val="center"/>
            <w:hideMark/>
          </w:tcPr>
          <w:p w14:paraId="34EF107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258424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EF2B652"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GOODS PACKAGE TYPE OUTER DESCR</w:t>
            </w:r>
          </w:p>
        </w:tc>
        <w:tc>
          <w:tcPr>
            <w:tcW w:w="1120" w:type="dxa"/>
            <w:tcBorders>
              <w:top w:val="nil"/>
              <w:left w:val="nil"/>
              <w:bottom w:val="nil"/>
              <w:right w:val="nil"/>
            </w:tcBorders>
            <w:shd w:val="clear" w:color="auto" w:fill="auto"/>
            <w:noWrap/>
            <w:vAlign w:val="center"/>
            <w:hideMark/>
          </w:tcPr>
          <w:p w14:paraId="6049212F"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08AE728"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w:t>
            </w:r>
          </w:p>
        </w:tc>
      </w:tr>
      <w:tr w:rsidR="00DA5B3A" w:rsidRPr="00DA5B3A" w14:paraId="24C630A7" w14:textId="77777777" w:rsidTr="007C4080">
        <w:trPr>
          <w:trHeight w:val="300"/>
        </w:trPr>
        <w:tc>
          <w:tcPr>
            <w:tcW w:w="920" w:type="dxa"/>
            <w:tcBorders>
              <w:top w:val="nil"/>
              <w:left w:val="nil"/>
              <w:bottom w:val="nil"/>
              <w:right w:val="nil"/>
            </w:tcBorders>
            <w:shd w:val="clear" w:color="auto" w:fill="auto"/>
            <w:noWrap/>
            <w:vAlign w:val="center"/>
            <w:hideMark/>
          </w:tcPr>
          <w:p w14:paraId="0280A3F3"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C1E635E"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7233</w:t>
            </w:r>
          </w:p>
        </w:tc>
        <w:tc>
          <w:tcPr>
            <w:tcW w:w="5320" w:type="dxa"/>
            <w:tcBorders>
              <w:top w:val="nil"/>
              <w:left w:val="nil"/>
              <w:bottom w:val="nil"/>
              <w:right w:val="nil"/>
            </w:tcBorders>
            <w:shd w:val="clear" w:color="auto" w:fill="auto"/>
            <w:noWrap/>
            <w:vAlign w:val="center"/>
            <w:hideMark/>
          </w:tcPr>
          <w:p w14:paraId="54D6C891"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Packaging related description code</w:t>
            </w:r>
          </w:p>
        </w:tc>
        <w:tc>
          <w:tcPr>
            <w:tcW w:w="1120" w:type="dxa"/>
            <w:tcBorders>
              <w:top w:val="nil"/>
              <w:left w:val="nil"/>
              <w:bottom w:val="nil"/>
              <w:right w:val="nil"/>
            </w:tcBorders>
            <w:shd w:val="clear" w:color="auto" w:fill="auto"/>
            <w:noWrap/>
            <w:vAlign w:val="center"/>
            <w:hideMark/>
          </w:tcPr>
          <w:p w14:paraId="4ED95517"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2A23B36"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7F85E77B" w14:textId="77777777" w:rsidTr="007C4080">
        <w:trPr>
          <w:trHeight w:val="300"/>
        </w:trPr>
        <w:tc>
          <w:tcPr>
            <w:tcW w:w="920" w:type="dxa"/>
            <w:tcBorders>
              <w:top w:val="nil"/>
              <w:left w:val="nil"/>
              <w:bottom w:val="nil"/>
              <w:right w:val="nil"/>
            </w:tcBorders>
            <w:shd w:val="clear" w:color="auto" w:fill="auto"/>
            <w:noWrap/>
            <w:vAlign w:val="center"/>
            <w:hideMark/>
          </w:tcPr>
          <w:p w14:paraId="62454CB0"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79BDA8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11A1CD1"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information related to packaging.</w:t>
            </w:r>
          </w:p>
        </w:tc>
        <w:tc>
          <w:tcPr>
            <w:tcW w:w="1120" w:type="dxa"/>
            <w:tcBorders>
              <w:top w:val="nil"/>
              <w:left w:val="nil"/>
              <w:bottom w:val="nil"/>
              <w:right w:val="nil"/>
            </w:tcBorders>
            <w:shd w:val="clear" w:color="auto" w:fill="auto"/>
            <w:noWrap/>
            <w:vAlign w:val="center"/>
            <w:hideMark/>
          </w:tcPr>
          <w:p w14:paraId="71D0603B"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2089D4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31280885" w14:textId="77777777" w:rsidTr="007C4080">
        <w:trPr>
          <w:trHeight w:val="300"/>
        </w:trPr>
        <w:tc>
          <w:tcPr>
            <w:tcW w:w="920" w:type="dxa"/>
            <w:tcBorders>
              <w:top w:val="nil"/>
              <w:left w:val="nil"/>
              <w:bottom w:val="nil"/>
              <w:right w:val="nil"/>
            </w:tcBorders>
            <w:shd w:val="clear" w:color="auto" w:fill="auto"/>
            <w:noWrap/>
            <w:vAlign w:val="center"/>
            <w:hideMark/>
          </w:tcPr>
          <w:p w14:paraId="4F0E5936"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C213</w:t>
            </w:r>
          </w:p>
        </w:tc>
        <w:tc>
          <w:tcPr>
            <w:tcW w:w="1340" w:type="dxa"/>
            <w:tcBorders>
              <w:top w:val="nil"/>
              <w:left w:val="nil"/>
              <w:bottom w:val="nil"/>
              <w:right w:val="nil"/>
            </w:tcBorders>
            <w:shd w:val="clear" w:color="auto" w:fill="auto"/>
            <w:noWrap/>
            <w:vAlign w:val="center"/>
            <w:hideMark/>
          </w:tcPr>
          <w:p w14:paraId="74814C73" w14:textId="77777777" w:rsidR="00DA5B3A" w:rsidRPr="00DA5B3A" w:rsidRDefault="00DA5B3A" w:rsidP="007C408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F5EBDD5"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NUMBER AND TYPE OF PACKAGES</w:t>
            </w:r>
          </w:p>
        </w:tc>
        <w:tc>
          <w:tcPr>
            <w:tcW w:w="1120" w:type="dxa"/>
            <w:tcBorders>
              <w:top w:val="nil"/>
              <w:left w:val="nil"/>
              <w:bottom w:val="nil"/>
              <w:right w:val="nil"/>
            </w:tcBorders>
            <w:shd w:val="clear" w:color="auto" w:fill="auto"/>
            <w:noWrap/>
            <w:vAlign w:val="center"/>
            <w:hideMark/>
          </w:tcPr>
          <w:p w14:paraId="10A55725"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20CD3D9"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2154AFB2" w14:textId="77777777" w:rsidTr="007C4080">
        <w:trPr>
          <w:trHeight w:val="300"/>
        </w:trPr>
        <w:tc>
          <w:tcPr>
            <w:tcW w:w="920" w:type="dxa"/>
            <w:tcBorders>
              <w:top w:val="nil"/>
              <w:left w:val="nil"/>
              <w:bottom w:val="nil"/>
              <w:right w:val="nil"/>
            </w:tcBorders>
            <w:shd w:val="clear" w:color="auto" w:fill="auto"/>
            <w:noWrap/>
            <w:vAlign w:val="center"/>
            <w:hideMark/>
          </w:tcPr>
          <w:p w14:paraId="67DBA43D"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038B4C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A7B9FAA"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Number and type of individual parts of a shipment.</w:t>
            </w:r>
          </w:p>
        </w:tc>
        <w:tc>
          <w:tcPr>
            <w:tcW w:w="1120" w:type="dxa"/>
            <w:tcBorders>
              <w:top w:val="nil"/>
              <w:left w:val="nil"/>
              <w:bottom w:val="nil"/>
              <w:right w:val="nil"/>
            </w:tcBorders>
            <w:shd w:val="clear" w:color="auto" w:fill="auto"/>
            <w:noWrap/>
            <w:vAlign w:val="center"/>
            <w:hideMark/>
          </w:tcPr>
          <w:p w14:paraId="03A91C4C"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9AF336E"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4384B49" w14:textId="77777777" w:rsidTr="007C4080">
        <w:trPr>
          <w:trHeight w:val="300"/>
        </w:trPr>
        <w:tc>
          <w:tcPr>
            <w:tcW w:w="920" w:type="dxa"/>
            <w:tcBorders>
              <w:top w:val="nil"/>
              <w:left w:val="nil"/>
              <w:bottom w:val="nil"/>
              <w:right w:val="nil"/>
            </w:tcBorders>
            <w:shd w:val="clear" w:color="auto" w:fill="auto"/>
            <w:noWrap/>
            <w:vAlign w:val="center"/>
            <w:hideMark/>
          </w:tcPr>
          <w:p w14:paraId="48E5040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4D740A8"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7224</w:t>
            </w:r>
          </w:p>
        </w:tc>
        <w:tc>
          <w:tcPr>
            <w:tcW w:w="5320" w:type="dxa"/>
            <w:tcBorders>
              <w:top w:val="nil"/>
              <w:left w:val="nil"/>
              <w:bottom w:val="nil"/>
              <w:right w:val="nil"/>
            </w:tcBorders>
            <w:shd w:val="clear" w:color="auto" w:fill="auto"/>
            <w:noWrap/>
            <w:vAlign w:val="center"/>
            <w:hideMark/>
          </w:tcPr>
          <w:p w14:paraId="20D8198A"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Number of packages</w:t>
            </w:r>
          </w:p>
        </w:tc>
        <w:tc>
          <w:tcPr>
            <w:tcW w:w="1120" w:type="dxa"/>
            <w:tcBorders>
              <w:top w:val="nil"/>
              <w:left w:val="nil"/>
              <w:bottom w:val="nil"/>
              <w:right w:val="nil"/>
            </w:tcBorders>
            <w:shd w:val="clear" w:color="auto" w:fill="auto"/>
            <w:noWrap/>
            <w:vAlign w:val="center"/>
            <w:hideMark/>
          </w:tcPr>
          <w:p w14:paraId="1D5898EE"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n..8</w:t>
            </w:r>
          </w:p>
        </w:tc>
        <w:tc>
          <w:tcPr>
            <w:tcW w:w="1120" w:type="dxa"/>
            <w:tcBorders>
              <w:top w:val="nil"/>
              <w:left w:val="nil"/>
              <w:bottom w:val="nil"/>
              <w:right w:val="nil"/>
            </w:tcBorders>
            <w:shd w:val="clear" w:color="auto" w:fill="auto"/>
            <w:noWrap/>
            <w:vAlign w:val="center"/>
            <w:hideMark/>
          </w:tcPr>
          <w:p w14:paraId="6AEF951C"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0C2EFF41" w14:textId="77777777" w:rsidTr="007C4080">
        <w:trPr>
          <w:trHeight w:val="300"/>
        </w:trPr>
        <w:tc>
          <w:tcPr>
            <w:tcW w:w="920" w:type="dxa"/>
            <w:tcBorders>
              <w:top w:val="nil"/>
              <w:left w:val="nil"/>
              <w:bottom w:val="nil"/>
              <w:right w:val="nil"/>
            </w:tcBorders>
            <w:shd w:val="clear" w:color="auto" w:fill="auto"/>
            <w:noWrap/>
            <w:vAlign w:val="center"/>
            <w:hideMark/>
          </w:tcPr>
          <w:p w14:paraId="7EACE996"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A8A16ED"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E9E709E"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To specify the number of packages.</w:t>
            </w:r>
          </w:p>
        </w:tc>
        <w:tc>
          <w:tcPr>
            <w:tcW w:w="1120" w:type="dxa"/>
            <w:tcBorders>
              <w:top w:val="nil"/>
              <w:left w:val="nil"/>
              <w:bottom w:val="nil"/>
              <w:right w:val="nil"/>
            </w:tcBorders>
            <w:shd w:val="clear" w:color="auto" w:fill="auto"/>
            <w:noWrap/>
            <w:vAlign w:val="center"/>
            <w:hideMark/>
          </w:tcPr>
          <w:p w14:paraId="0F53342B"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605162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36C12883" w14:textId="77777777" w:rsidTr="007C4080">
        <w:trPr>
          <w:trHeight w:val="300"/>
        </w:trPr>
        <w:tc>
          <w:tcPr>
            <w:tcW w:w="920" w:type="dxa"/>
            <w:tcBorders>
              <w:top w:val="nil"/>
              <w:left w:val="nil"/>
              <w:bottom w:val="nil"/>
              <w:right w:val="nil"/>
            </w:tcBorders>
            <w:shd w:val="clear" w:color="auto" w:fill="auto"/>
            <w:noWrap/>
            <w:vAlign w:val="center"/>
            <w:hideMark/>
          </w:tcPr>
          <w:p w14:paraId="02031F7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CDB745F"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7065</w:t>
            </w:r>
          </w:p>
        </w:tc>
        <w:tc>
          <w:tcPr>
            <w:tcW w:w="5320" w:type="dxa"/>
            <w:tcBorders>
              <w:top w:val="nil"/>
              <w:left w:val="nil"/>
              <w:bottom w:val="nil"/>
              <w:right w:val="nil"/>
            </w:tcBorders>
            <w:shd w:val="clear" w:color="auto" w:fill="auto"/>
            <w:noWrap/>
            <w:vAlign w:val="center"/>
            <w:hideMark/>
          </w:tcPr>
          <w:p w14:paraId="1A0C2D51"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Package type description code</w:t>
            </w:r>
          </w:p>
        </w:tc>
        <w:tc>
          <w:tcPr>
            <w:tcW w:w="1120" w:type="dxa"/>
            <w:tcBorders>
              <w:top w:val="nil"/>
              <w:left w:val="nil"/>
              <w:bottom w:val="nil"/>
              <w:right w:val="nil"/>
            </w:tcBorders>
            <w:shd w:val="clear" w:color="auto" w:fill="auto"/>
            <w:noWrap/>
            <w:vAlign w:val="center"/>
            <w:hideMark/>
          </w:tcPr>
          <w:p w14:paraId="60334DDF"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B3F4EDC"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501CDBD5" w14:textId="77777777" w:rsidTr="007C4080">
        <w:trPr>
          <w:trHeight w:val="300"/>
        </w:trPr>
        <w:tc>
          <w:tcPr>
            <w:tcW w:w="920" w:type="dxa"/>
            <w:tcBorders>
              <w:top w:val="nil"/>
              <w:left w:val="nil"/>
              <w:bottom w:val="nil"/>
              <w:right w:val="nil"/>
            </w:tcBorders>
            <w:shd w:val="clear" w:color="auto" w:fill="auto"/>
            <w:noWrap/>
            <w:vAlign w:val="center"/>
            <w:hideMark/>
          </w:tcPr>
          <w:p w14:paraId="2B3BF438"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614DEE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9B77C6F"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type of package.</w:t>
            </w:r>
          </w:p>
        </w:tc>
        <w:tc>
          <w:tcPr>
            <w:tcW w:w="1120" w:type="dxa"/>
            <w:tcBorders>
              <w:top w:val="nil"/>
              <w:left w:val="nil"/>
              <w:bottom w:val="nil"/>
              <w:right w:val="nil"/>
            </w:tcBorders>
            <w:shd w:val="clear" w:color="auto" w:fill="auto"/>
            <w:noWrap/>
            <w:vAlign w:val="center"/>
            <w:hideMark/>
          </w:tcPr>
          <w:p w14:paraId="6F2DA396"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4E99599"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947B10D" w14:textId="77777777" w:rsidTr="007C4080">
        <w:trPr>
          <w:trHeight w:val="300"/>
        </w:trPr>
        <w:tc>
          <w:tcPr>
            <w:tcW w:w="920" w:type="dxa"/>
            <w:tcBorders>
              <w:top w:val="nil"/>
              <w:left w:val="nil"/>
              <w:bottom w:val="nil"/>
              <w:right w:val="nil"/>
            </w:tcBorders>
            <w:shd w:val="clear" w:color="auto" w:fill="auto"/>
            <w:noWrap/>
            <w:vAlign w:val="center"/>
            <w:hideMark/>
          </w:tcPr>
          <w:p w14:paraId="7E2A5EA1"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A7D480A"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734183B8"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33670CC0"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360F29A"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29AF5B19" w14:textId="77777777" w:rsidTr="007C4080">
        <w:trPr>
          <w:trHeight w:val="600"/>
        </w:trPr>
        <w:tc>
          <w:tcPr>
            <w:tcW w:w="920" w:type="dxa"/>
            <w:tcBorders>
              <w:top w:val="nil"/>
              <w:left w:val="nil"/>
              <w:bottom w:val="nil"/>
              <w:right w:val="nil"/>
            </w:tcBorders>
            <w:shd w:val="clear" w:color="auto" w:fill="auto"/>
            <w:noWrap/>
            <w:vAlign w:val="center"/>
            <w:hideMark/>
          </w:tcPr>
          <w:p w14:paraId="1E5FEE8E"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14F8537"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2B681B2"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6E9A6706"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46F3775"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48A0F4FD" w14:textId="77777777" w:rsidTr="007C4080">
        <w:trPr>
          <w:trHeight w:val="300"/>
        </w:trPr>
        <w:tc>
          <w:tcPr>
            <w:tcW w:w="920" w:type="dxa"/>
            <w:tcBorders>
              <w:top w:val="nil"/>
              <w:left w:val="nil"/>
              <w:bottom w:val="nil"/>
              <w:right w:val="nil"/>
            </w:tcBorders>
            <w:shd w:val="clear" w:color="auto" w:fill="auto"/>
            <w:noWrap/>
            <w:vAlign w:val="center"/>
            <w:hideMark/>
          </w:tcPr>
          <w:p w14:paraId="47468E85"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8D6663F"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541D683C"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0734AEA0"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B1BE806"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22133981" w14:textId="77777777" w:rsidTr="007C4080">
        <w:trPr>
          <w:trHeight w:val="300"/>
        </w:trPr>
        <w:tc>
          <w:tcPr>
            <w:tcW w:w="920" w:type="dxa"/>
            <w:tcBorders>
              <w:top w:val="nil"/>
              <w:left w:val="nil"/>
              <w:bottom w:val="nil"/>
              <w:right w:val="nil"/>
            </w:tcBorders>
            <w:shd w:val="clear" w:color="auto" w:fill="auto"/>
            <w:noWrap/>
            <w:vAlign w:val="center"/>
            <w:hideMark/>
          </w:tcPr>
          <w:p w14:paraId="61E35A56"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A0D799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1FDB833"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1D902E0F"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F43AB66"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4237677" w14:textId="77777777" w:rsidTr="007C4080">
        <w:trPr>
          <w:trHeight w:val="300"/>
        </w:trPr>
        <w:tc>
          <w:tcPr>
            <w:tcW w:w="920" w:type="dxa"/>
            <w:tcBorders>
              <w:top w:val="nil"/>
              <w:left w:val="nil"/>
              <w:bottom w:val="nil"/>
              <w:right w:val="nil"/>
            </w:tcBorders>
            <w:shd w:val="clear" w:color="auto" w:fill="auto"/>
            <w:noWrap/>
            <w:vAlign w:val="center"/>
            <w:hideMark/>
          </w:tcPr>
          <w:p w14:paraId="5691CE59"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2A606EC"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7064</w:t>
            </w:r>
          </w:p>
        </w:tc>
        <w:tc>
          <w:tcPr>
            <w:tcW w:w="5320" w:type="dxa"/>
            <w:tcBorders>
              <w:top w:val="nil"/>
              <w:left w:val="nil"/>
              <w:bottom w:val="nil"/>
              <w:right w:val="nil"/>
            </w:tcBorders>
            <w:shd w:val="clear" w:color="auto" w:fill="auto"/>
            <w:noWrap/>
            <w:vAlign w:val="center"/>
            <w:hideMark/>
          </w:tcPr>
          <w:p w14:paraId="2664565D"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Type of packages</w:t>
            </w:r>
          </w:p>
        </w:tc>
        <w:tc>
          <w:tcPr>
            <w:tcW w:w="1120" w:type="dxa"/>
            <w:tcBorders>
              <w:top w:val="nil"/>
              <w:left w:val="nil"/>
              <w:bottom w:val="nil"/>
              <w:right w:val="nil"/>
            </w:tcBorders>
            <w:shd w:val="clear" w:color="auto" w:fill="auto"/>
            <w:noWrap/>
            <w:vAlign w:val="center"/>
            <w:hideMark/>
          </w:tcPr>
          <w:p w14:paraId="72520453"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4F7CDC7D"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56E29141" w14:textId="77777777" w:rsidTr="007C4080">
        <w:trPr>
          <w:trHeight w:val="300"/>
        </w:trPr>
        <w:tc>
          <w:tcPr>
            <w:tcW w:w="920" w:type="dxa"/>
            <w:tcBorders>
              <w:top w:val="nil"/>
              <w:left w:val="nil"/>
              <w:bottom w:val="nil"/>
              <w:right w:val="nil"/>
            </w:tcBorders>
            <w:shd w:val="clear" w:color="auto" w:fill="auto"/>
            <w:noWrap/>
            <w:vAlign w:val="center"/>
            <w:hideMark/>
          </w:tcPr>
          <w:p w14:paraId="5F84588B"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345B7DE"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4ABA4A7"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Description of the form in which goods are presented.</w:t>
            </w:r>
          </w:p>
        </w:tc>
        <w:tc>
          <w:tcPr>
            <w:tcW w:w="1120" w:type="dxa"/>
            <w:tcBorders>
              <w:top w:val="nil"/>
              <w:left w:val="nil"/>
              <w:bottom w:val="nil"/>
              <w:right w:val="nil"/>
            </w:tcBorders>
            <w:shd w:val="clear" w:color="auto" w:fill="auto"/>
            <w:noWrap/>
            <w:vAlign w:val="center"/>
            <w:hideMark/>
          </w:tcPr>
          <w:p w14:paraId="57D86ED0"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51FFAB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FA45554" w14:textId="77777777" w:rsidTr="007C4080">
        <w:trPr>
          <w:trHeight w:val="300"/>
        </w:trPr>
        <w:tc>
          <w:tcPr>
            <w:tcW w:w="920" w:type="dxa"/>
            <w:tcBorders>
              <w:top w:val="nil"/>
              <w:left w:val="nil"/>
              <w:bottom w:val="nil"/>
              <w:right w:val="nil"/>
            </w:tcBorders>
            <w:shd w:val="clear" w:color="auto" w:fill="auto"/>
            <w:noWrap/>
            <w:vAlign w:val="center"/>
            <w:hideMark/>
          </w:tcPr>
          <w:p w14:paraId="4CEB42BA"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86BCAC9"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7233</w:t>
            </w:r>
          </w:p>
        </w:tc>
        <w:tc>
          <w:tcPr>
            <w:tcW w:w="5320" w:type="dxa"/>
            <w:tcBorders>
              <w:top w:val="nil"/>
              <w:left w:val="nil"/>
              <w:bottom w:val="nil"/>
              <w:right w:val="nil"/>
            </w:tcBorders>
            <w:shd w:val="clear" w:color="auto" w:fill="auto"/>
            <w:noWrap/>
            <w:vAlign w:val="center"/>
            <w:hideMark/>
          </w:tcPr>
          <w:p w14:paraId="5A4F6C77"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Packaging related description code</w:t>
            </w:r>
          </w:p>
        </w:tc>
        <w:tc>
          <w:tcPr>
            <w:tcW w:w="1120" w:type="dxa"/>
            <w:tcBorders>
              <w:top w:val="nil"/>
              <w:left w:val="nil"/>
              <w:bottom w:val="nil"/>
              <w:right w:val="nil"/>
            </w:tcBorders>
            <w:shd w:val="clear" w:color="auto" w:fill="auto"/>
            <w:noWrap/>
            <w:vAlign w:val="center"/>
            <w:hideMark/>
          </w:tcPr>
          <w:p w14:paraId="3400FD5A"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250443A8"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08C2D16B" w14:textId="77777777" w:rsidTr="007C4080">
        <w:trPr>
          <w:trHeight w:val="300"/>
        </w:trPr>
        <w:tc>
          <w:tcPr>
            <w:tcW w:w="920" w:type="dxa"/>
            <w:tcBorders>
              <w:top w:val="nil"/>
              <w:left w:val="nil"/>
              <w:bottom w:val="nil"/>
              <w:right w:val="nil"/>
            </w:tcBorders>
            <w:shd w:val="clear" w:color="auto" w:fill="auto"/>
            <w:noWrap/>
            <w:vAlign w:val="center"/>
            <w:hideMark/>
          </w:tcPr>
          <w:p w14:paraId="4E6A546D"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035BC6D"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88A91D8"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information related to packaging.</w:t>
            </w:r>
          </w:p>
        </w:tc>
        <w:tc>
          <w:tcPr>
            <w:tcW w:w="1120" w:type="dxa"/>
            <w:tcBorders>
              <w:top w:val="nil"/>
              <w:left w:val="nil"/>
              <w:bottom w:val="nil"/>
              <w:right w:val="nil"/>
            </w:tcBorders>
            <w:shd w:val="clear" w:color="auto" w:fill="auto"/>
            <w:noWrap/>
            <w:vAlign w:val="center"/>
            <w:hideMark/>
          </w:tcPr>
          <w:p w14:paraId="4709C2B1"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C7ED51E"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468EEC83" w14:textId="77777777" w:rsidTr="007C4080">
        <w:trPr>
          <w:trHeight w:val="300"/>
        </w:trPr>
        <w:tc>
          <w:tcPr>
            <w:tcW w:w="920" w:type="dxa"/>
            <w:tcBorders>
              <w:top w:val="nil"/>
              <w:left w:val="nil"/>
              <w:bottom w:val="nil"/>
              <w:right w:val="nil"/>
            </w:tcBorders>
            <w:shd w:val="clear" w:color="auto" w:fill="auto"/>
            <w:noWrap/>
            <w:vAlign w:val="center"/>
            <w:hideMark/>
          </w:tcPr>
          <w:p w14:paraId="34E8B077"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C213</w:t>
            </w:r>
          </w:p>
        </w:tc>
        <w:tc>
          <w:tcPr>
            <w:tcW w:w="1340" w:type="dxa"/>
            <w:tcBorders>
              <w:top w:val="nil"/>
              <w:left w:val="nil"/>
              <w:bottom w:val="nil"/>
              <w:right w:val="nil"/>
            </w:tcBorders>
            <w:shd w:val="clear" w:color="auto" w:fill="auto"/>
            <w:noWrap/>
            <w:vAlign w:val="center"/>
            <w:hideMark/>
          </w:tcPr>
          <w:p w14:paraId="5DC6A0B7" w14:textId="77777777" w:rsidR="00DA5B3A" w:rsidRPr="00DA5B3A" w:rsidRDefault="00DA5B3A" w:rsidP="007C408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810845E"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NUMBER AND TYPE OF PACKAGES</w:t>
            </w:r>
          </w:p>
        </w:tc>
        <w:tc>
          <w:tcPr>
            <w:tcW w:w="1120" w:type="dxa"/>
            <w:tcBorders>
              <w:top w:val="nil"/>
              <w:left w:val="nil"/>
              <w:bottom w:val="nil"/>
              <w:right w:val="nil"/>
            </w:tcBorders>
            <w:shd w:val="clear" w:color="auto" w:fill="auto"/>
            <w:noWrap/>
            <w:vAlign w:val="center"/>
            <w:hideMark/>
          </w:tcPr>
          <w:p w14:paraId="1CB2D59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3B94B6A"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O</w:t>
            </w:r>
          </w:p>
        </w:tc>
      </w:tr>
      <w:tr w:rsidR="00DA5B3A" w:rsidRPr="00DF4B7B" w14:paraId="0E7E9590" w14:textId="77777777" w:rsidTr="007C4080">
        <w:trPr>
          <w:trHeight w:val="300"/>
        </w:trPr>
        <w:tc>
          <w:tcPr>
            <w:tcW w:w="920" w:type="dxa"/>
            <w:tcBorders>
              <w:top w:val="nil"/>
              <w:left w:val="nil"/>
              <w:bottom w:val="nil"/>
              <w:right w:val="nil"/>
            </w:tcBorders>
            <w:shd w:val="clear" w:color="auto" w:fill="auto"/>
            <w:noWrap/>
            <w:vAlign w:val="center"/>
            <w:hideMark/>
          </w:tcPr>
          <w:p w14:paraId="7414309C"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99B467"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AAA444"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Number and type of individual parts of a shipment.</w:t>
            </w:r>
          </w:p>
        </w:tc>
        <w:tc>
          <w:tcPr>
            <w:tcW w:w="1120" w:type="dxa"/>
            <w:tcBorders>
              <w:top w:val="nil"/>
              <w:left w:val="nil"/>
              <w:bottom w:val="nil"/>
              <w:right w:val="nil"/>
            </w:tcBorders>
            <w:shd w:val="clear" w:color="auto" w:fill="auto"/>
            <w:noWrap/>
            <w:vAlign w:val="center"/>
            <w:hideMark/>
          </w:tcPr>
          <w:p w14:paraId="116C9E2C"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EFCACD1"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F4B7B" w14:paraId="02A244DB" w14:textId="77777777" w:rsidTr="007C4080">
        <w:trPr>
          <w:trHeight w:val="600"/>
        </w:trPr>
        <w:tc>
          <w:tcPr>
            <w:tcW w:w="920" w:type="dxa"/>
            <w:tcBorders>
              <w:top w:val="nil"/>
              <w:left w:val="nil"/>
              <w:bottom w:val="nil"/>
              <w:right w:val="nil"/>
            </w:tcBorders>
            <w:shd w:val="clear" w:color="auto" w:fill="auto"/>
            <w:noWrap/>
            <w:vAlign w:val="center"/>
            <w:hideMark/>
          </w:tcPr>
          <w:p w14:paraId="293C5B4E"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B877656"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6D38127"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Number and type of the non-selfcontained units within the selfcontained units.</w:t>
            </w:r>
          </w:p>
        </w:tc>
        <w:tc>
          <w:tcPr>
            <w:tcW w:w="1120" w:type="dxa"/>
            <w:tcBorders>
              <w:top w:val="nil"/>
              <w:left w:val="nil"/>
              <w:bottom w:val="nil"/>
              <w:right w:val="nil"/>
            </w:tcBorders>
            <w:shd w:val="clear" w:color="auto" w:fill="auto"/>
            <w:noWrap/>
            <w:vAlign w:val="center"/>
            <w:hideMark/>
          </w:tcPr>
          <w:p w14:paraId="5B0EB30C"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DF7B331"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B9E57B0" w14:textId="77777777" w:rsidTr="007C4080">
        <w:trPr>
          <w:trHeight w:val="300"/>
        </w:trPr>
        <w:tc>
          <w:tcPr>
            <w:tcW w:w="920" w:type="dxa"/>
            <w:tcBorders>
              <w:top w:val="nil"/>
              <w:left w:val="nil"/>
              <w:bottom w:val="nil"/>
              <w:right w:val="nil"/>
            </w:tcBorders>
            <w:shd w:val="clear" w:color="auto" w:fill="auto"/>
            <w:noWrap/>
            <w:vAlign w:val="center"/>
            <w:hideMark/>
          </w:tcPr>
          <w:p w14:paraId="2638482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83585D2"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7224</w:t>
            </w:r>
          </w:p>
        </w:tc>
        <w:tc>
          <w:tcPr>
            <w:tcW w:w="5320" w:type="dxa"/>
            <w:tcBorders>
              <w:top w:val="nil"/>
              <w:left w:val="nil"/>
              <w:bottom w:val="nil"/>
              <w:right w:val="nil"/>
            </w:tcBorders>
            <w:shd w:val="clear" w:color="auto" w:fill="auto"/>
            <w:noWrap/>
            <w:vAlign w:val="center"/>
            <w:hideMark/>
          </w:tcPr>
          <w:p w14:paraId="185B9EDC"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Number of packages</w:t>
            </w:r>
          </w:p>
        </w:tc>
        <w:tc>
          <w:tcPr>
            <w:tcW w:w="1120" w:type="dxa"/>
            <w:tcBorders>
              <w:top w:val="nil"/>
              <w:left w:val="nil"/>
              <w:bottom w:val="nil"/>
              <w:right w:val="nil"/>
            </w:tcBorders>
            <w:shd w:val="clear" w:color="auto" w:fill="auto"/>
            <w:noWrap/>
            <w:vAlign w:val="center"/>
            <w:hideMark/>
          </w:tcPr>
          <w:p w14:paraId="0DEA2209"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n..8</w:t>
            </w:r>
          </w:p>
        </w:tc>
        <w:tc>
          <w:tcPr>
            <w:tcW w:w="1120" w:type="dxa"/>
            <w:tcBorders>
              <w:top w:val="nil"/>
              <w:left w:val="nil"/>
              <w:bottom w:val="nil"/>
              <w:right w:val="nil"/>
            </w:tcBorders>
            <w:shd w:val="clear" w:color="auto" w:fill="auto"/>
            <w:noWrap/>
            <w:vAlign w:val="center"/>
            <w:hideMark/>
          </w:tcPr>
          <w:p w14:paraId="6A286B04"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R</w:t>
            </w:r>
          </w:p>
        </w:tc>
      </w:tr>
      <w:tr w:rsidR="00DA5B3A" w:rsidRPr="00DF4B7B" w14:paraId="373F5CE5" w14:textId="77777777" w:rsidTr="007C4080">
        <w:trPr>
          <w:trHeight w:val="300"/>
        </w:trPr>
        <w:tc>
          <w:tcPr>
            <w:tcW w:w="920" w:type="dxa"/>
            <w:tcBorders>
              <w:top w:val="nil"/>
              <w:left w:val="nil"/>
              <w:bottom w:val="nil"/>
              <w:right w:val="nil"/>
            </w:tcBorders>
            <w:shd w:val="clear" w:color="auto" w:fill="auto"/>
            <w:noWrap/>
            <w:vAlign w:val="center"/>
            <w:hideMark/>
          </w:tcPr>
          <w:p w14:paraId="7496CF9B"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8A750E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5D6FDBE"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To specify the number of packages.</w:t>
            </w:r>
          </w:p>
        </w:tc>
        <w:tc>
          <w:tcPr>
            <w:tcW w:w="1120" w:type="dxa"/>
            <w:tcBorders>
              <w:top w:val="nil"/>
              <w:left w:val="nil"/>
              <w:bottom w:val="nil"/>
              <w:right w:val="nil"/>
            </w:tcBorders>
            <w:shd w:val="clear" w:color="auto" w:fill="auto"/>
            <w:noWrap/>
            <w:vAlign w:val="center"/>
            <w:hideMark/>
          </w:tcPr>
          <w:p w14:paraId="43D11D5E"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8607398"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76479628" w14:textId="77777777" w:rsidTr="007C4080">
        <w:trPr>
          <w:trHeight w:val="300"/>
        </w:trPr>
        <w:tc>
          <w:tcPr>
            <w:tcW w:w="920" w:type="dxa"/>
            <w:tcBorders>
              <w:top w:val="nil"/>
              <w:left w:val="nil"/>
              <w:bottom w:val="nil"/>
              <w:right w:val="nil"/>
            </w:tcBorders>
            <w:shd w:val="clear" w:color="auto" w:fill="auto"/>
            <w:noWrap/>
            <w:vAlign w:val="center"/>
            <w:hideMark/>
          </w:tcPr>
          <w:p w14:paraId="14DB8C65"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5A5B1F1"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00A84DAF"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GOODS PACKAGE TYPE INNER TOTAL NUMBER</w:t>
            </w:r>
          </w:p>
        </w:tc>
        <w:tc>
          <w:tcPr>
            <w:tcW w:w="1120" w:type="dxa"/>
            <w:tcBorders>
              <w:top w:val="nil"/>
              <w:left w:val="nil"/>
              <w:bottom w:val="nil"/>
              <w:right w:val="nil"/>
            </w:tcBorders>
            <w:shd w:val="clear" w:color="auto" w:fill="auto"/>
            <w:noWrap/>
            <w:vAlign w:val="center"/>
            <w:hideMark/>
          </w:tcPr>
          <w:p w14:paraId="53B8F1F6"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275DD4"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O</w:t>
            </w:r>
          </w:p>
        </w:tc>
      </w:tr>
      <w:tr w:rsidR="00DA5B3A" w:rsidRPr="00DA5B3A" w14:paraId="2514165D" w14:textId="77777777" w:rsidTr="007C4080">
        <w:trPr>
          <w:trHeight w:val="300"/>
        </w:trPr>
        <w:tc>
          <w:tcPr>
            <w:tcW w:w="920" w:type="dxa"/>
            <w:tcBorders>
              <w:top w:val="nil"/>
              <w:left w:val="nil"/>
              <w:bottom w:val="nil"/>
              <w:right w:val="nil"/>
            </w:tcBorders>
            <w:shd w:val="clear" w:color="auto" w:fill="auto"/>
            <w:noWrap/>
            <w:vAlign w:val="center"/>
            <w:hideMark/>
          </w:tcPr>
          <w:p w14:paraId="33587E62"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4F54732"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7065</w:t>
            </w:r>
          </w:p>
        </w:tc>
        <w:tc>
          <w:tcPr>
            <w:tcW w:w="5320" w:type="dxa"/>
            <w:tcBorders>
              <w:top w:val="nil"/>
              <w:left w:val="nil"/>
              <w:bottom w:val="nil"/>
              <w:right w:val="nil"/>
            </w:tcBorders>
            <w:shd w:val="clear" w:color="auto" w:fill="auto"/>
            <w:noWrap/>
            <w:vAlign w:val="center"/>
            <w:hideMark/>
          </w:tcPr>
          <w:p w14:paraId="30B941F3"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Package type description code</w:t>
            </w:r>
          </w:p>
        </w:tc>
        <w:tc>
          <w:tcPr>
            <w:tcW w:w="1120" w:type="dxa"/>
            <w:tcBorders>
              <w:top w:val="nil"/>
              <w:left w:val="nil"/>
              <w:bottom w:val="nil"/>
              <w:right w:val="nil"/>
            </w:tcBorders>
            <w:shd w:val="clear" w:color="auto" w:fill="auto"/>
            <w:noWrap/>
            <w:vAlign w:val="center"/>
            <w:hideMark/>
          </w:tcPr>
          <w:p w14:paraId="4E23D99F"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0609A81"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O</w:t>
            </w:r>
          </w:p>
        </w:tc>
      </w:tr>
      <w:tr w:rsidR="00DA5B3A" w:rsidRPr="00DF4B7B" w14:paraId="39B0E482" w14:textId="77777777" w:rsidTr="007C4080">
        <w:trPr>
          <w:trHeight w:val="300"/>
        </w:trPr>
        <w:tc>
          <w:tcPr>
            <w:tcW w:w="920" w:type="dxa"/>
            <w:tcBorders>
              <w:top w:val="nil"/>
              <w:left w:val="nil"/>
              <w:bottom w:val="nil"/>
              <w:right w:val="nil"/>
            </w:tcBorders>
            <w:shd w:val="clear" w:color="auto" w:fill="auto"/>
            <w:noWrap/>
            <w:vAlign w:val="center"/>
            <w:hideMark/>
          </w:tcPr>
          <w:p w14:paraId="0EAABCEA"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71E094A"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6574322"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type of package.</w:t>
            </w:r>
          </w:p>
        </w:tc>
        <w:tc>
          <w:tcPr>
            <w:tcW w:w="1120" w:type="dxa"/>
            <w:tcBorders>
              <w:top w:val="nil"/>
              <w:left w:val="nil"/>
              <w:bottom w:val="nil"/>
              <w:right w:val="nil"/>
            </w:tcBorders>
            <w:shd w:val="clear" w:color="auto" w:fill="auto"/>
            <w:noWrap/>
            <w:vAlign w:val="center"/>
            <w:hideMark/>
          </w:tcPr>
          <w:p w14:paraId="3CB754BB"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03A5A8E"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4BFC611B" w14:textId="77777777" w:rsidTr="007C4080">
        <w:trPr>
          <w:trHeight w:val="300"/>
        </w:trPr>
        <w:tc>
          <w:tcPr>
            <w:tcW w:w="920" w:type="dxa"/>
            <w:tcBorders>
              <w:top w:val="nil"/>
              <w:left w:val="nil"/>
              <w:bottom w:val="nil"/>
              <w:right w:val="nil"/>
            </w:tcBorders>
            <w:shd w:val="clear" w:color="auto" w:fill="auto"/>
            <w:noWrap/>
            <w:vAlign w:val="center"/>
            <w:hideMark/>
          </w:tcPr>
          <w:p w14:paraId="523B30C8"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3CB5587"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A9CF2F5"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GOODS PACKAGE TYPE INNER CODED</w:t>
            </w:r>
          </w:p>
        </w:tc>
        <w:tc>
          <w:tcPr>
            <w:tcW w:w="1120" w:type="dxa"/>
            <w:tcBorders>
              <w:top w:val="nil"/>
              <w:left w:val="nil"/>
              <w:bottom w:val="nil"/>
              <w:right w:val="nil"/>
            </w:tcBorders>
            <w:shd w:val="clear" w:color="auto" w:fill="auto"/>
            <w:noWrap/>
            <w:vAlign w:val="center"/>
            <w:hideMark/>
          </w:tcPr>
          <w:p w14:paraId="222195D2"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D7D5394"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O</w:t>
            </w:r>
          </w:p>
        </w:tc>
      </w:tr>
      <w:tr w:rsidR="00DA5B3A" w:rsidRPr="00DA5B3A" w14:paraId="0CE0B065" w14:textId="77777777" w:rsidTr="007C4080">
        <w:trPr>
          <w:trHeight w:val="300"/>
        </w:trPr>
        <w:tc>
          <w:tcPr>
            <w:tcW w:w="920" w:type="dxa"/>
            <w:tcBorders>
              <w:top w:val="nil"/>
              <w:left w:val="nil"/>
              <w:bottom w:val="nil"/>
              <w:right w:val="nil"/>
            </w:tcBorders>
            <w:shd w:val="clear" w:color="auto" w:fill="auto"/>
            <w:noWrap/>
            <w:vAlign w:val="center"/>
            <w:hideMark/>
          </w:tcPr>
          <w:p w14:paraId="2C262AE4"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F483DC0"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2175CF2F"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3F9A0F26"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443ECD0"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7606383D" w14:textId="77777777" w:rsidTr="007C4080">
        <w:trPr>
          <w:trHeight w:val="600"/>
        </w:trPr>
        <w:tc>
          <w:tcPr>
            <w:tcW w:w="920" w:type="dxa"/>
            <w:tcBorders>
              <w:top w:val="nil"/>
              <w:left w:val="nil"/>
              <w:bottom w:val="nil"/>
              <w:right w:val="nil"/>
            </w:tcBorders>
            <w:shd w:val="clear" w:color="auto" w:fill="auto"/>
            <w:noWrap/>
            <w:vAlign w:val="center"/>
            <w:hideMark/>
          </w:tcPr>
          <w:p w14:paraId="22DBDB73"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77E8C9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CE35C95"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963AC07"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FCB5199"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4E5060B" w14:textId="77777777" w:rsidTr="007C4080">
        <w:trPr>
          <w:trHeight w:val="300"/>
        </w:trPr>
        <w:tc>
          <w:tcPr>
            <w:tcW w:w="920" w:type="dxa"/>
            <w:tcBorders>
              <w:top w:val="nil"/>
              <w:left w:val="nil"/>
              <w:bottom w:val="nil"/>
              <w:right w:val="nil"/>
            </w:tcBorders>
            <w:shd w:val="clear" w:color="auto" w:fill="auto"/>
            <w:noWrap/>
            <w:vAlign w:val="center"/>
            <w:hideMark/>
          </w:tcPr>
          <w:p w14:paraId="67A87E4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6028A2B"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A7B7BEB"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1E4DE095"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2CAD716C"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10A7FF0D" w14:textId="77777777" w:rsidTr="007C4080">
        <w:trPr>
          <w:trHeight w:val="300"/>
        </w:trPr>
        <w:tc>
          <w:tcPr>
            <w:tcW w:w="920" w:type="dxa"/>
            <w:tcBorders>
              <w:top w:val="nil"/>
              <w:left w:val="nil"/>
              <w:bottom w:val="nil"/>
              <w:right w:val="nil"/>
            </w:tcBorders>
            <w:shd w:val="clear" w:color="auto" w:fill="auto"/>
            <w:noWrap/>
            <w:vAlign w:val="center"/>
            <w:hideMark/>
          </w:tcPr>
          <w:p w14:paraId="31258440"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74F643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BC37695"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4A8F03E"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0156A9E"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59686A32" w14:textId="77777777" w:rsidTr="007C4080">
        <w:trPr>
          <w:trHeight w:val="300"/>
        </w:trPr>
        <w:tc>
          <w:tcPr>
            <w:tcW w:w="920" w:type="dxa"/>
            <w:tcBorders>
              <w:top w:val="nil"/>
              <w:left w:val="nil"/>
              <w:bottom w:val="nil"/>
              <w:right w:val="nil"/>
            </w:tcBorders>
            <w:shd w:val="clear" w:color="auto" w:fill="auto"/>
            <w:noWrap/>
            <w:vAlign w:val="center"/>
            <w:hideMark/>
          </w:tcPr>
          <w:p w14:paraId="17F04C6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8B095A3"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7064</w:t>
            </w:r>
          </w:p>
        </w:tc>
        <w:tc>
          <w:tcPr>
            <w:tcW w:w="5320" w:type="dxa"/>
            <w:tcBorders>
              <w:top w:val="nil"/>
              <w:left w:val="nil"/>
              <w:bottom w:val="nil"/>
              <w:right w:val="nil"/>
            </w:tcBorders>
            <w:shd w:val="clear" w:color="auto" w:fill="auto"/>
            <w:noWrap/>
            <w:vAlign w:val="center"/>
            <w:hideMark/>
          </w:tcPr>
          <w:p w14:paraId="29697638"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Type of packages</w:t>
            </w:r>
          </w:p>
        </w:tc>
        <w:tc>
          <w:tcPr>
            <w:tcW w:w="1120" w:type="dxa"/>
            <w:tcBorders>
              <w:top w:val="nil"/>
              <w:left w:val="nil"/>
              <w:bottom w:val="nil"/>
              <w:right w:val="nil"/>
            </w:tcBorders>
            <w:shd w:val="clear" w:color="auto" w:fill="auto"/>
            <w:noWrap/>
            <w:vAlign w:val="center"/>
            <w:hideMark/>
          </w:tcPr>
          <w:p w14:paraId="4DE8FA51"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DD7C333"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O</w:t>
            </w:r>
          </w:p>
        </w:tc>
      </w:tr>
      <w:tr w:rsidR="00DA5B3A" w:rsidRPr="00DF4B7B" w14:paraId="5F24AC58" w14:textId="77777777" w:rsidTr="007C4080">
        <w:trPr>
          <w:trHeight w:val="300"/>
        </w:trPr>
        <w:tc>
          <w:tcPr>
            <w:tcW w:w="920" w:type="dxa"/>
            <w:tcBorders>
              <w:top w:val="nil"/>
              <w:left w:val="nil"/>
              <w:bottom w:val="nil"/>
              <w:right w:val="nil"/>
            </w:tcBorders>
            <w:shd w:val="clear" w:color="auto" w:fill="auto"/>
            <w:noWrap/>
            <w:vAlign w:val="center"/>
            <w:hideMark/>
          </w:tcPr>
          <w:p w14:paraId="15BEE4F2"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761D727"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87D8B2"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Description of the form in which goods are presented.</w:t>
            </w:r>
          </w:p>
        </w:tc>
        <w:tc>
          <w:tcPr>
            <w:tcW w:w="1120" w:type="dxa"/>
            <w:tcBorders>
              <w:top w:val="nil"/>
              <w:left w:val="nil"/>
              <w:bottom w:val="nil"/>
              <w:right w:val="nil"/>
            </w:tcBorders>
            <w:shd w:val="clear" w:color="auto" w:fill="auto"/>
            <w:noWrap/>
            <w:vAlign w:val="center"/>
            <w:hideMark/>
          </w:tcPr>
          <w:p w14:paraId="79910338"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35846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951ACA0" w14:textId="77777777" w:rsidTr="007C4080">
        <w:trPr>
          <w:trHeight w:val="300"/>
        </w:trPr>
        <w:tc>
          <w:tcPr>
            <w:tcW w:w="920" w:type="dxa"/>
            <w:tcBorders>
              <w:top w:val="nil"/>
              <w:left w:val="nil"/>
              <w:bottom w:val="nil"/>
              <w:right w:val="nil"/>
            </w:tcBorders>
            <w:shd w:val="clear" w:color="auto" w:fill="auto"/>
            <w:noWrap/>
            <w:vAlign w:val="center"/>
            <w:hideMark/>
          </w:tcPr>
          <w:p w14:paraId="1CF498C4"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E956726"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4A315BC"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GOODS PACKAGE TYPE INNER DESCR</w:t>
            </w:r>
          </w:p>
        </w:tc>
        <w:tc>
          <w:tcPr>
            <w:tcW w:w="1120" w:type="dxa"/>
            <w:tcBorders>
              <w:top w:val="nil"/>
              <w:left w:val="nil"/>
              <w:bottom w:val="nil"/>
              <w:right w:val="nil"/>
            </w:tcBorders>
            <w:shd w:val="clear" w:color="auto" w:fill="auto"/>
            <w:noWrap/>
            <w:vAlign w:val="center"/>
            <w:hideMark/>
          </w:tcPr>
          <w:p w14:paraId="2F85D418"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C266DDE"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O</w:t>
            </w:r>
          </w:p>
        </w:tc>
      </w:tr>
      <w:tr w:rsidR="00DA5B3A" w:rsidRPr="00DA5B3A" w14:paraId="415A16F2" w14:textId="77777777" w:rsidTr="007C4080">
        <w:trPr>
          <w:trHeight w:val="300"/>
        </w:trPr>
        <w:tc>
          <w:tcPr>
            <w:tcW w:w="920" w:type="dxa"/>
            <w:tcBorders>
              <w:top w:val="nil"/>
              <w:left w:val="nil"/>
              <w:bottom w:val="nil"/>
              <w:right w:val="nil"/>
            </w:tcBorders>
            <w:shd w:val="clear" w:color="auto" w:fill="auto"/>
            <w:noWrap/>
            <w:vAlign w:val="center"/>
            <w:hideMark/>
          </w:tcPr>
          <w:p w14:paraId="3D583AD6"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CD5ECDE"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7233</w:t>
            </w:r>
          </w:p>
        </w:tc>
        <w:tc>
          <w:tcPr>
            <w:tcW w:w="5320" w:type="dxa"/>
            <w:tcBorders>
              <w:top w:val="nil"/>
              <w:left w:val="nil"/>
              <w:bottom w:val="nil"/>
              <w:right w:val="nil"/>
            </w:tcBorders>
            <w:shd w:val="clear" w:color="auto" w:fill="auto"/>
            <w:noWrap/>
            <w:vAlign w:val="center"/>
            <w:hideMark/>
          </w:tcPr>
          <w:p w14:paraId="35ED0BA4"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Packaging related description code</w:t>
            </w:r>
          </w:p>
        </w:tc>
        <w:tc>
          <w:tcPr>
            <w:tcW w:w="1120" w:type="dxa"/>
            <w:tcBorders>
              <w:top w:val="nil"/>
              <w:left w:val="nil"/>
              <w:bottom w:val="nil"/>
              <w:right w:val="nil"/>
            </w:tcBorders>
            <w:shd w:val="clear" w:color="auto" w:fill="auto"/>
            <w:noWrap/>
            <w:vAlign w:val="center"/>
            <w:hideMark/>
          </w:tcPr>
          <w:p w14:paraId="61E46A51"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2CF9A2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36371961" w14:textId="77777777" w:rsidTr="007C4080">
        <w:trPr>
          <w:trHeight w:val="300"/>
        </w:trPr>
        <w:tc>
          <w:tcPr>
            <w:tcW w:w="920" w:type="dxa"/>
            <w:tcBorders>
              <w:top w:val="nil"/>
              <w:left w:val="nil"/>
              <w:bottom w:val="nil"/>
              <w:right w:val="nil"/>
            </w:tcBorders>
            <w:shd w:val="clear" w:color="auto" w:fill="auto"/>
            <w:noWrap/>
            <w:vAlign w:val="center"/>
            <w:hideMark/>
          </w:tcPr>
          <w:p w14:paraId="382F2C03"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B850BA"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DFD96AF"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information related to packaging.</w:t>
            </w:r>
          </w:p>
        </w:tc>
        <w:tc>
          <w:tcPr>
            <w:tcW w:w="1120" w:type="dxa"/>
            <w:tcBorders>
              <w:top w:val="nil"/>
              <w:left w:val="nil"/>
              <w:bottom w:val="nil"/>
              <w:right w:val="nil"/>
            </w:tcBorders>
            <w:shd w:val="clear" w:color="auto" w:fill="auto"/>
            <w:noWrap/>
            <w:vAlign w:val="center"/>
            <w:hideMark/>
          </w:tcPr>
          <w:p w14:paraId="748A8A5E"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1EB2D57"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8818D61" w14:textId="77777777" w:rsidTr="007C4080">
        <w:trPr>
          <w:trHeight w:val="300"/>
        </w:trPr>
        <w:tc>
          <w:tcPr>
            <w:tcW w:w="920" w:type="dxa"/>
            <w:tcBorders>
              <w:top w:val="nil"/>
              <w:left w:val="nil"/>
              <w:bottom w:val="nil"/>
              <w:right w:val="nil"/>
            </w:tcBorders>
            <w:shd w:val="clear" w:color="auto" w:fill="auto"/>
            <w:noWrap/>
            <w:vAlign w:val="center"/>
            <w:hideMark/>
          </w:tcPr>
          <w:p w14:paraId="7AD56F9C"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C213</w:t>
            </w:r>
          </w:p>
        </w:tc>
        <w:tc>
          <w:tcPr>
            <w:tcW w:w="1340" w:type="dxa"/>
            <w:tcBorders>
              <w:top w:val="nil"/>
              <w:left w:val="nil"/>
              <w:bottom w:val="nil"/>
              <w:right w:val="nil"/>
            </w:tcBorders>
            <w:shd w:val="clear" w:color="auto" w:fill="auto"/>
            <w:noWrap/>
            <w:vAlign w:val="center"/>
            <w:hideMark/>
          </w:tcPr>
          <w:p w14:paraId="6927AE8D" w14:textId="77777777" w:rsidR="00DA5B3A" w:rsidRPr="00DA5B3A" w:rsidRDefault="00DA5B3A" w:rsidP="007C408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260533B"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NUMBER AND TYPE OF PACKAGES</w:t>
            </w:r>
          </w:p>
        </w:tc>
        <w:tc>
          <w:tcPr>
            <w:tcW w:w="1120" w:type="dxa"/>
            <w:tcBorders>
              <w:top w:val="nil"/>
              <w:left w:val="nil"/>
              <w:bottom w:val="nil"/>
              <w:right w:val="nil"/>
            </w:tcBorders>
            <w:shd w:val="clear" w:color="auto" w:fill="auto"/>
            <w:noWrap/>
            <w:vAlign w:val="center"/>
            <w:hideMark/>
          </w:tcPr>
          <w:p w14:paraId="3465C983"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FF08094"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4204A2C2" w14:textId="77777777" w:rsidTr="007C4080">
        <w:trPr>
          <w:trHeight w:val="300"/>
        </w:trPr>
        <w:tc>
          <w:tcPr>
            <w:tcW w:w="920" w:type="dxa"/>
            <w:tcBorders>
              <w:top w:val="nil"/>
              <w:left w:val="nil"/>
              <w:bottom w:val="nil"/>
              <w:right w:val="nil"/>
            </w:tcBorders>
            <w:shd w:val="clear" w:color="auto" w:fill="auto"/>
            <w:noWrap/>
            <w:vAlign w:val="center"/>
            <w:hideMark/>
          </w:tcPr>
          <w:p w14:paraId="6D196D05"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3784E28"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95B1964"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Number and type of individual parts of a shipment.</w:t>
            </w:r>
          </w:p>
        </w:tc>
        <w:tc>
          <w:tcPr>
            <w:tcW w:w="1120" w:type="dxa"/>
            <w:tcBorders>
              <w:top w:val="nil"/>
              <w:left w:val="nil"/>
              <w:bottom w:val="nil"/>
              <w:right w:val="nil"/>
            </w:tcBorders>
            <w:shd w:val="clear" w:color="auto" w:fill="auto"/>
            <w:noWrap/>
            <w:vAlign w:val="center"/>
            <w:hideMark/>
          </w:tcPr>
          <w:p w14:paraId="76E9E864"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6854715"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22E7C1B" w14:textId="77777777" w:rsidTr="007C4080">
        <w:trPr>
          <w:trHeight w:val="300"/>
        </w:trPr>
        <w:tc>
          <w:tcPr>
            <w:tcW w:w="920" w:type="dxa"/>
            <w:tcBorders>
              <w:top w:val="nil"/>
              <w:left w:val="nil"/>
              <w:bottom w:val="nil"/>
              <w:right w:val="nil"/>
            </w:tcBorders>
            <w:shd w:val="clear" w:color="auto" w:fill="auto"/>
            <w:noWrap/>
            <w:vAlign w:val="center"/>
            <w:hideMark/>
          </w:tcPr>
          <w:p w14:paraId="46E4B3C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D2E30A"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7224</w:t>
            </w:r>
          </w:p>
        </w:tc>
        <w:tc>
          <w:tcPr>
            <w:tcW w:w="5320" w:type="dxa"/>
            <w:tcBorders>
              <w:top w:val="nil"/>
              <w:left w:val="nil"/>
              <w:bottom w:val="nil"/>
              <w:right w:val="nil"/>
            </w:tcBorders>
            <w:shd w:val="clear" w:color="auto" w:fill="auto"/>
            <w:noWrap/>
            <w:vAlign w:val="center"/>
            <w:hideMark/>
          </w:tcPr>
          <w:p w14:paraId="0B5CE47B"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Number of packages</w:t>
            </w:r>
          </w:p>
        </w:tc>
        <w:tc>
          <w:tcPr>
            <w:tcW w:w="1120" w:type="dxa"/>
            <w:tcBorders>
              <w:top w:val="nil"/>
              <w:left w:val="nil"/>
              <w:bottom w:val="nil"/>
              <w:right w:val="nil"/>
            </w:tcBorders>
            <w:shd w:val="clear" w:color="auto" w:fill="auto"/>
            <w:noWrap/>
            <w:vAlign w:val="center"/>
            <w:hideMark/>
          </w:tcPr>
          <w:p w14:paraId="05B6011A"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n..8</w:t>
            </w:r>
          </w:p>
        </w:tc>
        <w:tc>
          <w:tcPr>
            <w:tcW w:w="1120" w:type="dxa"/>
            <w:tcBorders>
              <w:top w:val="nil"/>
              <w:left w:val="nil"/>
              <w:bottom w:val="nil"/>
              <w:right w:val="nil"/>
            </w:tcBorders>
            <w:shd w:val="clear" w:color="auto" w:fill="auto"/>
            <w:noWrap/>
            <w:vAlign w:val="center"/>
            <w:hideMark/>
          </w:tcPr>
          <w:p w14:paraId="325501B0"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6033D2D5" w14:textId="77777777" w:rsidTr="007C4080">
        <w:trPr>
          <w:trHeight w:val="300"/>
        </w:trPr>
        <w:tc>
          <w:tcPr>
            <w:tcW w:w="920" w:type="dxa"/>
            <w:tcBorders>
              <w:top w:val="nil"/>
              <w:left w:val="nil"/>
              <w:bottom w:val="nil"/>
              <w:right w:val="nil"/>
            </w:tcBorders>
            <w:shd w:val="clear" w:color="auto" w:fill="auto"/>
            <w:noWrap/>
            <w:vAlign w:val="center"/>
            <w:hideMark/>
          </w:tcPr>
          <w:p w14:paraId="4C5BD001"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947990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AC7344E"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To specify the number of packages.</w:t>
            </w:r>
          </w:p>
        </w:tc>
        <w:tc>
          <w:tcPr>
            <w:tcW w:w="1120" w:type="dxa"/>
            <w:tcBorders>
              <w:top w:val="nil"/>
              <w:left w:val="nil"/>
              <w:bottom w:val="nil"/>
              <w:right w:val="nil"/>
            </w:tcBorders>
            <w:shd w:val="clear" w:color="auto" w:fill="auto"/>
            <w:noWrap/>
            <w:vAlign w:val="center"/>
            <w:hideMark/>
          </w:tcPr>
          <w:p w14:paraId="572E712C"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BB880D9"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7E5CEEA2" w14:textId="77777777" w:rsidTr="007C4080">
        <w:trPr>
          <w:trHeight w:val="300"/>
        </w:trPr>
        <w:tc>
          <w:tcPr>
            <w:tcW w:w="920" w:type="dxa"/>
            <w:tcBorders>
              <w:top w:val="nil"/>
              <w:left w:val="nil"/>
              <w:bottom w:val="nil"/>
              <w:right w:val="nil"/>
            </w:tcBorders>
            <w:shd w:val="clear" w:color="auto" w:fill="auto"/>
            <w:noWrap/>
            <w:vAlign w:val="center"/>
            <w:hideMark/>
          </w:tcPr>
          <w:p w14:paraId="3F2C1297"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8D20333"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7065</w:t>
            </w:r>
          </w:p>
        </w:tc>
        <w:tc>
          <w:tcPr>
            <w:tcW w:w="5320" w:type="dxa"/>
            <w:tcBorders>
              <w:top w:val="nil"/>
              <w:left w:val="nil"/>
              <w:bottom w:val="nil"/>
              <w:right w:val="nil"/>
            </w:tcBorders>
            <w:shd w:val="clear" w:color="auto" w:fill="auto"/>
            <w:noWrap/>
            <w:vAlign w:val="center"/>
            <w:hideMark/>
          </w:tcPr>
          <w:p w14:paraId="4BD174EC"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Package type description code</w:t>
            </w:r>
          </w:p>
        </w:tc>
        <w:tc>
          <w:tcPr>
            <w:tcW w:w="1120" w:type="dxa"/>
            <w:tcBorders>
              <w:top w:val="nil"/>
              <w:left w:val="nil"/>
              <w:bottom w:val="nil"/>
              <w:right w:val="nil"/>
            </w:tcBorders>
            <w:shd w:val="clear" w:color="auto" w:fill="auto"/>
            <w:noWrap/>
            <w:vAlign w:val="center"/>
            <w:hideMark/>
          </w:tcPr>
          <w:p w14:paraId="3D7F60D2"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5AB21F05"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6A2AE875" w14:textId="77777777" w:rsidTr="007C4080">
        <w:trPr>
          <w:trHeight w:val="300"/>
        </w:trPr>
        <w:tc>
          <w:tcPr>
            <w:tcW w:w="920" w:type="dxa"/>
            <w:tcBorders>
              <w:top w:val="nil"/>
              <w:left w:val="nil"/>
              <w:bottom w:val="nil"/>
              <w:right w:val="nil"/>
            </w:tcBorders>
            <w:shd w:val="clear" w:color="auto" w:fill="auto"/>
            <w:noWrap/>
            <w:vAlign w:val="center"/>
            <w:hideMark/>
          </w:tcPr>
          <w:p w14:paraId="4E3BCBAA"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7011AB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069BB4A"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type of package.</w:t>
            </w:r>
          </w:p>
        </w:tc>
        <w:tc>
          <w:tcPr>
            <w:tcW w:w="1120" w:type="dxa"/>
            <w:tcBorders>
              <w:top w:val="nil"/>
              <w:left w:val="nil"/>
              <w:bottom w:val="nil"/>
              <w:right w:val="nil"/>
            </w:tcBorders>
            <w:shd w:val="clear" w:color="auto" w:fill="auto"/>
            <w:noWrap/>
            <w:vAlign w:val="center"/>
            <w:hideMark/>
          </w:tcPr>
          <w:p w14:paraId="6342C831"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406F67D"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43CB342" w14:textId="77777777" w:rsidTr="007C4080">
        <w:trPr>
          <w:trHeight w:val="300"/>
        </w:trPr>
        <w:tc>
          <w:tcPr>
            <w:tcW w:w="920" w:type="dxa"/>
            <w:tcBorders>
              <w:top w:val="nil"/>
              <w:left w:val="nil"/>
              <w:bottom w:val="nil"/>
              <w:right w:val="nil"/>
            </w:tcBorders>
            <w:shd w:val="clear" w:color="auto" w:fill="auto"/>
            <w:noWrap/>
            <w:vAlign w:val="center"/>
            <w:hideMark/>
          </w:tcPr>
          <w:p w14:paraId="0B24C28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C4839DF"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19E0DEA8"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62CA80D0"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DBC84B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39D6E37E" w14:textId="77777777" w:rsidTr="007C4080">
        <w:trPr>
          <w:trHeight w:val="600"/>
        </w:trPr>
        <w:tc>
          <w:tcPr>
            <w:tcW w:w="920" w:type="dxa"/>
            <w:tcBorders>
              <w:top w:val="nil"/>
              <w:left w:val="nil"/>
              <w:bottom w:val="nil"/>
              <w:right w:val="nil"/>
            </w:tcBorders>
            <w:shd w:val="clear" w:color="auto" w:fill="auto"/>
            <w:noWrap/>
            <w:vAlign w:val="center"/>
            <w:hideMark/>
          </w:tcPr>
          <w:p w14:paraId="77B59CBA"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D4A7CCA"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DA2168A"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4E479F13"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CAE67F5"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3456EDE2" w14:textId="77777777" w:rsidTr="007C4080">
        <w:trPr>
          <w:trHeight w:val="300"/>
        </w:trPr>
        <w:tc>
          <w:tcPr>
            <w:tcW w:w="920" w:type="dxa"/>
            <w:tcBorders>
              <w:top w:val="nil"/>
              <w:left w:val="nil"/>
              <w:bottom w:val="nil"/>
              <w:right w:val="nil"/>
            </w:tcBorders>
            <w:shd w:val="clear" w:color="auto" w:fill="auto"/>
            <w:noWrap/>
            <w:vAlign w:val="center"/>
            <w:hideMark/>
          </w:tcPr>
          <w:p w14:paraId="03E2292D"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6525301"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F4714EB"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14FA671F"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552CB87"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57B79B20" w14:textId="77777777" w:rsidTr="007C4080">
        <w:trPr>
          <w:trHeight w:val="300"/>
        </w:trPr>
        <w:tc>
          <w:tcPr>
            <w:tcW w:w="920" w:type="dxa"/>
            <w:tcBorders>
              <w:top w:val="nil"/>
              <w:left w:val="nil"/>
              <w:bottom w:val="nil"/>
              <w:right w:val="nil"/>
            </w:tcBorders>
            <w:shd w:val="clear" w:color="auto" w:fill="auto"/>
            <w:noWrap/>
            <w:vAlign w:val="center"/>
            <w:hideMark/>
          </w:tcPr>
          <w:p w14:paraId="05F0C9E7"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7E4B6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51EA55F"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3BB253F"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D90D13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3E50D699" w14:textId="77777777" w:rsidTr="007C4080">
        <w:trPr>
          <w:trHeight w:val="300"/>
        </w:trPr>
        <w:tc>
          <w:tcPr>
            <w:tcW w:w="920" w:type="dxa"/>
            <w:tcBorders>
              <w:top w:val="nil"/>
              <w:left w:val="nil"/>
              <w:bottom w:val="nil"/>
              <w:right w:val="nil"/>
            </w:tcBorders>
            <w:shd w:val="clear" w:color="auto" w:fill="auto"/>
            <w:noWrap/>
            <w:vAlign w:val="center"/>
            <w:hideMark/>
          </w:tcPr>
          <w:p w14:paraId="39C6FA89"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186206E"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7064</w:t>
            </w:r>
          </w:p>
        </w:tc>
        <w:tc>
          <w:tcPr>
            <w:tcW w:w="5320" w:type="dxa"/>
            <w:tcBorders>
              <w:top w:val="nil"/>
              <w:left w:val="nil"/>
              <w:bottom w:val="nil"/>
              <w:right w:val="nil"/>
            </w:tcBorders>
            <w:shd w:val="clear" w:color="auto" w:fill="auto"/>
            <w:noWrap/>
            <w:vAlign w:val="center"/>
            <w:hideMark/>
          </w:tcPr>
          <w:p w14:paraId="3196DA74"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Type of packages</w:t>
            </w:r>
          </w:p>
        </w:tc>
        <w:tc>
          <w:tcPr>
            <w:tcW w:w="1120" w:type="dxa"/>
            <w:tcBorders>
              <w:top w:val="nil"/>
              <w:left w:val="nil"/>
              <w:bottom w:val="nil"/>
              <w:right w:val="nil"/>
            </w:tcBorders>
            <w:shd w:val="clear" w:color="auto" w:fill="auto"/>
            <w:noWrap/>
            <w:vAlign w:val="center"/>
            <w:hideMark/>
          </w:tcPr>
          <w:p w14:paraId="03475A5A"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6361E9BD"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479A8444" w14:textId="77777777" w:rsidTr="007C4080">
        <w:trPr>
          <w:trHeight w:val="300"/>
        </w:trPr>
        <w:tc>
          <w:tcPr>
            <w:tcW w:w="920" w:type="dxa"/>
            <w:tcBorders>
              <w:top w:val="nil"/>
              <w:left w:val="nil"/>
              <w:bottom w:val="nil"/>
              <w:right w:val="nil"/>
            </w:tcBorders>
            <w:shd w:val="clear" w:color="auto" w:fill="auto"/>
            <w:noWrap/>
            <w:vAlign w:val="center"/>
            <w:hideMark/>
          </w:tcPr>
          <w:p w14:paraId="3E457B62"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A9B233D"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A39D52"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Description of the form in which goods are presented.</w:t>
            </w:r>
          </w:p>
        </w:tc>
        <w:tc>
          <w:tcPr>
            <w:tcW w:w="1120" w:type="dxa"/>
            <w:tcBorders>
              <w:top w:val="nil"/>
              <w:left w:val="nil"/>
              <w:bottom w:val="nil"/>
              <w:right w:val="nil"/>
            </w:tcBorders>
            <w:shd w:val="clear" w:color="auto" w:fill="auto"/>
            <w:noWrap/>
            <w:vAlign w:val="center"/>
            <w:hideMark/>
          </w:tcPr>
          <w:p w14:paraId="2BD73B8A"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B13F492"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8212F1B" w14:textId="77777777" w:rsidTr="007C4080">
        <w:trPr>
          <w:trHeight w:val="300"/>
        </w:trPr>
        <w:tc>
          <w:tcPr>
            <w:tcW w:w="920" w:type="dxa"/>
            <w:tcBorders>
              <w:top w:val="nil"/>
              <w:left w:val="nil"/>
              <w:bottom w:val="nil"/>
              <w:right w:val="nil"/>
            </w:tcBorders>
            <w:shd w:val="clear" w:color="auto" w:fill="auto"/>
            <w:noWrap/>
            <w:vAlign w:val="center"/>
            <w:hideMark/>
          </w:tcPr>
          <w:p w14:paraId="0DD10F08"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83A4FB8"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7233</w:t>
            </w:r>
          </w:p>
        </w:tc>
        <w:tc>
          <w:tcPr>
            <w:tcW w:w="5320" w:type="dxa"/>
            <w:tcBorders>
              <w:top w:val="nil"/>
              <w:left w:val="nil"/>
              <w:bottom w:val="nil"/>
              <w:right w:val="nil"/>
            </w:tcBorders>
            <w:shd w:val="clear" w:color="auto" w:fill="auto"/>
            <w:noWrap/>
            <w:vAlign w:val="center"/>
            <w:hideMark/>
          </w:tcPr>
          <w:p w14:paraId="601106F4"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Packaging related description code</w:t>
            </w:r>
          </w:p>
        </w:tc>
        <w:tc>
          <w:tcPr>
            <w:tcW w:w="1120" w:type="dxa"/>
            <w:tcBorders>
              <w:top w:val="nil"/>
              <w:left w:val="nil"/>
              <w:bottom w:val="nil"/>
              <w:right w:val="nil"/>
            </w:tcBorders>
            <w:shd w:val="clear" w:color="auto" w:fill="auto"/>
            <w:noWrap/>
            <w:vAlign w:val="center"/>
            <w:hideMark/>
          </w:tcPr>
          <w:p w14:paraId="0844B8ED"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4F77205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1EBA203E" w14:textId="77777777" w:rsidTr="007C4080">
        <w:trPr>
          <w:trHeight w:val="300"/>
        </w:trPr>
        <w:tc>
          <w:tcPr>
            <w:tcW w:w="920" w:type="dxa"/>
            <w:tcBorders>
              <w:top w:val="nil"/>
              <w:left w:val="nil"/>
              <w:bottom w:val="nil"/>
              <w:right w:val="nil"/>
            </w:tcBorders>
            <w:shd w:val="clear" w:color="auto" w:fill="auto"/>
            <w:noWrap/>
            <w:vAlign w:val="center"/>
            <w:hideMark/>
          </w:tcPr>
          <w:p w14:paraId="1C18F5CE"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9A8EE5"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8689D5E"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information related to packaging.</w:t>
            </w:r>
          </w:p>
        </w:tc>
        <w:tc>
          <w:tcPr>
            <w:tcW w:w="1120" w:type="dxa"/>
            <w:tcBorders>
              <w:top w:val="nil"/>
              <w:left w:val="nil"/>
              <w:bottom w:val="nil"/>
              <w:right w:val="nil"/>
            </w:tcBorders>
            <w:shd w:val="clear" w:color="auto" w:fill="auto"/>
            <w:noWrap/>
            <w:vAlign w:val="center"/>
            <w:hideMark/>
          </w:tcPr>
          <w:p w14:paraId="2069DF24"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8A22034"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889234A" w14:textId="77777777" w:rsidTr="007C4080">
        <w:trPr>
          <w:trHeight w:val="300"/>
        </w:trPr>
        <w:tc>
          <w:tcPr>
            <w:tcW w:w="920" w:type="dxa"/>
            <w:tcBorders>
              <w:top w:val="nil"/>
              <w:left w:val="nil"/>
              <w:bottom w:val="nil"/>
              <w:right w:val="nil"/>
            </w:tcBorders>
            <w:shd w:val="clear" w:color="auto" w:fill="auto"/>
            <w:noWrap/>
            <w:vAlign w:val="center"/>
            <w:hideMark/>
          </w:tcPr>
          <w:p w14:paraId="6573AA96"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C213</w:t>
            </w:r>
          </w:p>
        </w:tc>
        <w:tc>
          <w:tcPr>
            <w:tcW w:w="1340" w:type="dxa"/>
            <w:tcBorders>
              <w:top w:val="nil"/>
              <w:left w:val="nil"/>
              <w:bottom w:val="nil"/>
              <w:right w:val="nil"/>
            </w:tcBorders>
            <w:shd w:val="clear" w:color="auto" w:fill="auto"/>
            <w:noWrap/>
            <w:vAlign w:val="center"/>
            <w:hideMark/>
          </w:tcPr>
          <w:p w14:paraId="216421F3" w14:textId="77777777" w:rsidR="00DA5B3A" w:rsidRPr="00DA5B3A" w:rsidRDefault="00DA5B3A" w:rsidP="007C408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9771882"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NUMBER AND TYPE OF PACKAGES</w:t>
            </w:r>
          </w:p>
        </w:tc>
        <w:tc>
          <w:tcPr>
            <w:tcW w:w="1120" w:type="dxa"/>
            <w:tcBorders>
              <w:top w:val="nil"/>
              <w:left w:val="nil"/>
              <w:bottom w:val="nil"/>
              <w:right w:val="nil"/>
            </w:tcBorders>
            <w:shd w:val="clear" w:color="auto" w:fill="auto"/>
            <w:noWrap/>
            <w:vAlign w:val="center"/>
            <w:hideMark/>
          </w:tcPr>
          <w:p w14:paraId="08F3F3A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1D7A2B1"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517206A7" w14:textId="77777777" w:rsidTr="007C4080">
        <w:trPr>
          <w:trHeight w:val="300"/>
        </w:trPr>
        <w:tc>
          <w:tcPr>
            <w:tcW w:w="920" w:type="dxa"/>
            <w:tcBorders>
              <w:top w:val="nil"/>
              <w:left w:val="nil"/>
              <w:bottom w:val="nil"/>
              <w:right w:val="nil"/>
            </w:tcBorders>
            <w:shd w:val="clear" w:color="auto" w:fill="auto"/>
            <w:noWrap/>
            <w:vAlign w:val="center"/>
            <w:hideMark/>
          </w:tcPr>
          <w:p w14:paraId="601B9031"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C779E7D"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07F076"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Number and type of individual parts of a shipment.</w:t>
            </w:r>
          </w:p>
        </w:tc>
        <w:tc>
          <w:tcPr>
            <w:tcW w:w="1120" w:type="dxa"/>
            <w:tcBorders>
              <w:top w:val="nil"/>
              <w:left w:val="nil"/>
              <w:bottom w:val="nil"/>
              <w:right w:val="nil"/>
            </w:tcBorders>
            <w:shd w:val="clear" w:color="auto" w:fill="auto"/>
            <w:noWrap/>
            <w:vAlign w:val="center"/>
            <w:hideMark/>
          </w:tcPr>
          <w:p w14:paraId="2FA0AA8C"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1BB81DE"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34EFE78" w14:textId="77777777" w:rsidTr="007C4080">
        <w:trPr>
          <w:trHeight w:val="300"/>
        </w:trPr>
        <w:tc>
          <w:tcPr>
            <w:tcW w:w="920" w:type="dxa"/>
            <w:tcBorders>
              <w:top w:val="nil"/>
              <w:left w:val="nil"/>
              <w:bottom w:val="nil"/>
              <w:right w:val="nil"/>
            </w:tcBorders>
            <w:shd w:val="clear" w:color="auto" w:fill="auto"/>
            <w:noWrap/>
            <w:vAlign w:val="center"/>
            <w:hideMark/>
          </w:tcPr>
          <w:p w14:paraId="1E7608D1"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13CECBA"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7224</w:t>
            </w:r>
          </w:p>
        </w:tc>
        <w:tc>
          <w:tcPr>
            <w:tcW w:w="5320" w:type="dxa"/>
            <w:tcBorders>
              <w:top w:val="nil"/>
              <w:left w:val="nil"/>
              <w:bottom w:val="nil"/>
              <w:right w:val="nil"/>
            </w:tcBorders>
            <w:shd w:val="clear" w:color="auto" w:fill="auto"/>
            <w:noWrap/>
            <w:vAlign w:val="center"/>
            <w:hideMark/>
          </w:tcPr>
          <w:p w14:paraId="09527B42"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Number of packages</w:t>
            </w:r>
          </w:p>
        </w:tc>
        <w:tc>
          <w:tcPr>
            <w:tcW w:w="1120" w:type="dxa"/>
            <w:tcBorders>
              <w:top w:val="nil"/>
              <w:left w:val="nil"/>
              <w:bottom w:val="nil"/>
              <w:right w:val="nil"/>
            </w:tcBorders>
            <w:shd w:val="clear" w:color="auto" w:fill="auto"/>
            <w:noWrap/>
            <w:vAlign w:val="center"/>
            <w:hideMark/>
          </w:tcPr>
          <w:p w14:paraId="3C4F44B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n..8</w:t>
            </w:r>
          </w:p>
        </w:tc>
        <w:tc>
          <w:tcPr>
            <w:tcW w:w="1120" w:type="dxa"/>
            <w:tcBorders>
              <w:top w:val="nil"/>
              <w:left w:val="nil"/>
              <w:bottom w:val="nil"/>
              <w:right w:val="nil"/>
            </w:tcBorders>
            <w:shd w:val="clear" w:color="auto" w:fill="auto"/>
            <w:noWrap/>
            <w:vAlign w:val="center"/>
            <w:hideMark/>
          </w:tcPr>
          <w:p w14:paraId="480C84C9"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19534E1B" w14:textId="77777777" w:rsidTr="007C4080">
        <w:trPr>
          <w:trHeight w:val="300"/>
        </w:trPr>
        <w:tc>
          <w:tcPr>
            <w:tcW w:w="920" w:type="dxa"/>
            <w:tcBorders>
              <w:top w:val="nil"/>
              <w:left w:val="nil"/>
              <w:bottom w:val="nil"/>
              <w:right w:val="nil"/>
            </w:tcBorders>
            <w:shd w:val="clear" w:color="auto" w:fill="auto"/>
            <w:noWrap/>
            <w:vAlign w:val="center"/>
            <w:hideMark/>
          </w:tcPr>
          <w:p w14:paraId="28850734"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27225E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0255B8C"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To specify the number of packages.</w:t>
            </w:r>
          </w:p>
        </w:tc>
        <w:tc>
          <w:tcPr>
            <w:tcW w:w="1120" w:type="dxa"/>
            <w:tcBorders>
              <w:top w:val="nil"/>
              <w:left w:val="nil"/>
              <w:bottom w:val="nil"/>
              <w:right w:val="nil"/>
            </w:tcBorders>
            <w:shd w:val="clear" w:color="auto" w:fill="auto"/>
            <w:noWrap/>
            <w:vAlign w:val="center"/>
            <w:hideMark/>
          </w:tcPr>
          <w:p w14:paraId="7435E605"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2C637B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440FB035" w14:textId="77777777" w:rsidTr="007C4080">
        <w:trPr>
          <w:trHeight w:val="300"/>
        </w:trPr>
        <w:tc>
          <w:tcPr>
            <w:tcW w:w="920" w:type="dxa"/>
            <w:tcBorders>
              <w:top w:val="nil"/>
              <w:left w:val="nil"/>
              <w:bottom w:val="nil"/>
              <w:right w:val="nil"/>
            </w:tcBorders>
            <w:shd w:val="clear" w:color="auto" w:fill="auto"/>
            <w:noWrap/>
            <w:vAlign w:val="center"/>
            <w:hideMark/>
          </w:tcPr>
          <w:p w14:paraId="2BE81C41"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290B72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7065</w:t>
            </w:r>
          </w:p>
        </w:tc>
        <w:tc>
          <w:tcPr>
            <w:tcW w:w="5320" w:type="dxa"/>
            <w:tcBorders>
              <w:top w:val="nil"/>
              <w:left w:val="nil"/>
              <w:bottom w:val="nil"/>
              <w:right w:val="nil"/>
            </w:tcBorders>
            <w:shd w:val="clear" w:color="auto" w:fill="auto"/>
            <w:noWrap/>
            <w:vAlign w:val="center"/>
            <w:hideMark/>
          </w:tcPr>
          <w:p w14:paraId="04CFA007"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Package type description code</w:t>
            </w:r>
          </w:p>
        </w:tc>
        <w:tc>
          <w:tcPr>
            <w:tcW w:w="1120" w:type="dxa"/>
            <w:tcBorders>
              <w:top w:val="nil"/>
              <w:left w:val="nil"/>
              <w:bottom w:val="nil"/>
              <w:right w:val="nil"/>
            </w:tcBorders>
            <w:shd w:val="clear" w:color="auto" w:fill="auto"/>
            <w:noWrap/>
            <w:vAlign w:val="center"/>
            <w:hideMark/>
          </w:tcPr>
          <w:p w14:paraId="2C3AD0E3"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676C629B"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2D85AFA9" w14:textId="77777777" w:rsidTr="007C4080">
        <w:trPr>
          <w:trHeight w:val="300"/>
        </w:trPr>
        <w:tc>
          <w:tcPr>
            <w:tcW w:w="920" w:type="dxa"/>
            <w:tcBorders>
              <w:top w:val="nil"/>
              <w:left w:val="nil"/>
              <w:bottom w:val="nil"/>
              <w:right w:val="nil"/>
            </w:tcBorders>
            <w:shd w:val="clear" w:color="auto" w:fill="auto"/>
            <w:noWrap/>
            <w:vAlign w:val="center"/>
            <w:hideMark/>
          </w:tcPr>
          <w:p w14:paraId="28E7C5F6"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A226A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DB124DE"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type of package.</w:t>
            </w:r>
          </w:p>
        </w:tc>
        <w:tc>
          <w:tcPr>
            <w:tcW w:w="1120" w:type="dxa"/>
            <w:tcBorders>
              <w:top w:val="nil"/>
              <w:left w:val="nil"/>
              <w:bottom w:val="nil"/>
              <w:right w:val="nil"/>
            </w:tcBorders>
            <w:shd w:val="clear" w:color="auto" w:fill="auto"/>
            <w:noWrap/>
            <w:vAlign w:val="center"/>
            <w:hideMark/>
          </w:tcPr>
          <w:p w14:paraId="5FE01078"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1E4B1C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63A5C506" w14:textId="77777777" w:rsidTr="007C4080">
        <w:trPr>
          <w:trHeight w:val="300"/>
        </w:trPr>
        <w:tc>
          <w:tcPr>
            <w:tcW w:w="920" w:type="dxa"/>
            <w:tcBorders>
              <w:top w:val="nil"/>
              <w:left w:val="nil"/>
              <w:bottom w:val="nil"/>
              <w:right w:val="nil"/>
            </w:tcBorders>
            <w:shd w:val="clear" w:color="auto" w:fill="auto"/>
            <w:noWrap/>
            <w:vAlign w:val="center"/>
            <w:hideMark/>
          </w:tcPr>
          <w:p w14:paraId="7CB0A3F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F8FE03A"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D99D747"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41E4A033"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7AE2A375"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1B5CA1B4" w14:textId="77777777" w:rsidTr="007C4080">
        <w:trPr>
          <w:trHeight w:val="600"/>
        </w:trPr>
        <w:tc>
          <w:tcPr>
            <w:tcW w:w="920" w:type="dxa"/>
            <w:tcBorders>
              <w:top w:val="nil"/>
              <w:left w:val="nil"/>
              <w:bottom w:val="nil"/>
              <w:right w:val="nil"/>
            </w:tcBorders>
            <w:shd w:val="clear" w:color="auto" w:fill="auto"/>
            <w:noWrap/>
            <w:vAlign w:val="center"/>
            <w:hideMark/>
          </w:tcPr>
          <w:p w14:paraId="69846B64"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818D0F8"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B157451"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511C0012"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A3B98A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50AF67D3" w14:textId="77777777" w:rsidTr="007C4080">
        <w:trPr>
          <w:trHeight w:val="300"/>
        </w:trPr>
        <w:tc>
          <w:tcPr>
            <w:tcW w:w="920" w:type="dxa"/>
            <w:tcBorders>
              <w:top w:val="nil"/>
              <w:left w:val="nil"/>
              <w:bottom w:val="nil"/>
              <w:right w:val="nil"/>
            </w:tcBorders>
            <w:shd w:val="clear" w:color="auto" w:fill="auto"/>
            <w:noWrap/>
            <w:vAlign w:val="center"/>
            <w:hideMark/>
          </w:tcPr>
          <w:p w14:paraId="4BB4381A"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BD922BF"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3416E968" w14:textId="77777777" w:rsidR="00DA5B3A" w:rsidRPr="00DA5B3A" w:rsidRDefault="00DA5B3A" w:rsidP="007C4080">
            <w:pPr>
              <w:spacing w:after="0" w:line="240" w:lineRule="auto"/>
              <w:rPr>
                <w:rFonts w:eastAsia="Times New Roman" w:cs="Times New Roman"/>
                <w:b/>
                <w:bCs/>
                <w:lang w:val="en-US"/>
              </w:rPr>
            </w:pPr>
            <w:r w:rsidRPr="00DA5B3A">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6E050376"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162A70C"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08316514" w14:textId="77777777" w:rsidTr="007C4080">
        <w:trPr>
          <w:trHeight w:val="300"/>
        </w:trPr>
        <w:tc>
          <w:tcPr>
            <w:tcW w:w="920" w:type="dxa"/>
            <w:tcBorders>
              <w:top w:val="nil"/>
              <w:left w:val="nil"/>
              <w:bottom w:val="nil"/>
              <w:right w:val="nil"/>
            </w:tcBorders>
            <w:shd w:val="clear" w:color="auto" w:fill="auto"/>
            <w:noWrap/>
            <w:vAlign w:val="center"/>
            <w:hideMark/>
          </w:tcPr>
          <w:p w14:paraId="742EFC24"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98BDFE6"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61946E9"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2C20FA4"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9DEECDB"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3523BC6B" w14:textId="77777777" w:rsidTr="007C4080">
        <w:trPr>
          <w:trHeight w:val="300"/>
        </w:trPr>
        <w:tc>
          <w:tcPr>
            <w:tcW w:w="920" w:type="dxa"/>
            <w:tcBorders>
              <w:top w:val="nil"/>
              <w:left w:val="nil"/>
              <w:bottom w:val="nil"/>
              <w:right w:val="nil"/>
            </w:tcBorders>
            <w:shd w:val="clear" w:color="auto" w:fill="auto"/>
            <w:noWrap/>
            <w:vAlign w:val="center"/>
            <w:hideMark/>
          </w:tcPr>
          <w:p w14:paraId="69FF69BC"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688375A"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7064</w:t>
            </w:r>
          </w:p>
        </w:tc>
        <w:tc>
          <w:tcPr>
            <w:tcW w:w="5320" w:type="dxa"/>
            <w:tcBorders>
              <w:top w:val="nil"/>
              <w:left w:val="nil"/>
              <w:bottom w:val="nil"/>
              <w:right w:val="nil"/>
            </w:tcBorders>
            <w:shd w:val="clear" w:color="auto" w:fill="auto"/>
            <w:noWrap/>
            <w:vAlign w:val="center"/>
            <w:hideMark/>
          </w:tcPr>
          <w:p w14:paraId="32C03A4F"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Type of packages</w:t>
            </w:r>
          </w:p>
        </w:tc>
        <w:tc>
          <w:tcPr>
            <w:tcW w:w="1120" w:type="dxa"/>
            <w:tcBorders>
              <w:top w:val="nil"/>
              <w:left w:val="nil"/>
              <w:bottom w:val="nil"/>
              <w:right w:val="nil"/>
            </w:tcBorders>
            <w:shd w:val="clear" w:color="auto" w:fill="auto"/>
            <w:noWrap/>
            <w:vAlign w:val="center"/>
            <w:hideMark/>
          </w:tcPr>
          <w:p w14:paraId="1389AE89"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3F97C56"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62E8E131" w14:textId="77777777" w:rsidTr="007C4080">
        <w:trPr>
          <w:trHeight w:val="300"/>
        </w:trPr>
        <w:tc>
          <w:tcPr>
            <w:tcW w:w="920" w:type="dxa"/>
            <w:tcBorders>
              <w:top w:val="nil"/>
              <w:left w:val="nil"/>
              <w:bottom w:val="nil"/>
              <w:right w:val="nil"/>
            </w:tcBorders>
            <w:shd w:val="clear" w:color="auto" w:fill="auto"/>
            <w:noWrap/>
            <w:vAlign w:val="center"/>
            <w:hideMark/>
          </w:tcPr>
          <w:p w14:paraId="37003228"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D9107D8"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E69EBE"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Description of the form in which goods are presented.</w:t>
            </w:r>
          </w:p>
        </w:tc>
        <w:tc>
          <w:tcPr>
            <w:tcW w:w="1120" w:type="dxa"/>
            <w:tcBorders>
              <w:top w:val="nil"/>
              <w:left w:val="nil"/>
              <w:bottom w:val="nil"/>
              <w:right w:val="nil"/>
            </w:tcBorders>
            <w:shd w:val="clear" w:color="auto" w:fill="auto"/>
            <w:noWrap/>
            <w:vAlign w:val="center"/>
            <w:hideMark/>
          </w:tcPr>
          <w:p w14:paraId="2D64BE7C"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EC5E43"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169D240" w14:textId="77777777" w:rsidTr="007C4080">
        <w:trPr>
          <w:trHeight w:val="300"/>
        </w:trPr>
        <w:tc>
          <w:tcPr>
            <w:tcW w:w="920" w:type="dxa"/>
            <w:tcBorders>
              <w:top w:val="nil"/>
              <w:left w:val="nil"/>
              <w:bottom w:val="nil"/>
              <w:right w:val="nil"/>
            </w:tcBorders>
            <w:shd w:val="clear" w:color="auto" w:fill="auto"/>
            <w:noWrap/>
            <w:vAlign w:val="center"/>
            <w:hideMark/>
          </w:tcPr>
          <w:p w14:paraId="1B13FF20"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92F3ECC" w14:textId="77777777" w:rsidR="00DA5B3A" w:rsidRPr="00DA5B3A" w:rsidRDefault="00DA5B3A" w:rsidP="007C4080">
            <w:pPr>
              <w:spacing w:after="0" w:line="240" w:lineRule="auto"/>
              <w:jc w:val="center"/>
              <w:rPr>
                <w:rFonts w:eastAsia="Times New Roman" w:cs="Times New Roman"/>
              </w:rPr>
            </w:pPr>
            <w:r w:rsidRPr="00DA5B3A">
              <w:rPr>
                <w:rFonts w:eastAsia="Times New Roman" w:cs="Times New Roman"/>
              </w:rPr>
              <w:t>7233</w:t>
            </w:r>
          </w:p>
        </w:tc>
        <w:tc>
          <w:tcPr>
            <w:tcW w:w="5320" w:type="dxa"/>
            <w:tcBorders>
              <w:top w:val="nil"/>
              <w:left w:val="nil"/>
              <w:bottom w:val="nil"/>
              <w:right w:val="nil"/>
            </w:tcBorders>
            <w:shd w:val="clear" w:color="auto" w:fill="auto"/>
            <w:noWrap/>
            <w:vAlign w:val="center"/>
            <w:hideMark/>
          </w:tcPr>
          <w:p w14:paraId="5488FF96" w14:textId="77777777" w:rsidR="00DA5B3A" w:rsidRPr="00DA5B3A" w:rsidRDefault="00DA5B3A" w:rsidP="007C4080">
            <w:pPr>
              <w:spacing w:after="0" w:line="240" w:lineRule="auto"/>
              <w:rPr>
                <w:rFonts w:eastAsia="Times New Roman" w:cs="Times New Roman"/>
                <w:b/>
                <w:bCs/>
              </w:rPr>
            </w:pPr>
            <w:r w:rsidRPr="00DA5B3A">
              <w:rPr>
                <w:rFonts w:eastAsia="Times New Roman" w:cs="Times New Roman"/>
                <w:b/>
                <w:bCs/>
              </w:rPr>
              <w:t>Packaging related description code</w:t>
            </w:r>
          </w:p>
        </w:tc>
        <w:tc>
          <w:tcPr>
            <w:tcW w:w="1120" w:type="dxa"/>
            <w:tcBorders>
              <w:top w:val="nil"/>
              <w:left w:val="nil"/>
              <w:bottom w:val="nil"/>
              <w:right w:val="nil"/>
            </w:tcBorders>
            <w:shd w:val="clear" w:color="auto" w:fill="auto"/>
            <w:noWrap/>
            <w:vAlign w:val="center"/>
            <w:hideMark/>
          </w:tcPr>
          <w:p w14:paraId="26C1F16A"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95733C4" w14:textId="77777777" w:rsidR="00DA5B3A" w:rsidRPr="00DA5B3A" w:rsidRDefault="00DA5B3A" w:rsidP="007C408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50FE4512" w14:textId="77777777" w:rsidTr="007C4080">
        <w:trPr>
          <w:trHeight w:val="300"/>
        </w:trPr>
        <w:tc>
          <w:tcPr>
            <w:tcW w:w="920" w:type="dxa"/>
            <w:tcBorders>
              <w:top w:val="nil"/>
              <w:left w:val="nil"/>
              <w:bottom w:val="nil"/>
              <w:right w:val="nil"/>
            </w:tcBorders>
            <w:shd w:val="clear" w:color="auto" w:fill="auto"/>
            <w:noWrap/>
            <w:vAlign w:val="center"/>
            <w:hideMark/>
          </w:tcPr>
          <w:p w14:paraId="73B3B864" w14:textId="77777777" w:rsidR="00DA5B3A" w:rsidRPr="00DA5B3A" w:rsidRDefault="00DA5B3A" w:rsidP="007C408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0B5B7AF"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6548904" w14:textId="77777777" w:rsidR="00DA5B3A" w:rsidRPr="00DA5B3A" w:rsidRDefault="00DA5B3A" w:rsidP="007C4080">
            <w:pPr>
              <w:spacing w:after="0" w:line="240" w:lineRule="auto"/>
              <w:rPr>
                <w:rFonts w:eastAsia="Times New Roman" w:cs="Times New Roman"/>
                <w:lang w:val="en-US"/>
              </w:rPr>
            </w:pPr>
            <w:r w:rsidRPr="00DA5B3A">
              <w:rPr>
                <w:rFonts w:eastAsia="Times New Roman" w:cs="Times New Roman"/>
                <w:lang w:val="en-US"/>
              </w:rPr>
              <w:t>Code specifying information related to packaging.</w:t>
            </w:r>
          </w:p>
        </w:tc>
        <w:tc>
          <w:tcPr>
            <w:tcW w:w="1120" w:type="dxa"/>
            <w:tcBorders>
              <w:top w:val="nil"/>
              <w:left w:val="nil"/>
              <w:bottom w:val="nil"/>
              <w:right w:val="nil"/>
            </w:tcBorders>
            <w:shd w:val="clear" w:color="auto" w:fill="auto"/>
            <w:noWrap/>
            <w:vAlign w:val="center"/>
            <w:hideMark/>
          </w:tcPr>
          <w:p w14:paraId="5419537D" w14:textId="77777777" w:rsidR="00DA5B3A" w:rsidRPr="00DA5B3A" w:rsidRDefault="00DA5B3A" w:rsidP="007C408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A4D7F8" w14:textId="77777777" w:rsidR="00DA5B3A" w:rsidRPr="00DA5B3A" w:rsidRDefault="00DA5B3A" w:rsidP="007C4080">
            <w:pPr>
              <w:spacing w:after="0" w:line="240" w:lineRule="auto"/>
              <w:jc w:val="center"/>
              <w:rPr>
                <w:rFonts w:ascii="Times New Roman" w:eastAsia="Times New Roman" w:hAnsi="Times New Roman" w:cs="Times New Roman"/>
                <w:color w:val="auto"/>
                <w:sz w:val="20"/>
                <w:szCs w:val="20"/>
                <w:lang w:val="en-US"/>
              </w:rPr>
            </w:pPr>
          </w:p>
        </w:tc>
      </w:tr>
    </w:tbl>
    <w:p w14:paraId="45ACA6AB" w14:textId="77777777" w:rsidR="00DA5B3A" w:rsidRDefault="00DA5B3A">
      <w:pPr>
        <w:rPr>
          <w:lang w:val="en-US"/>
        </w:rPr>
      </w:pPr>
    </w:p>
    <w:p w14:paraId="0B82D3E1" w14:textId="77777777" w:rsidR="00DA5B3A" w:rsidRDefault="00DA5B3A">
      <w:pPr>
        <w:rPr>
          <w:lang w:val="en-US"/>
        </w:rPr>
      </w:pPr>
      <w:r>
        <w:rPr>
          <w:lang w:val="en-US"/>
        </w:rPr>
        <w:br w:type="page"/>
      </w:r>
    </w:p>
    <w:p w14:paraId="3507057A" w14:textId="04C0B2CE" w:rsidR="00DA5B3A" w:rsidRDefault="005C0E20" w:rsidP="00DA5B3A">
      <w:pPr>
        <w:pStyle w:val="Kop2"/>
        <w:rPr>
          <w:lang w:val="en-US"/>
        </w:rPr>
      </w:pPr>
      <w:bookmarkStart w:id="162" w:name="_Toc9445862"/>
      <w:r>
        <w:rPr>
          <w:lang w:val="en-US"/>
        </w:rPr>
        <w:t>4.</w:t>
      </w:r>
      <w:r w:rsidR="00DA5B3A">
        <w:rPr>
          <w:lang w:val="en-US"/>
        </w:rPr>
        <w:t>69</w:t>
      </w:r>
      <w:r w:rsidR="00DA5B3A">
        <w:rPr>
          <w:lang w:val="en-US"/>
        </w:rPr>
        <w:tab/>
        <w:t>FTX – Free Text (Goods description)</w:t>
      </w:r>
      <w:bookmarkEnd w:id="162"/>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DA5B3A" w:rsidRPr="00DA5B3A" w14:paraId="6AC1C7D3" w14:textId="77777777" w:rsidTr="00AF7AC0">
        <w:trPr>
          <w:trHeight w:val="675"/>
        </w:trPr>
        <w:tc>
          <w:tcPr>
            <w:tcW w:w="920" w:type="dxa"/>
            <w:tcBorders>
              <w:top w:val="nil"/>
              <w:left w:val="nil"/>
              <w:bottom w:val="nil"/>
              <w:right w:val="nil"/>
            </w:tcBorders>
            <w:shd w:val="clear" w:color="auto" w:fill="auto"/>
            <w:vAlign w:val="center"/>
            <w:hideMark/>
          </w:tcPr>
          <w:p w14:paraId="6969EFA3" w14:textId="77777777" w:rsidR="00DA5B3A" w:rsidRPr="00DA5B3A" w:rsidRDefault="00DA5B3A" w:rsidP="00AF7AC0">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201B23A6"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C334C34" w14:textId="77777777" w:rsidR="00DA5B3A" w:rsidRPr="00DA5B3A" w:rsidRDefault="00DA5B3A" w:rsidP="00AF7AC0">
            <w:pPr>
              <w:spacing w:after="0" w:line="240" w:lineRule="auto"/>
              <w:rPr>
                <w:rFonts w:eastAsia="Times New Roman" w:cs="Times New Roman"/>
                <w:b/>
                <w:bCs/>
                <w:sz w:val="52"/>
                <w:szCs w:val="52"/>
              </w:rPr>
            </w:pPr>
            <w:r w:rsidRPr="00DA5B3A">
              <w:rPr>
                <w:rFonts w:eastAsia="Times New Roman" w:cs="Times New Roman"/>
                <w:b/>
                <w:bCs/>
                <w:sz w:val="52"/>
                <w:szCs w:val="52"/>
              </w:rPr>
              <w:t>FTX</w:t>
            </w:r>
          </w:p>
        </w:tc>
        <w:tc>
          <w:tcPr>
            <w:tcW w:w="2240" w:type="dxa"/>
            <w:gridSpan w:val="2"/>
            <w:tcBorders>
              <w:top w:val="nil"/>
              <w:left w:val="nil"/>
              <w:bottom w:val="nil"/>
              <w:right w:val="nil"/>
            </w:tcBorders>
            <w:shd w:val="clear" w:color="auto" w:fill="auto"/>
            <w:vAlign w:val="center"/>
            <w:hideMark/>
          </w:tcPr>
          <w:p w14:paraId="66FF49DE"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Free Text</w:t>
            </w:r>
          </w:p>
        </w:tc>
      </w:tr>
      <w:tr w:rsidR="00DA5B3A" w:rsidRPr="00DA5B3A" w14:paraId="16190442" w14:textId="77777777" w:rsidTr="00AF7AC0">
        <w:trPr>
          <w:trHeight w:val="300"/>
        </w:trPr>
        <w:tc>
          <w:tcPr>
            <w:tcW w:w="920" w:type="dxa"/>
            <w:tcBorders>
              <w:top w:val="nil"/>
              <w:left w:val="nil"/>
              <w:bottom w:val="nil"/>
              <w:right w:val="nil"/>
            </w:tcBorders>
            <w:shd w:val="clear" w:color="auto" w:fill="auto"/>
            <w:vAlign w:val="center"/>
            <w:hideMark/>
          </w:tcPr>
          <w:p w14:paraId="271BE55C"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43ACFFD"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0F4A0763"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0430</w:t>
            </w:r>
          </w:p>
        </w:tc>
        <w:tc>
          <w:tcPr>
            <w:tcW w:w="1120" w:type="dxa"/>
            <w:tcBorders>
              <w:top w:val="nil"/>
              <w:left w:val="nil"/>
              <w:bottom w:val="nil"/>
              <w:right w:val="nil"/>
            </w:tcBorders>
            <w:shd w:val="clear" w:color="auto" w:fill="auto"/>
            <w:vAlign w:val="center"/>
            <w:hideMark/>
          </w:tcPr>
          <w:p w14:paraId="260A18CA"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C65BD38"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735C4AAB" w14:textId="77777777" w:rsidTr="00AF7AC0">
        <w:trPr>
          <w:trHeight w:val="300"/>
        </w:trPr>
        <w:tc>
          <w:tcPr>
            <w:tcW w:w="920" w:type="dxa"/>
            <w:tcBorders>
              <w:top w:val="nil"/>
              <w:left w:val="nil"/>
              <w:bottom w:val="nil"/>
              <w:right w:val="nil"/>
            </w:tcBorders>
            <w:shd w:val="clear" w:color="auto" w:fill="auto"/>
            <w:vAlign w:val="center"/>
            <w:hideMark/>
          </w:tcPr>
          <w:p w14:paraId="58C515A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BDC213A"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66F37015"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SG7-SG12</w:t>
            </w:r>
          </w:p>
        </w:tc>
        <w:tc>
          <w:tcPr>
            <w:tcW w:w="1120" w:type="dxa"/>
            <w:tcBorders>
              <w:top w:val="nil"/>
              <w:left w:val="nil"/>
              <w:bottom w:val="nil"/>
              <w:right w:val="nil"/>
            </w:tcBorders>
            <w:shd w:val="clear" w:color="auto" w:fill="auto"/>
            <w:vAlign w:val="center"/>
            <w:hideMark/>
          </w:tcPr>
          <w:p w14:paraId="241FB072"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EC0BE95"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3EE26772" w14:textId="77777777" w:rsidTr="00AF7AC0">
        <w:trPr>
          <w:trHeight w:val="300"/>
        </w:trPr>
        <w:tc>
          <w:tcPr>
            <w:tcW w:w="920" w:type="dxa"/>
            <w:tcBorders>
              <w:top w:val="nil"/>
              <w:left w:val="nil"/>
              <w:bottom w:val="nil"/>
              <w:right w:val="nil"/>
            </w:tcBorders>
            <w:shd w:val="clear" w:color="auto" w:fill="auto"/>
            <w:vAlign w:val="center"/>
            <w:hideMark/>
          </w:tcPr>
          <w:p w14:paraId="36A97BBB"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EFC8748"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58DEA088"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3</w:t>
            </w:r>
          </w:p>
        </w:tc>
        <w:tc>
          <w:tcPr>
            <w:tcW w:w="1120" w:type="dxa"/>
            <w:tcBorders>
              <w:top w:val="nil"/>
              <w:left w:val="nil"/>
              <w:bottom w:val="nil"/>
              <w:right w:val="nil"/>
            </w:tcBorders>
            <w:shd w:val="clear" w:color="auto" w:fill="auto"/>
            <w:vAlign w:val="center"/>
            <w:hideMark/>
          </w:tcPr>
          <w:p w14:paraId="6FC17744"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C096130"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15A74A58" w14:textId="77777777" w:rsidTr="00AF7AC0">
        <w:trPr>
          <w:trHeight w:val="300"/>
        </w:trPr>
        <w:tc>
          <w:tcPr>
            <w:tcW w:w="920" w:type="dxa"/>
            <w:tcBorders>
              <w:top w:val="nil"/>
              <w:left w:val="nil"/>
              <w:bottom w:val="nil"/>
              <w:right w:val="nil"/>
            </w:tcBorders>
            <w:shd w:val="clear" w:color="auto" w:fill="auto"/>
            <w:vAlign w:val="center"/>
            <w:hideMark/>
          </w:tcPr>
          <w:p w14:paraId="0EA767BE"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743AA02"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09DDDB3B"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1F302B5F"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5FC9330"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0A284727" w14:textId="77777777" w:rsidTr="00AF7AC0">
        <w:trPr>
          <w:trHeight w:val="300"/>
        </w:trPr>
        <w:tc>
          <w:tcPr>
            <w:tcW w:w="920" w:type="dxa"/>
            <w:tcBorders>
              <w:top w:val="nil"/>
              <w:left w:val="nil"/>
              <w:bottom w:val="nil"/>
              <w:right w:val="nil"/>
            </w:tcBorders>
            <w:shd w:val="clear" w:color="auto" w:fill="auto"/>
            <w:vAlign w:val="center"/>
            <w:hideMark/>
          </w:tcPr>
          <w:p w14:paraId="4DDBC465"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30A39E7"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A5BF2EA"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1</w:t>
            </w:r>
          </w:p>
        </w:tc>
        <w:tc>
          <w:tcPr>
            <w:tcW w:w="1120" w:type="dxa"/>
            <w:tcBorders>
              <w:top w:val="nil"/>
              <w:left w:val="nil"/>
              <w:bottom w:val="nil"/>
              <w:right w:val="nil"/>
            </w:tcBorders>
            <w:shd w:val="clear" w:color="auto" w:fill="auto"/>
            <w:vAlign w:val="center"/>
            <w:hideMark/>
          </w:tcPr>
          <w:p w14:paraId="7482C3FD"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7A5AE9B"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F4B7B" w14:paraId="78811FED" w14:textId="77777777" w:rsidTr="00AF7AC0">
        <w:trPr>
          <w:trHeight w:val="513"/>
        </w:trPr>
        <w:tc>
          <w:tcPr>
            <w:tcW w:w="920" w:type="dxa"/>
            <w:tcBorders>
              <w:top w:val="nil"/>
              <w:left w:val="nil"/>
              <w:bottom w:val="nil"/>
              <w:right w:val="nil"/>
            </w:tcBorders>
            <w:shd w:val="clear" w:color="auto" w:fill="auto"/>
            <w:vAlign w:val="center"/>
            <w:hideMark/>
          </w:tcPr>
          <w:p w14:paraId="463E6AA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38E4715"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449D63B"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A segment to specify processable supplementary information relating to the goods item. The text subject to be qualified: - Description of goods - Remarks.</w:t>
            </w:r>
          </w:p>
        </w:tc>
        <w:tc>
          <w:tcPr>
            <w:tcW w:w="1120" w:type="dxa"/>
            <w:tcBorders>
              <w:top w:val="nil"/>
              <w:left w:val="nil"/>
              <w:bottom w:val="nil"/>
              <w:right w:val="nil"/>
            </w:tcBorders>
            <w:shd w:val="clear" w:color="auto" w:fill="auto"/>
            <w:vAlign w:val="center"/>
            <w:hideMark/>
          </w:tcPr>
          <w:p w14:paraId="7FAC7AF5"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6F60DEE"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3CBD06F5" w14:textId="77777777" w:rsidTr="00AF7AC0">
        <w:trPr>
          <w:trHeight w:val="600"/>
        </w:trPr>
        <w:tc>
          <w:tcPr>
            <w:tcW w:w="920" w:type="dxa"/>
            <w:tcBorders>
              <w:top w:val="nil"/>
              <w:left w:val="nil"/>
              <w:bottom w:val="nil"/>
              <w:right w:val="nil"/>
            </w:tcBorders>
            <w:shd w:val="clear" w:color="auto" w:fill="auto"/>
            <w:vAlign w:val="center"/>
            <w:hideMark/>
          </w:tcPr>
          <w:p w14:paraId="0CB2B758"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3F306257"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3E39865D" w14:textId="77777777" w:rsidR="00DA5B3A" w:rsidRPr="00DA5B3A" w:rsidRDefault="00DA5B3A" w:rsidP="00AF7AC0">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FE460B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375E6E5F"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515A3014" w14:textId="77777777" w:rsidTr="00AF7AC0">
        <w:trPr>
          <w:trHeight w:val="375"/>
        </w:trPr>
        <w:tc>
          <w:tcPr>
            <w:tcW w:w="920" w:type="dxa"/>
            <w:tcBorders>
              <w:top w:val="nil"/>
              <w:left w:val="nil"/>
              <w:bottom w:val="nil"/>
              <w:right w:val="nil"/>
            </w:tcBorders>
            <w:shd w:val="clear" w:color="auto" w:fill="auto"/>
            <w:vAlign w:val="center"/>
            <w:hideMark/>
          </w:tcPr>
          <w:p w14:paraId="26D9545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A84D79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54F4A64" w14:textId="77777777" w:rsidR="00DA5B3A" w:rsidRPr="00DA5B3A" w:rsidRDefault="00DA5B3A" w:rsidP="00AF7AC0">
            <w:pPr>
              <w:spacing w:after="0" w:line="240" w:lineRule="auto"/>
              <w:jc w:val="center"/>
              <w:rPr>
                <w:rFonts w:eastAsia="Times New Roman" w:cs="Times New Roman"/>
                <w:b/>
                <w:bCs/>
                <w:sz w:val="28"/>
                <w:szCs w:val="28"/>
              </w:rPr>
            </w:pPr>
            <w:r w:rsidRPr="00DA5B3A">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5DE5C175" w14:textId="77777777" w:rsidR="00DA5B3A" w:rsidRPr="00DA5B3A" w:rsidRDefault="00DA5B3A" w:rsidP="00AF7AC0">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523B8B41"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57DA2E66" w14:textId="77777777" w:rsidTr="00AF7AC0">
        <w:trPr>
          <w:trHeight w:val="600"/>
        </w:trPr>
        <w:tc>
          <w:tcPr>
            <w:tcW w:w="920" w:type="dxa"/>
            <w:tcBorders>
              <w:top w:val="nil"/>
              <w:left w:val="nil"/>
              <w:bottom w:val="nil"/>
              <w:right w:val="nil"/>
            </w:tcBorders>
            <w:shd w:val="clear" w:color="auto" w:fill="auto"/>
            <w:vAlign w:val="center"/>
            <w:hideMark/>
          </w:tcPr>
          <w:p w14:paraId="0BF34596" w14:textId="77777777" w:rsidR="00DA5B3A" w:rsidRPr="00DA5B3A" w:rsidRDefault="00DA5B3A" w:rsidP="00AF7AC0">
            <w:pPr>
              <w:spacing w:after="0" w:line="240" w:lineRule="auto"/>
              <w:jc w:val="center"/>
              <w:rPr>
                <w:rFonts w:eastAsia="Times New Roman" w:cs="Times New Roman"/>
                <w:u w:val="single"/>
              </w:rPr>
            </w:pPr>
            <w:r w:rsidRPr="00DA5B3A">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0EC14890" w14:textId="77777777" w:rsidR="00DA5B3A" w:rsidRPr="00DA5B3A" w:rsidRDefault="00DA5B3A" w:rsidP="00AF7AC0">
            <w:pPr>
              <w:spacing w:after="0" w:line="240" w:lineRule="auto"/>
              <w:jc w:val="center"/>
              <w:rPr>
                <w:rFonts w:eastAsia="Times New Roman" w:cs="Times New Roman"/>
                <w:u w:val="single"/>
              </w:rPr>
            </w:pPr>
            <w:r w:rsidRPr="00DA5B3A">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28097137" w14:textId="77777777" w:rsidR="00DA5B3A" w:rsidRPr="00DA5B3A" w:rsidRDefault="00DA5B3A" w:rsidP="00AF7AC0">
            <w:pPr>
              <w:spacing w:after="0" w:line="240" w:lineRule="auto"/>
              <w:rPr>
                <w:rFonts w:eastAsia="Times New Roman" w:cs="Times New Roman"/>
                <w:u w:val="single"/>
              </w:rPr>
            </w:pPr>
            <w:r w:rsidRPr="00DA5B3A">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0D49079A" w14:textId="77777777" w:rsidR="00DA5B3A" w:rsidRPr="00DA5B3A" w:rsidRDefault="00DA5B3A" w:rsidP="00AF7AC0">
            <w:pPr>
              <w:spacing w:after="0" w:line="240" w:lineRule="auto"/>
              <w:jc w:val="center"/>
              <w:rPr>
                <w:rFonts w:eastAsia="Times New Roman" w:cs="Times New Roman"/>
                <w:u w:val="single"/>
              </w:rPr>
            </w:pPr>
            <w:r w:rsidRPr="00DA5B3A">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45B55066" w14:textId="77777777" w:rsidR="00DA5B3A" w:rsidRPr="00DA5B3A" w:rsidRDefault="00DA5B3A" w:rsidP="00AF7AC0">
            <w:pPr>
              <w:spacing w:after="0" w:line="240" w:lineRule="auto"/>
              <w:jc w:val="center"/>
              <w:rPr>
                <w:rFonts w:eastAsia="Times New Roman" w:cs="Times New Roman"/>
                <w:u w:val="single"/>
              </w:rPr>
            </w:pPr>
            <w:r w:rsidRPr="00DA5B3A">
              <w:rPr>
                <w:rFonts w:eastAsia="Times New Roman" w:cs="Times New Roman"/>
                <w:u w:val="single"/>
              </w:rPr>
              <w:t>User Attributes</w:t>
            </w:r>
          </w:p>
        </w:tc>
      </w:tr>
      <w:tr w:rsidR="00DA5B3A" w:rsidRPr="00DA5B3A" w14:paraId="68079D55" w14:textId="77777777" w:rsidTr="00AF7AC0">
        <w:trPr>
          <w:trHeight w:val="300"/>
        </w:trPr>
        <w:tc>
          <w:tcPr>
            <w:tcW w:w="920" w:type="dxa"/>
            <w:tcBorders>
              <w:top w:val="nil"/>
              <w:left w:val="nil"/>
              <w:bottom w:val="nil"/>
              <w:right w:val="nil"/>
            </w:tcBorders>
            <w:shd w:val="clear" w:color="auto" w:fill="auto"/>
            <w:vAlign w:val="center"/>
            <w:hideMark/>
          </w:tcPr>
          <w:p w14:paraId="31009ADC"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4451</w:t>
            </w:r>
          </w:p>
        </w:tc>
        <w:tc>
          <w:tcPr>
            <w:tcW w:w="1340" w:type="dxa"/>
            <w:tcBorders>
              <w:top w:val="nil"/>
              <w:left w:val="nil"/>
              <w:bottom w:val="nil"/>
              <w:right w:val="nil"/>
            </w:tcBorders>
            <w:shd w:val="clear" w:color="auto" w:fill="auto"/>
            <w:vAlign w:val="center"/>
            <w:hideMark/>
          </w:tcPr>
          <w:p w14:paraId="7F41B200"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656A02A"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Subject Qualifier</w:t>
            </w:r>
          </w:p>
        </w:tc>
        <w:tc>
          <w:tcPr>
            <w:tcW w:w="1120" w:type="dxa"/>
            <w:tcBorders>
              <w:top w:val="nil"/>
              <w:left w:val="nil"/>
              <w:bottom w:val="nil"/>
              <w:right w:val="nil"/>
            </w:tcBorders>
            <w:shd w:val="clear" w:color="auto" w:fill="auto"/>
            <w:vAlign w:val="center"/>
            <w:hideMark/>
          </w:tcPr>
          <w:p w14:paraId="144B2FF8"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237C063A"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w:t>
            </w:r>
          </w:p>
        </w:tc>
      </w:tr>
      <w:tr w:rsidR="00DA5B3A" w:rsidRPr="00DF4B7B" w14:paraId="6A0D0E07" w14:textId="77777777" w:rsidTr="00AF7AC0">
        <w:trPr>
          <w:trHeight w:val="300"/>
        </w:trPr>
        <w:tc>
          <w:tcPr>
            <w:tcW w:w="920" w:type="dxa"/>
            <w:tcBorders>
              <w:top w:val="nil"/>
              <w:left w:val="nil"/>
              <w:bottom w:val="nil"/>
              <w:right w:val="nil"/>
            </w:tcBorders>
            <w:shd w:val="clear" w:color="auto" w:fill="auto"/>
            <w:noWrap/>
            <w:vAlign w:val="center"/>
            <w:hideMark/>
          </w:tcPr>
          <w:p w14:paraId="072BC3E9"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507890D"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D219588"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qualifying subject of the text</w:t>
            </w:r>
          </w:p>
        </w:tc>
        <w:tc>
          <w:tcPr>
            <w:tcW w:w="1120" w:type="dxa"/>
            <w:tcBorders>
              <w:top w:val="nil"/>
              <w:left w:val="nil"/>
              <w:bottom w:val="nil"/>
              <w:right w:val="nil"/>
            </w:tcBorders>
            <w:shd w:val="clear" w:color="auto" w:fill="auto"/>
            <w:noWrap/>
            <w:vAlign w:val="center"/>
            <w:hideMark/>
          </w:tcPr>
          <w:p w14:paraId="0C726C22"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CAB1338"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F4B7B" w14:paraId="6AB0EA1B" w14:textId="77777777" w:rsidTr="00AF7AC0">
        <w:trPr>
          <w:trHeight w:val="1256"/>
        </w:trPr>
        <w:tc>
          <w:tcPr>
            <w:tcW w:w="920" w:type="dxa"/>
            <w:tcBorders>
              <w:top w:val="nil"/>
              <w:left w:val="nil"/>
              <w:bottom w:val="nil"/>
              <w:right w:val="nil"/>
            </w:tcBorders>
            <w:shd w:val="clear" w:color="auto" w:fill="auto"/>
            <w:noWrap/>
            <w:vAlign w:val="center"/>
            <w:hideMark/>
          </w:tcPr>
          <w:p w14:paraId="11E015B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CADA18F"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0C1BDEDE"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b/>
                <w:bCs/>
                <w:color w:val="FF0000"/>
                <w:lang w:val="en-US"/>
              </w:rPr>
              <w:t>AAA</w:t>
            </w:r>
            <w:r w:rsidRPr="00DA5B3A">
              <w:rPr>
                <w:rFonts w:eastAsia="Times New Roman" w:cs="Times New Roman"/>
                <w:lang w:val="en-US"/>
              </w:rPr>
              <w:t xml:space="preserve"> Goods Description. [7002] Plain language description of the nature of the goods sufficient to identify them at the level required for banking, Customs, statistical or transport purposes, avoiding unnecessary detail (Generic term).</w:t>
            </w:r>
          </w:p>
        </w:tc>
        <w:tc>
          <w:tcPr>
            <w:tcW w:w="1120" w:type="dxa"/>
            <w:tcBorders>
              <w:top w:val="nil"/>
              <w:left w:val="nil"/>
              <w:bottom w:val="nil"/>
              <w:right w:val="nil"/>
            </w:tcBorders>
            <w:shd w:val="clear" w:color="auto" w:fill="auto"/>
            <w:noWrap/>
            <w:vAlign w:val="center"/>
            <w:hideMark/>
          </w:tcPr>
          <w:p w14:paraId="24419E0D"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459236E"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47C69A83" w14:textId="77777777" w:rsidTr="00AF7AC0">
        <w:trPr>
          <w:trHeight w:val="300"/>
        </w:trPr>
        <w:tc>
          <w:tcPr>
            <w:tcW w:w="920" w:type="dxa"/>
            <w:tcBorders>
              <w:top w:val="nil"/>
              <w:left w:val="nil"/>
              <w:bottom w:val="nil"/>
              <w:right w:val="nil"/>
            </w:tcBorders>
            <w:shd w:val="clear" w:color="auto" w:fill="auto"/>
            <w:noWrap/>
            <w:vAlign w:val="center"/>
            <w:hideMark/>
          </w:tcPr>
          <w:p w14:paraId="20120206"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4453</w:t>
            </w:r>
          </w:p>
        </w:tc>
        <w:tc>
          <w:tcPr>
            <w:tcW w:w="1340" w:type="dxa"/>
            <w:tcBorders>
              <w:top w:val="nil"/>
              <w:left w:val="nil"/>
              <w:bottom w:val="nil"/>
              <w:right w:val="nil"/>
            </w:tcBorders>
            <w:shd w:val="clear" w:color="auto" w:fill="auto"/>
            <w:noWrap/>
            <w:vAlign w:val="center"/>
            <w:hideMark/>
          </w:tcPr>
          <w:p w14:paraId="6DE46F74"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F9495B8"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Function, coded</w:t>
            </w:r>
          </w:p>
        </w:tc>
        <w:tc>
          <w:tcPr>
            <w:tcW w:w="1120" w:type="dxa"/>
            <w:tcBorders>
              <w:top w:val="nil"/>
              <w:left w:val="nil"/>
              <w:bottom w:val="nil"/>
              <w:right w:val="nil"/>
            </w:tcBorders>
            <w:shd w:val="clear" w:color="auto" w:fill="auto"/>
            <w:noWrap/>
            <w:vAlign w:val="center"/>
            <w:hideMark/>
          </w:tcPr>
          <w:p w14:paraId="3240B94B"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7811390D"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2148A2BF" w14:textId="77777777" w:rsidTr="00AF7AC0">
        <w:trPr>
          <w:trHeight w:val="300"/>
        </w:trPr>
        <w:tc>
          <w:tcPr>
            <w:tcW w:w="920" w:type="dxa"/>
            <w:tcBorders>
              <w:top w:val="nil"/>
              <w:left w:val="nil"/>
              <w:bottom w:val="nil"/>
              <w:right w:val="nil"/>
            </w:tcBorders>
            <w:shd w:val="clear" w:color="auto" w:fill="auto"/>
            <w:noWrap/>
            <w:vAlign w:val="center"/>
            <w:hideMark/>
          </w:tcPr>
          <w:p w14:paraId="292277EC"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A5F5487"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63A96F0"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the function of free text.</w:t>
            </w:r>
          </w:p>
        </w:tc>
        <w:tc>
          <w:tcPr>
            <w:tcW w:w="1120" w:type="dxa"/>
            <w:tcBorders>
              <w:top w:val="nil"/>
              <w:left w:val="nil"/>
              <w:bottom w:val="nil"/>
              <w:right w:val="nil"/>
            </w:tcBorders>
            <w:shd w:val="clear" w:color="auto" w:fill="auto"/>
            <w:noWrap/>
            <w:vAlign w:val="center"/>
            <w:hideMark/>
          </w:tcPr>
          <w:p w14:paraId="30BD2B23"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2CAF2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C6466AC" w14:textId="77777777" w:rsidTr="00AF7AC0">
        <w:trPr>
          <w:trHeight w:val="300"/>
        </w:trPr>
        <w:tc>
          <w:tcPr>
            <w:tcW w:w="920" w:type="dxa"/>
            <w:tcBorders>
              <w:top w:val="nil"/>
              <w:left w:val="nil"/>
              <w:bottom w:val="nil"/>
              <w:right w:val="nil"/>
            </w:tcBorders>
            <w:shd w:val="clear" w:color="auto" w:fill="auto"/>
            <w:noWrap/>
            <w:vAlign w:val="center"/>
            <w:hideMark/>
          </w:tcPr>
          <w:p w14:paraId="7A982D9C"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C107</w:t>
            </w:r>
          </w:p>
        </w:tc>
        <w:tc>
          <w:tcPr>
            <w:tcW w:w="1340" w:type="dxa"/>
            <w:tcBorders>
              <w:top w:val="nil"/>
              <w:left w:val="nil"/>
              <w:bottom w:val="nil"/>
              <w:right w:val="nil"/>
            </w:tcBorders>
            <w:shd w:val="clear" w:color="auto" w:fill="auto"/>
            <w:noWrap/>
            <w:vAlign w:val="center"/>
            <w:hideMark/>
          </w:tcPr>
          <w:p w14:paraId="3B1AAAAA"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912124E"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REFERENCE</w:t>
            </w:r>
          </w:p>
        </w:tc>
        <w:tc>
          <w:tcPr>
            <w:tcW w:w="1120" w:type="dxa"/>
            <w:tcBorders>
              <w:top w:val="nil"/>
              <w:left w:val="nil"/>
              <w:bottom w:val="nil"/>
              <w:right w:val="nil"/>
            </w:tcBorders>
            <w:shd w:val="clear" w:color="auto" w:fill="auto"/>
            <w:noWrap/>
            <w:vAlign w:val="center"/>
            <w:hideMark/>
          </w:tcPr>
          <w:p w14:paraId="1554E5F2"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750643D0"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1EC28FE7" w14:textId="77777777" w:rsidTr="00AF7AC0">
        <w:trPr>
          <w:trHeight w:val="300"/>
        </w:trPr>
        <w:tc>
          <w:tcPr>
            <w:tcW w:w="920" w:type="dxa"/>
            <w:tcBorders>
              <w:top w:val="nil"/>
              <w:left w:val="nil"/>
              <w:bottom w:val="nil"/>
              <w:right w:val="nil"/>
            </w:tcBorders>
            <w:shd w:val="clear" w:color="auto" w:fill="auto"/>
            <w:noWrap/>
            <w:vAlign w:val="center"/>
            <w:hideMark/>
          </w:tcPr>
          <w:p w14:paraId="02C37B60"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060CFC5"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D0F6D65"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Coded reference to a standard text and its source.</w:t>
            </w:r>
          </w:p>
        </w:tc>
        <w:tc>
          <w:tcPr>
            <w:tcW w:w="1120" w:type="dxa"/>
            <w:tcBorders>
              <w:top w:val="nil"/>
              <w:left w:val="nil"/>
              <w:bottom w:val="nil"/>
              <w:right w:val="nil"/>
            </w:tcBorders>
            <w:shd w:val="clear" w:color="auto" w:fill="auto"/>
            <w:noWrap/>
            <w:vAlign w:val="center"/>
            <w:hideMark/>
          </w:tcPr>
          <w:p w14:paraId="13E48859"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14F6AD7"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5FEE6651" w14:textId="77777777" w:rsidTr="00AF7AC0">
        <w:trPr>
          <w:trHeight w:val="300"/>
        </w:trPr>
        <w:tc>
          <w:tcPr>
            <w:tcW w:w="920" w:type="dxa"/>
            <w:tcBorders>
              <w:top w:val="nil"/>
              <w:left w:val="nil"/>
              <w:bottom w:val="nil"/>
              <w:right w:val="nil"/>
            </w:tcBorders>
            <w:shd w:val="clear" w:color="auto" w:fill="auto"/>
            <w:noWrap/>
            <w:vAlign w:val="center"/>
            <w:hideMark/>
          </w:tcPr>
          <w:p w14:paraId="2917439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C8809C8"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4441</w:t>
            </w:r>
          </w:p>
        </w:tc>
        <w:tc>
          <w:tcPr>
            <w:tcW w:w="5320" w:type="dxa"/>
            <w:tcBorders>
              <w:top w:val="nil"/>
              <w:left w:val="nil"/>
              <w:bottom w:val="nil"/>
              <w:right w:val="nil"/>
            </w:tcBorders>
            <w:shd w:val="clear" w:color="auto" w:fill="auto"/>
            <w:noWrap/>
            <w:vAlign w:val="center"/>
            <w:hideMark/>
          </w:tcPr>
          <w:p w14:paraId="09EC4462"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 identification</w:t>
            </w:r>
          </w:p>
        </w:tc>
        <w:tc>
          <w:tcPr>
            <w:tcW w:w="1120" w:type="dxa"/>
            <w:tcBorders>
              <w:top w:val="nil"/>
              <w:left w:val="nil"/>
              <w:bottom w:val="nil"/>
              <w:right w:val="nil"/>
            </w:tcBorders>
            <w:shd w:val="clear" w:color="auto" w:fill="auto"/>
            <w:noWrap/>
            <w:vAlign w:val="center"/>
            <w:hideMark/>
          </w:tcPr>
          <w:p w14:paraId="4808077E"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 an..17</w:t>
            </w:r>
          </w:p>
        </w:tc>
        <w:tc>
          <w:tcPr>
            <w:tcW w:w="1120" w:type="dxa"/>
            <w:tcBorders>
              <w:top w:val="nil"/>
              <w:left w:val="nil"/>
              <w:bottom w:val="nil"/>
              <w:right w:val="nil"/>
            </w:tcBorders>
            <w:shd w:val="clear" w:color="auto" w:fill="auto"/>
            <w:noWrap/>
            <w:vAlign w:val="center"/>
            <w:hideMark/>
          </w:tcPr>
          <w:p w14:paraId="771446D6"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7D79B4F5" w14:textId="77777777" w:rsidTr="00AF7AC0">
        <w:trPr>
          <w:trHeight w:val="300"/>
        </w:trPr>
        <w:tc>
          <w:tcPr>
            <w:tcW w:w="920" w:type="dxa"/>
            <w:tcBorders>
              <w:top w:val="nil"/>
              <w:left w:val="nil"/>
              <w:bottom w:val="nil"/>
              <w:right w:val="nil"/>
            </w:tcBorders>
            <w:shd w:val="clear" w:color="auto" w:fill="auto"/>
            <w:noWrap/>
            <w:vAlign w:val="center"/>
            <w:hideMark/>
          </w:tcPr>
          <w:p w14:paraId="57D824E4"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A0C152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C940FDF"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free form text.</w:t>
            </w:r>
          </w:p>
        </w:tc>
        <w:tc>
          <w:tcPr>
            <w:tcW w:w="1120" w:type="dxa"/>
            <w:tcBorders>
              <w:top w:val="nil"/>
              <w:left w:val="nil"/>
              <w:bottom w:val="nil"/>
              <w:right w:val="nil"/>
            </w:tcBorders>
            <w:shd w:val="clear" w:color="auto" w:fill="auto"/>
            <w:noWrap/>
            <w:vAlign w:val="center"/>
            <w:hideMark/>
          </w:tcPr>
          <w:p w14:paraId="3731B946"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99D956A"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3DBF3A0E" w14:textId="77777777" w:rsidTr="00AF7AC0">
        <w:trPr>
          <w:trHeight w:val="300"/>
        </w:trPr>
        <w:tc>
          <w:tcPr>
            <w:tcW w:w="920" w:type="dxa"/>
            <w:tcBorders>
              <w:top w:val="nil"/>
              <w:left w:val="nil"/>
              <w:bottom w:val="nil"/>
              <w:right w:val="nil"/>
            </w:tcBorders>
            <w:shd w:val="clear" w:color="auto" w:fill="auto"/>
            <w:noWrap/>
            <w:vAlign w:val="center"/>
            <w:hideMark/>
          </w:tcPr>
          <w:p w14:paraId="412016B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71419C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92D18EB"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GOODS CARGO TYPE CODED</w:t>
            </w:r>
          </w:p>
        </w:tc>
        <w:tc>
          <w:tcPr>
            <w:tcW w:w="1120" w:type="dxa"/>
            <w:tcBorders>
              <w:top w:val="nil"/>
              <w:left w:val="nil"/>
              <w:bottom w:val="nil"/>
              <w:right w:val="nil"/>
            </w:tcBorders>
            <w:shd w:val="clear" w:color="auto" w:fill="auto"/>
            <w:noWrap/>
            <w:vAlign w:val="center"/>
            <w:hideMark/>
          </w:tcPr>
          <w:p w14:paraId="4221C95C"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536AE08"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F4B7B" w14:paraId="38DBFB2F" w14:textId="77777777" w:rsidTr="00AF7AC0">
        <w:trPr>
          <w:trHeight w:val="300"/>
        </w:trPr>
        <w:tc>
          <w:tcPr>
            <w:tcW w:w="920" w:type="dxa"/>
            <w:tcBorders>
              <w:top w:val="nil"/>
              <w:left w:val="nil"/>
              <w:bottom w:val="nil"/>
              <w:right w:val="nil"/>
            </w:tcBorders>
            <w:shd w:val="clear" w:color="auto" w:fill="auto"/>
            <w:noWrap/>
            <w:vAlign w:val="center"/>
            <w:hideMark/>
          </w:tcPr>
          <w:p w14:paraId="6C22FA0F"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4DFFC8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FE769E2"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b/>
                <w:bCs/>
                <w:color w:val="FF0000"/>
                <w:lang w:val="en-US"/>
              </w:rPr>
              <w:t>0</w:t>
            </w:r>
            <w:r w:rsidRPr="00DA5B3A">
              <w:rPr>
                <w:rFonts w:eastAsia="Times New Roman" w:cs="Times New Roman"/>
                <w:lang w:val="en-US"/>
              </w:rPr>
              <w:t xml:space="preserve"> No cargo unit (liquid bulk goods)</w:t>
            </w:r>
          </w:p>
        </w:tc>
        <w:tc>
          <w:tcPr>
            <w:tcW w:w="1120" w:type="dxa"/>
            <w:tcBorders>
              <w:top w:val="nil"/>
              <w:left w:val="nil"/>
              <w:bottom w:val="nil"/>
              <w:right w:val="nil"/>
            </w:tcBorders>
            <w:shd w:val="clear" w:color="auto" w:fill="auto"/>
            <w:noWrap/>
            <w:vAlign w:val="center"/>
            <w:hideMark/>
          </w:tcPr>
          <w:p w14:paraId="1BD5EEB3"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331C9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F4B7B" w14:paraId="7F8C53F6" w14:textId="77777777" w:rsidTr="00AF7AC0">
        <w:trPr>
          <w:trHeight w:val="300"/>
        </w:trPr>
        <w:tc>
          <w:tcPr>
            <w:tcW w:w="920" w:type="dxa"/>
            <w:tcBorders>
              <w:top w:val="nil"/>
              <w:left w:val="nil"/>
              <w:bottom w:val="nil"/>
              <w:right w:val="nil"/>
            </w:tcBorders>
            <w:shd w:val="clear" w:color="auto" w:fill="auto"/>
            <w:noWrap/>
            <w:vAlign w:val="center"/>
            <w:hideMark/>
          </w:tcPr>
          <w:p w14:paraId="6A40148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75FC8A5"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70A140B9"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b/>
                <w:bCs/>
                <w:color w:val="FF0000"/>
                <w:lang w:val="en-US"/>
              </w:rPr>
              <w:t>1</w:t>
            </w:r>
            <w:r w:rsidRPr="00DA5B3A">
              <w:rPr>
                <w:rFonts w:eastAsia="Times New Roman" w:cs="Times New Roman"/>
                <w:lang w:val="en-US"/>
              </w:rPr>
              <w:t xml:space="preserve"> No cargo unit (solid bulk goods)</w:t>
            </w:r>
          </w:p>
        </w:tc>
        <w:tc>
          <w:tcPr>
            <w:tcW w:w="1120" w:type="dxa"/>
            <w:tcBorders>
              <w:top w:val="nil"/>
              <w:left w:val="nil"/>
              <w:bottom w:val="nil"/>
              <w:right w:val="nil"/>
            </w:tcBorders>
            <w:shd w:val="clear" w:color="auto" w:fill="auto"/>
            <w:noWrap/>
            <w:vAlign w:val="center"/>
            <w:hideMark/>
          </w:tcPr>
          <w:p w14:paraId="753CF0CA"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DEE71B0"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EF06B9B" w14:textId="77777777" w:rsidTr="00AF7AC0">
        <w:trPr>
          <w:trHeight w:val="300"/>
        </w:trPr>
        <w:tc>
          <w:tcPr>
            <w:tcW w:w="920" w:type="dxa"/>
            <w:tcBorders>
              <w:top w:val="nil"/>
              <w:left w:val="nil"/>
              <w:bottom w:val="nil"/>
              <w:right w:val="nil"/>
            </w:tcBorders>
            <w:shd w:val="clear" w:color="auto" w:fill="auto"/>
            <w:noWrap/>
            <w:vAlign w:val="center"/>
            <w:hideMark/>
          </w:tcPr>
          <w:p w14:paraId="457DFB3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D1AD708"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9B7F8EA" w14:textId="77777777" w:rsidR="00DA5B3A" w:rsidRPr="00DA5B3A" w:rsidRDefault="00DA5B3A" w:rsidP="00AF7AC0">
            <w:pPr>
              <w:spacing w:after="0" w:line="240" w:lineRule="auto"/>
              <w:rPr>
                <w:rFonts w:eastAsia="Times New Roman" w:cs="Times New Roman"/>
              </w:rPr>
            </w:pPr>
            <w:r w:rsidRPr="00DA5B3A">
              <w:rPr>
                <w:rFonts w:eastAsia="Times New Roman" w:cs="Times New Roman"/>
                <w:b/>
                <w:bCs/>
                <w:color w:val="FF0000"/>
              </w:rPr>
              <w:t>2</w:t>
            </w:r>
            <w:r w:rsidRPr="00DA5B3A">
              <w:rPr>
                <w:rFonts w:eastAsia="Times New Roman" w:cs="Times New Roman"/>
              </w:rPr>
              <w:t xml:space="preserve"> Large Freight Containers</w:t>
            </w:r>
          </w:p>
        </w:tc>
        <w:tc>
          <w:tcPr>
            <w:tcW w:w="1120" w:type="dxa"/>
            <w:tcBorders>
              <w:top w:val="nil"/>
              <w:left w:val="nil"/>
              <w:bottom w:val="nil"/>
              <w:right w:val="nil"/>
            </w:tcBorders>
            <w:shd w:val="clear" w:color="auto" w:fill="auto"/>
            <w:noWrap/>
            <w:vAlign w:val="center"/>
            <w:hideMark/>
          </w:tcPr>
          <w:p w14:paraId="01D50CE4"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55C3F2C"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156295FA" w14:textId="77777777" w:rsidTr="00AF7AC0">
        <w:trPr>
          <w:trHeight w:val="300"/>
        </w:trPr>
        <w:tc>
          <w:tcPr>
            <w:tcW w:w="920" w:type="dxa"/>
            <w:tcBorders>
              <w:top w:val="nil"/>
              <w:left w:val="nil"/>
              <w:bottom w:val="nil"/>
              <w:right w:val="nil"/>
            </w:tcBorders>
            <w:shd w:val="clear" w:color="auto" w:fill="auto"/>
            <w:noWrap/>
            <w:vAlign w:val="center"/>
            <w:hideMark/>
          </w:tcPr>
          <w:p w14:paraId="085CE40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EA4249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A1CF5CC" w14:textId="77777777" w:rsidR="00DA5B3A" w:rsidRPr="00DA5B3A" w:rsidRDefault="00DA5B3A" w:rsidP="00AF7AC0">
            <w:pPr>
              <w:spacing w:after="0" w:line="240" w:lineRule="auto"/>
              <w:rPr>
                <w:rFonts w:eastAsia="Times New Roman" w:cs="Times New Roman"/>
              </w:rPr>
            </w:pPr>
            <w:r w:rsidRPr="00DA5B3A">
              <w:rPr>
                <w:rFonts w:eastAsia="Times New Roman" w:cs="Times New Roman"/>
                <w:b/>
                <w:bCs/>
                <w:color w:val="FF0000"/>
              </w:rPr>
              <w:t>3</w:t>
            </w:r>
            <w:r w:rsidRPr="00DA5B3A">
              <w:rPr>
                <w:rFonts w:eastAsia="Times New Roman" w:cs="Times New Roman"/>
              </w:rPr>
              <w:t xml:space="preserve"> Other Freight Containers</w:t>
            </w:r>
          </w:p>
        </w:tc>
        <w:tc>
          <w:tcPr>
            <w:tcW w:w="1120" w:type="dxa"/>
            <w:tcBorders>
              <w:top w:val="nil"/>
              <w:left w:val="nil"/>
              <w:bottom w:val="nil"/>
              <w:right w:val="nil"/>
            </w:tcBorders>
            <w:shd w:val="clear" w:color="auto" w:fill="auto"/>
            <w:noWrap/>
            <w:vAlign w:val="center"/>
            <w:hideMark/>
          </w:tcPr>
          <w:p w14:paraId="340E6276"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6E40A0F"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1028A1FD" w14:textId="77777777" w:rsidTr="00AF7AC0">
        <w:trPr>
          <w:trHeight w:val="300"/>
        </w:trPr>
        <w:tc>
          <w:tcPr>
            <w:tcW w:w="920" w:type="dxa"/>
            <w:tcBorders>
              <w:top w:val="nil"/>
              <w:left w:val="nil"/>
              <w:bottom w:val="nil"/>
              <w:right w:val="nil"/>
            </w:tcBorders>
            <w:shd w:val="clear" w:color="auto" w:fill="auto"/>
            <w:noWrap/>
            <w:vAlign w:val="center"/>
            <w:hideMark/>
          </w:tcPr>
          <w:p w14:paraId="022057F7"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DDB3E6D"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EF6AF12" w14:textId="77777777" w:rsidR="00DA5B3A" w:rsidRPr="00DA5B3A" w:rsidRDefault="00DA5B3A" w:rsidP="00AF7AC0">
            <w:pPr>
              <w:spacing w:after="0" w:line="240" w:lineRule="auto"/>
              <w:rPr>
                <w:rFonts w:eastAsia="Times New Roman" w:cs="Times New Roman"/>
              </w:rPr>
            </w:pPr>
            <w:r w:rsidRPr="00DA5B3A">
              <w:rPr>
                <w:rFonts w:eastAsia="Times New Roman" w:cs="Times New Roman"/>
                <w:b/>
                <w:bCs/>
                <w:color w:val="FF0000"/>
              </w:rPr>
              <w:t>4</w:t>
            </w:r>
            <w:r w:rsidRPr="00DA5B3A">
              <w:rPr>
                <w:rFonts w:eastAsia="Times New Roman" w:cs="Times New Roman"/>
              </w:rPr>
              <w:t xml:space="preserve"> Palletized</w:t>
            </w:r>
          </w:p>
        </w:tc>
        <w:tc>
          <w:tcPr>
            <w:tcW w:w="1120" w:type="dxa"/>
            <w:tcBorders>
              <w:top w:val="nil"/>
              <w:left w:val="nil"/>
              <w:bottom w:val="nil"/>
              <w:right w:val="nil"/>
            </w:tcBorders>
            <w:shd w:val="clear" w:color="auto" w:fill="auto"/>
            <w:noWrap/>
            <w:vAlign w:val="center"/>
            <w:hideMark/>
          </w:tcPr>
          <w:p w14:paraId="68A71D5A"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E1E016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26C99E23" w14:textId="77777777" w:rsidTr="00AF7AC0">
        <w:trPr>
          <w:trHeight w:val="300"/>
        </w:trPr>
        <w:tc>
          <w:tcPr>
            <w:tcW w:w="920" w:type="dxa"/>
            <w:tcBorders>
              <w:top w:val="nil"/>
              <w:left w:val="nil"/>
              <w:bottom w:val="nil"/>
              <w:right w:val="nil"/>
            </w:tcBorders>
            <w:shd w:val="clear" w:color="auto" w:fill="auto"/>
            <w:noWrap/>
            <w:vAlign w:val="center"/>
            <w:hideMark/>
          </w:tcPr>
          <w:p w14:paraId="01DB2B2D"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013FCAB"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9D1031E" w14:textId="77777777" w:rsidR="00DA5B3A" w:rsidRPr="00DA5B3A" w:rsidRDefault="00DA5B3A" w:rsidP="00AF7AC0">
            <w:pPr>
              <w:spacing w:after="0" w:line="240" w:lineRule="auto"/>
              <w:rPr>
                <w:rFonts w:eastAsia="Times New Roman" w:cs="Times New Roman"/>
              </w:rPr>
            </w:pPr>
            <w:r w:rsidRPr="00DA5B3A">
              <w:rPr>
                <w:rFonts w:eastAsia="Times New Roman" w:cs="Times New Roman"/>
                <w:b/>
                <w:bCs/>
                <w:color w:val="FF0000"/>
              </w:rPr>
              <w:t>5</w:t>
            </w:r>
            <w:r w:rsidRPr="00DA5B3A">
              <w:rPr>
                <w:rFonts w:eastAsia="Times New Roman" w:cs="Times New Roman"/>
              </w:rPr>
              <w:t xml:space="preserve"> Pre-slung</w:t>
            </w:r>
          </w:p>
        </w:tc>
        <w:tc>
          <w:tcPr>
            <w:tcW w:w="1120" w:type="dxa"/>
            <w:tcBorders>
              <w:top w:val="nil"/>
              <w:left w:val="nil"/>
              <w:bottom w:val="nil"/>
              <w:right w:val="nil"/>
            </w:tcBorders>
            <w:shd w:val="clear" w:color="auto" w:fill="auto"/>
            <w:noWrap/>
            <w:vAlign w:val="center"/>
            <w:hideMark/>
          </w:tcPr>
          <w:p w14:paraId="52715BF5"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1E1997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199187AA" w14:textId="77777777" w:rsidTr="00AF7AC0">
        <w:trPr>
          <w:trHeight w:val="300"/>
        </w:trPr>
        <w:tc>
          <w:tcPr>
            <w:tcW w:w="920" w:type="dxa"/>
            <w:tcBorders>
              <w:top w:val="nil"/>
              <w:left w:val="nil"/>
              <w:bottom w:val="nil"/>
              <w:right w:val="nil"/>
            </w:tcBorders>
            <w:shd w:val="clear" w:color="auto" w:fill="auto"/>
            <w:noWrap/>
            <w:vAlign w:val="center"/>
            <w:hideMark/>
          </w:tcPr>
          <w:p w14:paraId="1FC45CC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B277995"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47033AD" w14:textId="77777777" w:rsidR="00DA5B3A" w:rsidRPr="00DA5B3A" w:rsidRDefault="00DA5B3A" w:rsidP="00AF7AC0">
            <w:pPr>
              <w:spacing w:after="0" w:line="240" w:lineRule="auto"/>
              <w:rPr>
                <w:rFonts w:eastAsia="Times New Roman" w:cs="Times New Roman"/>
              </w:rPr>
            </w:pPr>
            <w:r w:rsidRPr="00DA5B3A">
              <w:rPr>
                <w:rFonts w:eastAsia="Times New Roman" w:cs="Times New Roman"/>
                <w:b/>
                <w:bCs/>
                <w:color w:val="FF0000"/>
              </w:rPr>
              <w:t>6</w:t>
            </w:r>
            <w:r w:rsidRPr="00DA5B3A">
              <w:rPr>
                <w:rFonts w:eastAsia="Times New Roman" w:cs="Times New Roman"/>
              </w:rPr>
              <w:t xml:space="preserve"> Mobile self-propelled units</w:t>
            </w:r>
          </w:p>
        </w:tc>
        <w:tc>
          <w:tcPr>
            <w:tcW w:w="1120" w:type="dxa"/>
            <w:tcBorders>
              <w:top w:val="nil"/>
              <w:left w:val="nil"/>
              <w:bottom w:val="nil"/>
              <w:right w:val="nil"/>
            </w:tcBorders>
            <w:shd w:val="clear" w:color="auto" w:fill="auto"/>
            <w:noWrap/>
            <w:vAlign w:val="center"/>
            <w:hideMark/>
          </w:tcPr>
          <w:p w14:paraId="1F7B58EE"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A0F573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600E15FD" w14:textId="77777777" w:rsidTr="00AF7AC0">
        <w:trPr>
          <w:trHeight w:val="300"/>
        </w:trPr>
        <w:tc>
          <w:tcPr>
            <w:tcW w:w="920" w:type="dxa"/>
            <w:tcBorders>
              <w:top w:val="nil"/>
              <w:left w:val="nil"/>
              <w:bottom w:val="nil"/>
              <w:right w:val="nil"/>
            </w:tcBorders>
            <w:shd w:val="clear" w:color="auto" w:fill="auto"/>
            <w:noWrap/>
            <w:vAlign w:val="center"/>
            <w:hideMark/>
          </w:tcPr>
          <w:p w14:paraId="7F0E3E7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07EBCBC"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91B54FB" w14:textId="77777777" w:rsidR="00DA5B3A" w:rsidRPr="00DA5B3A" w:rsidRDefault="00DA5B3A" w:rsidP="00AF7AC0">
            <w:pPr>
              <w:spacing w:after="0" w:line="240" w:lineRule="auto"/>
              <w:rPr>
                <w:rFonts w:eastAsia="Times New Roman" w:cs="Times New Roman"/>
              </w:rPr>
            </w:pPr>
            <w:r w:rsidRPr="00DA5B3A">
              <w:rPr>
                <w:rFonts w:eastAsia="Times New Roman" w:cs="Times New Roman"/>
                <w:b/>
                <w:bCs/>
                <w:color w:val="FF0000"/>
              </w:rPr>
              <w:t>7</w:t>
            </w:r>
            <w:r w:rsidRPr="00DA5B3A">
              <w:rPr>
                <w:rFonts w:eastAsia="Times New Roman" w:cs="Times New Roman"/>
              </w:rPr>
              <w:t xml:space="preserve"> Other mobile units</w:t>
            </w:r>
          </w:p>
        </w:tc>
        <w:tc>
          <w:tcPr>
            <w:tcW w:w="1120" w:type="dxa"/>
            <w:tcBorders>
              <w:top w:val="nil"/>
              <w:left w:val="nil"/>
              <w:bottom w:val="nil"/>
              <w:right w:val="nil"/>
            </w:tcBorders>
            <w:shd w:val="clear" w:color="auto" w:fill="auto"/>
            <w:noWrap/>
            <w:vAlign w:val="center"/>
            <w:hideMark/>
          </w:tcPr>
          <w:p w14:paraId="28981579"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D7C993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5CDA8FF1" w14:textId="77777777" w:rsidTr="00AF7AC0">
        <w:trPr>
          <w:trHeight w:val="300"/>
        </w:trPr>
        <w:tc>
          <w:tcPr>
            <w:tcW w:w="920" w:type="dxa"/>
            <w:tcBorders>
              <w:top w:val="nil"/>
              <w:left w:val="nil"/>
              <w:bottom w:val="nil"/>
              <w:right w:val="nil"/>
            </w:tcBorders>
            <w:shd w:val="clear" w:color="auto" w:fill="auto"/>
            <w:noWrap/>
            <w:vAlign w:val="center"/>
            <w:hideMark/>
          </w:tcPr>
          <w:p w14:paraId="176E6A7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1F6619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40AD750" w14:textId="77777777" w:rsidR="00DA5B3A" w:rsidRPr="00DA5B3A" w:rsidRDefault="00DA5B3A" w:rsidP="00AF7AC0">
            <w:pPr>
              <w:spacing w:after="0" w:line="240" w:lineRule="auto"/>
              <w:rPr>
                <w:rFonts w:eastAsia="Times New Roman" w:cs="Times New Roman"/>
              </w:rPr>
            </w:pPr>
            <w:r w:rsidRPr="00DA5B3A">
              <w:rPr>
                <w:rFonts w:eastAsia="Times New Roman" w:cs="Times New Roman"/>
                <w:b/>
                <w:bCs/>
                <w:color w:val="FF0000"/>
              </w:rPr>
              <w:t>9</w:t>
            </w:r>
            <w:r w:rsidRPr="00DA5B3A">
              <w:rPr>
                <w:rFonts w:eastAsia="Times New Roman" w:cs="Times New Roman"/>
              </w:rPr>
              <w:t xml:space="preserve"> Other Cargo Types</w:t>
            </w:r>
          </w:p>
        </w:tc>
        <w:tc>
          <w:tcPr>
            <w:tcW w:w="1120" w:type="dxa"/>
            <w:tcBorders>
              <w:top w:val="nil"/>
              <w:left w:val="nil"/>
              <w:bottom w:val="nil"/>
              <w:right w:val="nil"/>
            </w:tcBorders>
            <w:shd w:val="clear" w:color="auto" w:fill="auto"/>
            <w:noWrap/>
            <w:vAlign w:val="center"/>
            <w:hideMark/>
          </w:tcPr>
          <w:p w14:paraId="0EF302C4"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BBDD67F"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50B1269B" w14:textId="77777777" w:rsidTr="00AF7AC0">
        <w:trPr>
          <w:trHeight w:val="300"/>
        </w:trPr>
        <w:tc>
          <w:tcPr>
            <w:tcW w:w="920" w:type="dxa"/>
            <w:tcBorders>
              <w:top w:val="nil"/>
              <w:left w:val="nil"/>
              <w:bottom w:val="nil"/>
              <w:right w:val="nil"/>
            </w:tcBorders>
            <w:shd w:val="clear" w:color="auto" w:fill="auto"/>
            <w:noWrap/>
            <w:vAlign w:val="center"/>
            <w:hideMark/>
          </w:tcPr>
          <w:p w14:paraId="47D0E72B"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4413590"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4B0A017"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46FA76D6"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1ADB97A"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0BBC772A" w14:textId="77777777" w:rsidTr="00AF7AC0">
        <w:trPr>
          <w:trHeight w:val="600"/>
        </w:trPr>
        <w:tc>
          <w:tcPr>
            <w:tcW w:w="920" w:type="dxa"/>
            <w:tcBorders>
              <w:top w:val="nil"/>
              <w:left w:val="nil"/>
              <w:bottom w:val="nil"/>
              <w:right w:val="nil"/>
            </w:tcBorders>
            <w:shd w:val="clear" w:color="auto" w:fill="auto"/>
            <w:noWrap/>
            <w:vAlign w:val="center"/>
            <w:hideMark/>
          </w:tcPr>
          <w:p w14:paraId="3722E55F"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0C637EA"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F5BF402"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65ACCF0F"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1906697"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5BCF5D7C" w14:textId="77777777" w:rsidTr="00AF7AC0">
        <w:trPr>
          <w:trHeight w:val="300"/>
        </w:trPr>
        <w:tc>
          <w:tcPr>
            <w:tcW w:w="920" w:type="dxa"/>
            <w:tcBorders>
              <w:top w:val="nil"/>
              <w:left w:val="nil"/>
              <w:bottom w:val="nil"/>
              <w:right w:val="nil"/>
            </w:tcBorders>
            <w:shd w:val="clear" w:color="auto" w:fill="auto"/>
            <w:noWrap/>
            <w:vAlign w:val="center"/>
            <w:hideMark/>
          </w:tcPr>
          <w:p w14:paraId="5834449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8388037"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5A9BA7A1" w14:textId="77777777" w:rsidR="00DA5B3A" w:rsidRPr="00DA5B3A" w:rsidRDefault="00DA5B3A" w:rsidP="00AF7AC0">
            <w:pPr>
              <w:spacing w:after="0" w:line="240" w:lineRule="auto"/>
              <w:rPr>
                <w:rFonts w:eastAsia="Times New Roman" w:cs="Times New Roman"/>
                <w:b/>
                <w:bCs/>
                <w:lang w:val="en-US"/>
              </w:rPr>
            </w:pPr>
            <w:r w:rsidRPr="00DA5B3A">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207AA9AD"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CCC11B0"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01EBAE88" w14:textId="77777777" w:rsidTr="00AF7AC0">
        <w:trPr>
          <w:trHeight w:val="300"/>
        </w:trPr>
        <w:tc>
          <w:tcPr>
            <w:tcW w:w="920" w:type="dxa"/>
            <w:tcBorders>
              <w:top w:val="nil"/>
              <w:left w:val="nil"/>
              <w:bottom w:val="nil"/>
              <w:right w:val="nil"/>
            </w:tcBorders>
            <w:shd w:val="clear" w:color="auto" w:fill="auto"/>
            <w:noWrap/>
            <w:vAlign w:val="center"/>
            <w:hideMark/>
          </w:tcPr>
          <w:p w14:paraId="3D424200"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1EADFAE"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93DC59"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3578F668"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91D6D5"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44CA326" w14:textId="77777777" w:rsidTr="00AF7AC0">
        <w:trPr>
          <w:trHeight w:val="300"/>
        </w:trPr>
        <w:tc>
          <w:tcPr>
            <w:tcW w:w="920" w:type="dxa"/>
            <w:tcBorders>
              <w:top w:val="nil"/>
              <w:left w:val="nil"/>
              <w:bottom w:val="nil"/>
              <w:right w:val="nil"/>
            </w:tcBorders>
            <w:shd w:val="clear" w:color="auto" w:fill="auto"/>
            <w:noWrap/>
            <w:vAlign w:val="center"/>
            <w:hideMark/>
          </w:tcPr>
          <w:p w14:paraId="49934257"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C108</w:t>
            </w:r>
          </w:p>
        </w:tc>
        <w:tc>
          <w:tcPr>
            <w:tcW w:w="1340" w:type="dxa"/>
            <w:tcBorders>
              <w:top w:val="nil"/>
              <w:left w:val="nil"/>
              <w:bottom w:val="nil"/>
              <w:right w:val="nil"/>
            </w:tcBorders>
            <w:shd w:val="clear" w:color="auto" w:fill="auto"/>
            <w:noWrap/>
            <w:vAlign w:val="center"/>
            <w:hideMark/>
          </w:tcPr>
          <w:p w14:paraId="3164E085"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60621CA"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LITERAL</w:t>
            </w:r>
          </w:p>
        </w:tc>
        <w:tc>
          <w:tcPr>
            <w:tcW w:w="1120" w:type="dxa"/>
            <w:tcBorders>
              <w:top w:val="nil"/>
              <w:left w:val="nil"/>
              <w:bottom w:val="nil"/>
              <w:right w:val="nil"/>
            </w:tcBorders>
            <w:shd w:val="clear" w:color="auto" w:fill="auto"/>
            <w:noWrap/>
            <w:vAlign w:val="center"/>
            <w:hideMark/>
          </w:tcPr>
          <w:p w14:paraId="344B0332"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3CC67393"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F4B7B" w14:paraId="1EB4CBCD" w14:textId="77777777" w:rsidTr="00AF7AC0">
        <w:trPr>
          <w:trHeight w:val="300"/>
        </w:trPr>
        <w:tc>
          <w:tcPr>
            <w:tcW w:w="920" w:type="dxa"/>
            <w:tcBorders>
              <w:top w:val="nil"/>
              <w:left w:val="nil"/>
              <w:bottom w:val="nil"/>
              <w:right w:val="nil"/>
            </w:tcBorders>
            <w:shd w:val="clear" w:color="auto" w:fill="auto"/>
            <w:noWrap/>
            <w:vAlign w:val="center"/>
            <w:hideMark/>
          </w:tcPr>
          <w:p w14:paraId="2B1BACFE"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C84AFD"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1F1A706"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Free text; one to five lines</w:t>
            </w:r>
          </w:p>
        </w:tc>
        <w:tc>
          <w:tcPr>
            <w:tcW w:w="1120" w:type="dxa"/>
            <w:tcBorders>
              <w:top w:val="nil"/>
              <w:left w:val="nil"/>
              <w:bottom w:val="nil"/>
              <w:right w:val="nil"/>
            </w:tcBorders>
            <w:shd w:val="clear" w:color="auto" w:fill="auto"/>
            <w:noWrap/>
            <w:vAlign w:val="center"/>
            <w:hideMark/>
          </w:tcPr>
          <w:p w14:paraId="4EA16639"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0DB78C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8EBAB4A" w14:textId="77777777" w:rsidTr="00AF7AC0">
        <w:trPr>
          <w:trHeight w:val="300"/>
        </w:trPr>
        <w:tc>
          <w:tcPr>
            <w:tcW w:w="920" w:type="dxa"/>
            <w:tcBorders>
              <w:top w:val="nil"/>
              <w:left w:val="nil"/>
              <w:bottom w:val="nil"/>
              <w:right w:val="nil"/>
            </w:tcBorders>
            <w:shd w:val="clear" w:color="auto" w:fill="auto"/>
            <w:noWrap/>
            <w:vAlign w:val="center"/>
            <w:hideMark/>
          </w:tcPr>
          <w:p w14:paraId="18FB2DB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15D929"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1C38FAA0"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0F381FF"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28CF047B"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w:t>
            </w:r>
          </w:p>
        </w:tc>
      </w:tr>
      <w:tr w:rsidR="00DA5B3A" w:rsidRPr="00DA5B3A" w14:paraId="5C4B1503" w14:textId="77777777" w:rsidTr="00AF7AC0">
        <w:trPr>
          <w:trHeight w:val="300"/>
        </w:trPr>
        <w:tc>
          <w:tcPr>
            <w:tcW w:w="920" w:type="dxa"/>
            <w:tcBorders>
              <w:top w:val="nil"/>
              <w:left w:val="nil"/>
              <w:bottom w:val="nil"/>
              <w:right w:val="nil"/>
            </w:tcBorders>
            <w:shd w:val="clear" w:color="auto" w:fill="auto"/>
            <w:noWrap/>
            <w:vAlign w:val="center"/>
            <w:hideMark/>
          </w:tcPr>
          <w:p w14:paraId="74171018"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3D15D3C"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1F28BA9"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50E48319"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9863278"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3EB35692" w14:textId="77777777" w:rsidTr="00AF7AC0">
        <w:trPr>
          <w:trHeight w:val="300"/>
        </w:trPr>
        <w:tc>
          <w:tcPr>
            <w:tcW w:w="920" w:type="dxa"/>
            <w:tcBorders>
              <w:top w:val="nil"/>
              <w:left w:val="nil"/>
              <w:bottom w:val="nil"/>
              <w:right w:val="nil"/>
            </w:tcBorders>
            <w:shd w:val="clear" w:color="auto" w:fill="auto"/>
            <w:noWrap/>
            <w:vAlign w:val="center"/>
            <w:hideMark/>
          </w:tcPr>
          <w:p w14:paraId="4771F1C0"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9542E8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D8A2B2B"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GOODS DESCRIPTION</w:t>
            </w:r>
          </w:p>
        </w:tc>
        <w:tc>
          <w:tcPr>
            <w:tcW w:w="1120" w:type="dxa"/>
            <w:tcBorders>
              <w:top w:val="nil"/>
              <w:left w:val="nil"/>
              <w:bottom w:val="nil"/>
              <w:right w:val="nil"/>
            </w:tcBorders>
            <w:shd w:val="clear" w:color="auto" w:fill="auto"/>
            <w:noWrap/>
            <w:vAlign w:val="center"/>
            <w:hideMark/>
          </w:tcPr>
          <w:p w14:paraId="28A6CB97"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1DD37D3"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A5B3A" w14:paraId="54713D33" w14:textId="77777777" w:rsidTr="00AF7AC0">
        <w:trPr>
          <w:trHeight w:val="300"/>
        </w:trPr>
        <w:tc>
          <w:tcPr>
            <w:tcW w:w="920" w:type="dxa"/>
            <w:tcBorders>
              <w:top w:val="nil"/>
              <w:left w:val="nil"/>
              <w:bottom w:val="nil"/>
              <w:right w:val="nil"/>
            </w:tcBorders>
            <w:shd w:val="clear" w:color="auto" w:fill="auto"/>
            <w:noWrap/>
            <w:vAlign w:val="center"/>
            <w:hideMark/>
          </w:tcPr>
          <w:p w14:paraId="010CEC5F"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7D49701"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61B1FECB"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0488999A"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077952FC"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A5B3A" w14:paraId="7AB2F9F3" w14:textId="77777777" w:rsidTr="00AF7AC0">
        <w:trPr>
          <w:trHeight w:val="300"/>
        </w:trPr>
        <w:tc>
          <w:tcPr>
            <w:tcW w:w="920" w:type="dxa"/>
            <w:tcBorders>
              <w:top w:val="nil"/>
              <w:left w:val="nil"/>
              <w:bottom w:val="nil"/>
              <w:right w:val="nil"/>
            </w:tcBorders>
            <w:shd w:val="clear" w:color="auto" w:fill="auto"/>
            <w:noWrap/>
            <w:vAlign w:val="center"/>
            <w:hideMark/>
          </w:tcPr>
          <w:p w14:paraId="1745BB73"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934F02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EEE3661"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03A8E6C8"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1AA3B5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3C34A529" w14:textId="77777777" w:rsidTr="00AF7AC0">
        <w:trPr>
          <w:trHeight w:val="300"/>
        </w:trPr>
        <w:tc>
          <w:tcPr>
            <w:tcW w:w="920" w:type="dxa"/>
            <w:tcBorders>
              <w:top w:val="nil"/>
              <w:left w:val="nil"/>
              <w:bottom w:val="nil"/>
              <w:right w:val="nil"/>
            </w:tcBorders>
            <w:shd w:val="clear" w:color="auto" w:fill="auto"/>
            <w:noWrap/>
            <w:vAlign w:val="center"/>
            <w:hideMark/>
          </w:tcPr>
          <w:p w14:paraId="3F2BE9D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2B5FD20"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6ABC7450"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AC70A09"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20D8E778"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A5B3A" w14:paraId="557DCADD" w14:textId="77777777" w:rsidTr="00AF7AC0">
        <w:trPr>
          <w:trHeight w:val="300"/>
        </w:trPr>
        <w:tc>
          <w:tcPr>
            <w:tcW w:w="920" w:type="dxa"/>
            <w:tcBorders>
              <w:top w:val="nil"/>
              <w:left w:val="nil"/>
              <w:bottom w:val="nil"/>
              <w:right w:val="nil"/>
            </w:tcBorders>
            <w:shd w:val="clear" w:color="auto" w:fill="auto"/>
            <w:noWrap/>
            <w:vAlign w:val="center"/>
            <w:hideMark/>
          </w:tcPr>
          <w:p w14:paraId="4AB0E312"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F0406D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886ABF6"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417FD801"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08E7DD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2A078B32" w14:textId="77777777" w:rsidTr="00AF7AC0">
        <w:trPr>
          <w:trHeight w:val="300"/>
        </w:trPr>
        <w:tc>
          <w:tcPr>
            <w:tcW w:w="920" w:type="dxa"/>
            <w:tcBorders>
              <w:top w:val="nil"/>
              <w:left w:val="nil"/>
              <w:bottom w:val="nil"/>
              <w:right w:val="nil"/>
            </w:tcBorders>
            <w:shd w:val="clear" w:color="auto" w:fill="auto"/>
            <w:noWrap/>
            <w:vAlign w:val="center"/>
            <w:hideMark/>
          </w:tcPr>
          <w:p w14:paraId="55DC5780"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115B3D4"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38A075D4"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7ED50720"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4D7F5C5F"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A5B3A" w14:paraId="1016C58B" w14:textId="77777777" w:rsidTr="00AF7AC0">
        <w:trPr>
          <w:trHeight w:val="300"/>
        </w:trPr>
        <w:tc>
          <w:tcPr>
            <w:tcW w:w="920" w:type="dxa"/>
            <w:tcBorders>
              <w:top w:val="nil"/>
              <w:left w:val="nil"/>
              <w:bottom w:val="nil"/>
              <w:right w:val="nil"/>
            </w:tcBorders>
            <w:shd w:val="clear" w:color="auto" w:fill="auto"/>
            <w:noWrap/>
            <w:vAlign w:val="center"/>
            <w:hideMark/>
          </w:tcPr>
          <w:p w14:paraId="7E73B91A"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89126A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3840F5C"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6C4E1596"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A9EFB2E"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680AF888" w14:textId="77777777" w:rsidTr="00AF7AC0">
        <w:trPr>
          <w:trHeight w:val="300"/>
        </w:trPr>
        <w:tc>
          <w:tcPr>
            <w:tcW w:w="920" w:type="dxa"/>
            <w:tcBorders>
              <w:top w:val="nil"/>
              <w:left w:val="nil"/>
              <w:bottom w:val="nil"/>
              <w:right w:val="nil"/>
            </w:tcBorders>
            <w:shd w:val="clear" w:color="auto" w:fill="auto"/>
            <w:noWrap/>
            <w:vAlign w:val="center"/>
            <w:hideMark/>
          </w:tcPr>
          <w:p w14:paraId="54A510F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B8847F7"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163DBB14"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93EBAC4"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568FDC80"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A5B3A" w14:paraId="6D289D64" w14:textId="77777777" w:rsidTr="00AF7AC0">
        <w:trPr>
          <w:trHeight w:val="300"/>
        </w:trPr>
        <w:tc>
          <w:tcPr>
            <w:tcW w:w="920" w:type="dxa"/>
            <w:tcBorders>
              <w:top w:val="nil"/>
              <w:left w:val="nil"/>
              <w:bottom w:val="nil"/>
              <w:right w:val="nil"/>
            </w:tcBorders>
            <w:shd w:val="clear" w:color="auto" w:fill="auto"/>
            <w:noWrap/>
            <w:vAlign w:val="center"/>
            <w:hideMark/>
          </w:tcPr>
          <w:p w14:paraId="07ED780A"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C22CA0F"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DAE84A8"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4B23E763"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B70B04F"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05882F1C" w14:textId="77777777" w:rsidTr="00AF7AC0">
        <w:trPr>
          <w:trHeight w:val="300"/>
        </w:trPr>
        <w:tc>
          <w:tcPr>
            <w:tcW w:w="920" w:type="dxa"/>
            <w:tcBorders>
              <w:top w:val="nil"/>
              <w:left w:val="nil"/>
              <w:bottom w:val="nil"/>
              <w:right w:val="nil"/>
            </w:tcBorders>
            <w:shd w:val="clear" w:color="auto" w:fill="auto"/>
            <w:noWrap/>
            <w:vAlign w:val="center"/>
            <w:hideMark/>
          </w:tcPr>
          <w:p w14:paraId="4A2AE53C"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3453</w:t>
            </w:r>
          </w:p>
        </w:tc>
        <w:tc>
          <w:tcPr>
            <w:tcW w:w="1340" w:type="dxa"/>
            <w:tcBorders>
              <w:top w:val="nil"/>
              <w:left w:val="nil"/>
              <w:bottom w:val="nil"/>
              <w:right w:val="nil"/>
            </w:tcBorders>
            <w:shd w:val="clear" w:color="auto" w:fill="auto"/>
            <w:noWrap/>
            <w:vAlign w:val="center"/>
            <w:hideMark/>
          </w:tcPr>
          <w:p w14:paraId="6AA91BD1"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49D05C7"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Language, coded</w:t>
            </w:r>
          </w:p>
        </w:tc>
        <w:tc>
          <w:tcPr>
            <w:tcW w:w="1120" w:type="dxa"/>
            <w:tcBorders>
              <w:top w:val="nil"/>
              <w:left w:val="nil"/>
              <w:bottom w:val="nil"/>
              <w:right w:val="nil"/>
            </w:tcBorders>
            <w:shd w:val="clear" w:color="auto" w:fill="auto"/>
            <w:noWrap/>
            <w:vAlign w:val="center"/>
            <w:hideMark/>
          </w:tcPr>
          <w:p w14:paraId="46F38FDD"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08E2F2C5"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335B3D30" w14:textId="77777777" w:rsidTr="00AF7AC0">
        <w:trPr>
          <w:trHeight w:val="300"/>
        </w:trPr>
        <w:tc>
          <w:tcPr>
            <w:tcW w:w="920" w:type="dxa"/>
            <w:tcBorders>
              <w:top w:val="nil"/>
              <w:left w:val="nil"/>
              <w:bottom w:val="nil"/>
              <w:right w:val="nil"/>
            </w:tcBorders>
            <w:shd w:val="clear" w:color="auto" w:fill="auto"/>
            <w:noWrap/>
            <w:vAlign w:val="center"/>
            <w:hideMark/>
          </w:tcPr>
          <w:p w14:paraId="5483F9D8"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614C7E8"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645F376"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the language name.</w:t>
            </w:r>
          </w:p>
        </w:tc>
        <w:tc>
          <w:tcPr>
            <w:tcW w:w="1120" w:type="dxa"/>
            <w:tcBorders>
              <w:top w:val="nil"/>
              <w:left w:val="nil"/>
              <w:bottom w:val="nil"/>
              <w:right w:val="nil"/>
            </w:tcBorders>
            <w:shd w:val="clear" w:color="auto" w:fill="auto"/>
            <w:noWrap/>
            <w:vAlign w:val="center"/>
            <w:hideMark/>
          </w:tcPr>
          <w:p w14:paraId="0499CA17"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AEA8E21"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7BCD8CF" w14:textId="77777777" w:rsidTr="00AF7AC0">
        <w:trPr>
          <w:trHeight w:val="300"/>
        </w:trPr>
        <w:tc>
          <w:tcPr>
            <w:tcW w:w="920" w:type="dxa"/>
            <w:tcBorders>
              <w:top w:val="nil"/>
              <w:left w:val="nil"/>
              <w:bottom w:val="nil"/>
              <w:right w:val="nil"/>
            </w:tcBorders>
            <w:shd w:val="clear" w:color="auto" w:fill="auto"/>
            <w:noWrap/>
            <w:vAlign w:val="center"/>
            <w:hideMark/>
          </w:tcPr>
          <w:p w14:paraId="4E4732ED"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4447</w:t>
            </w:r>
          </w:p>
        </w:tc>
        <w:tc>
          <w:tcPr>
            <w:tcW w:w="1340" w:type="dxa"/>
            <w:tcBorders>
              <w:top w:val="nil"/>
              <w:left w:val="nil"/>
              <w:bottom w:val="nil"/>
              <w:right w:val="nil"/>
            </w:tcBorders>
            <w:shd w:val="clear" w:color="auto" w:fill="auto"/>
            <w:noWrap/>
            <w:vAlign w:val="center"/>
            <w:hideMark/>
          </w:tcPr>
          <w:p w14:paraId="1C799BCC"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05A9198"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formatting, coded</w:t>
            </w:r>
          </w:p>
        </w:tc>
        <w:tc>
          <w:tcPr>
            <w:tcW w:w="1120" w:type="dxa"/>
            <w:tcBorders>
              <w:top w:val="nil"/>
              <w:left w:val="nil"/>
              <w:bottom w:val="nil"/>
              <w:right w:val="nil"/>
            </w:tcBorders>
            <w:shd w:val="clear" w:color="auto" w:fill="auto"/>
            <w:noWrap/>
            <w:vAlign w:val="center"/>
            <w:hideMark/>
          </w:tcPr>
          <w:p w14:paraId="2D901557"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0B8F6907"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10BC1C90" w14:textId="77777777" w:rsidTr="00AF7AC0">
        <w:trPr>
          <w:trHeight w:val="300"/>
        </w:trPr>
        <w:tc>
          <w:tcPr>
            <w:tcW w:w="920" w:type="dxa"/>
            <w:tcBorders>
              <w:top w:val="nil"/>
              <w:left w:val="nil"/>
              <w:bottom w:val="nil"/>
              <w:right w:val="nil"/>
            </w:tcBorders>
            <w:shd w:val="clear" w:color="auto" w:fill="auto"/>
            <w:noWrap/>
            <w:vAlign w:val="center"/>
            <w:hideMark/>
          </w:tcPr>
          <w:p w14:paraId="42D63792"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F1EA29F"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5518BA6"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the format of free text.</w:t>
            </w:r>
          </w:p>
        </w:tc>
        <w:tc>
          <w:tcPr>
            <w:tcW w:w="1120" w:type="dxa"/>
            <w:tcBorders>
              <w:top w:val="nil"/>
              <w:left w:val="nil"/>
              <w:bottom w:val="nil"/>
              <w:right w:val="nil"/>
            </w:tcBorders>
            <w:shd w:val="clear" w:color="auto" w:fill="auto"/>
            <w:noWrap/>
            <w:vAlign w:val="center"/>
            <w:hideMark/>
          </w:tcPr>
          <w:p w14:paraId="646729A2"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B50CE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bl>
    <w:p w14:paraId="1BA0675A" w14:textId="77777777" w:rsidR="00DA5B3A" w:rsidRDefault="00DA5B3A">
      <w:pPr>
        <w:rPr>
          <w:lang w:val="en-US"/>
        </w:rPr>
      </w:pPr>
    </w:p>
    <w:p w14:paraId="73A9B385" w14:textId="77777777" w:rsidR="00DA5B3A" w:rsidRDefault="00DA5B3A">
      <w:pPr>
        <w:rPr>
          <w:lang w:val="en-US"/>
        </w:rPr>
      </w:pPr>
      <w:r>
        <w:rPr>
          <w:lang w:val="en-US"/>
        </w:rPr>
        <w:br w:type="page"/>
      </w:r>
    </w:p>
    <w:p w14:paraId="5058EEA0" w14:textId="3EBBD5D2" w:rsidR="00DA5B3A" w:rsidRDefault="005C0E20" w:rsidP="00DA5B3A">
      <w:pPr>
        <w:pStyle w:val="Kop2"/>
        <w:rPr>
          <w:lang w:val="en-US"/>
        </w:rPr>
      </w:pPr>
      <w:bookmarkStart w:id="163" w:name="_Toc9445863"/>
      <w:r>
        <w:rPr>
          <w:lang w:val="en-US"/>
        </w:rPr>
        <w:t>4.</w:t>
      </w:r>
      <w:r w:rsidR="00DA5B3A">
        <w:rPr>
          <w:lang w:val="en-US"/>
        </w:rPr>
        <w:t>70</w:t>
      </w:r>
      <w:r w:rsidR="00DA5B3A">
        <w:rPr>
          <w:lang w:val="en-US"/>
        </w:rPr>
        <w:tab/>
        <w:t>FTX – Free Text (Goods remarks, tank cleaning info)</w:t>
      </w:r>
      <w:bookmarkEnd w:id="163"/>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DA5B3A" w:rsidRPr="00DA5B3A" w14:paraId="17D88CE5" w14:textId="77777777" w:rsidTr="00AF7AC0">
        <w:trPr>
          <w:trHeight w:val="675"/>
        </w:trPr>
        <w:tc>
          <w:tcPr>
            <w:tcW w:w="920" w:type="dxa"/>
            <w:tcBorders>
              <w:top w:val="nil"/>
              <w:left w:val="nil"/>
              <w:bottom w:val="nil"/>
              <w:right w:val="nil"/>
            </w:tcBorders>
            <w:shd w:val="clear" w:color="auto" w:fill="auto"/>
            <w:vAlign w:val="center"/>
            <w:hideMark/>
          </w:tcPr>
          <w:p w14:paraId="7EC74CF5" w14:textId="77777777" w:rsidR="00DA5B3A" w:rsidRPr="00DA5B3A" w:rsidRDefault="00DA5B3A" w:rsidP="00AF7AC0">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3EE0553B"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F328696" w14:textId="77777777" w:rsidR="00DA5B3A" w:rsidRPr="00DA5B3A" w:rsidRDefault="00DA5B3A" w:rsidP="00AF7AC0">
            <w:pPr>
              <w:spacing w:after="0" w:line="240" w:lineRule="auto"/>
              <w:rPr>
                <w:rFonts w:eastAsia="Times New Roman" w:cs="Times New Roman"/>
                <w:b/>
                <w:bCs/>
                <w:sz w:val="52"/>
                <w:szCs w:val="52"/>
              </w:rPr>
            </w:pPr>
            <w:r w:rsidRPr="00DA5B3A">
              <w:rPr>
                <w:rFonts w:eastAsia="Times New Roman" w:cs="Times New Roman"/>
                <w:b/>
                <w:bCs/>
                <w:sz w:val="52"/>
                <w:szCs w:val="52"/>
              </w:rPr>
              <w:t>FTX</w:t>
            </w:r>
          </w:p>
        </w:tc>
        <w:tc>
          <w:tcPr>
            <w:tcW w:w="2240" w:type="dxa"/>
            <w:gridSpan w:val="2"/>
            <w:tcBorders>
              <w:top w:val="nil"/>
              <w:left w:val="nil"/>
              <w:bottom w:val="nil"/>
              <w:right w:val="nil"/>
            </w:tcBorders>
            <w:shd w:val="clear" w:color="auto" w:fill="auto"/>
            <w:vAlign w:val="center"/>
            <w:hideMark/>
          </w:tcPr>
          <w:p w14:paraId="1061ED48"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Free Text</w:t>
            </w:r>
          </w:p>
        </w:tc>
      </w:tr>
      <w:tr w:rsidR="00DA5B3A" w:rsidRPr="00DA5B3A" w14:paraId="57704248" w14:textId="77777777" w:rsidTr="00AF7AC0">
        <w:trPr>
          <w:trHeight w:val="300"/>
        </w:trPr>
        <w:tc>
          <w:tcPr>
            <w:tcW w:w="920" w:type="dxa"/>
            <w:tcBorders>
              <w:top w:val="nil"/>
              <w:left w:val="nil"/>
              <w:bottom w:val="nil"/>
              <w:right w:val="nil"/>
            </w:tcBorders>
            <w:shd w:val="clear" w:color="auto" w:fill="auto"/>
            <w:vAlign w:val="center"/>
            <w:hideMark/>
          </w:tcPr>
          <w:p w14:paraId="69A1E755"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0334A649"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15DC0268"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0430</w:t>
            </w:r>
          </w:p>
        </w:tc>
        <w:tc>
          <w:tcPr>
            <w:tcW w:w="1120" w:type="dxa"/>
            <w:tcBorders>
              <w:top w:val="nil"/>
              <w:left w:val="nil"/>
              <w:bottom w:val="nil"/>
              <w:right w:val="nil"/>
            </w:tcBorders>
            <w:shd w:val="clear" w:color="auto" w:fill="auto"/>
            <w:vAlign w:val="center"/>
            <w:hideMark/>
          </w:tcPr>
          <w:p w14:paraId="345518FD"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FAC7E2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4F3C31B2" w14:textId="77777777" w:rsidTr="00AF7AC0">
        <w:trPr>
          <w:trHeight w:val="300"/>
        </w:trPr>
        <w:tc>
          <w:tcPr>
            <w:tcW w:w="920" w:type="dxa"/>
            <w:tcBorders>
              <w:top w:val="nil"/>
              <w:left w:val="nil"/>
              <w:bottom w:val="nil"/>
              <w:right w:val="nil"/>
            </w:tcBorders>
            <w:shd w:val="clear" w:color="auto" w:fill="auto"/>
            <w:vAlign w:val="center"/>
            <w:hideMark/>
          </w:tcPr>
          <w:p w14:paraId="08ABB321"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E03ACD7"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2E0A8242"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SG7-SG12</w:t>
            </w:r>
          </w:p>
        </w:tc>
        <w:tc>
          <w:tcPr>
            <w:tcW w:w="1120" w:type="dxa"/>
            <w:tcBorders>
              <w:top w:val="nil"/>
              <w:left w:val="nil"/>
              <w:bottom w:val="nil"/>
              <w:right w:val="nil"/>
            </w:tcBorders>
            <w:shd w:val="clear" w:color="auto" w:fill="auto"/>
            <w:vAlign w:val="center"/>
            <w:hideMark/>
          </w:tcPr>
          <w:p w14:paraId="6433E2C2"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58F22F0"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0482B9AE" w14:textId="77777777" w:rsidTr="00AF7AC0">
        <w:trPr>
          <w:trHeight w:val="300"/>
        </w:trPr>
        <w:tc>
          <w:tcPr>
            <w:tcW w:w="920" w:type="dxa"/>
            <w:tcBorders>
              <w:top w:val="nil"/>
              <w:left w:val="nil"/>
              <w:bottom w:val="nil"/>
              <w:right w:val="nil"/>
            </w:tcBorders>
            <w:shd w:val="clear" w:color="auto" w:fill="auto"/>
            <w:vAlign w:val="center"/>
            <w:hideMark/>
          </w:tcPr>
          <w:p w14:paraId="534B51B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B8A50A4"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54446CC8"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3</w:t>
            </w:r>
          </w:p>
        </w:tc>
        <w:tc>
          <w:tcPr>
            <w:tcW w:w="1120" w:type="dxa"/>
            <w:tcBorders>
              <w:top w:val="nil"/>
              <w:left w:val="nil"/>
              <w:bottom w:val="nil"/>
              <w:right w:val="nil"/>
            </w:tcBorders>
            <w:shd w:val="clear" w:color="auto" w:fill="auto"/>
            <w:vAlign w:val="center"/>
            <w:hideMark/>
          </w:tcPr>
          <w:p w14:paraId="600E2040"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8F8312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2C44C862" w14:textId="77777777" w:rsidTr="00AF7AC0">
        <w:trPr>
          <w:trHeight w:val="300"/>
        </w:trPr>
        <w:tc>
          <w:tcPr>
            <w:tcW w:w="920" w:type="dxa"/>
            <w:tcBorders>
              <w:top w:val="nil"/>
              <w:left w:val="nil"/>
              <w:bottom w:val="nil"/>
              <w:right w:val="nil"/>
            </w:tcBorders>
            <w:shd w:val="clear" w:color="auto" w:fill="auto"/>
            <w:vAlign w:val="center"/>
            <w:hideMark/>
          </w:tcPr>
          <w:p w14:paraId="2619FC2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DEA9FD5"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3D029568"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272A8742"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593A59A"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1CC0ABB2" w14:textId="77777777" w:rsidTr="00AF7AC0">
        <w:trPr>
          <w:trHeight w:val="300"/>
        </w:trPr>
        <w:tc>
          <w:tcPr>
            <w:tcW w:w="920" w:type="dxa"/>
            <w:tcBorders>
              <w:top w:val="nil"/>
              <w:left w:val="nil"/>
              <w:bottom w:val="nil"/>
              <w:right w:val="nil"/>
            </w:tcBorders>
            <w:shd w:val="clear" w:color="auto" w:fill="auto"/>
            <w:vAlign w:val="center"/>
            <w:hideMark/>
          </w:tcPr>
          <w:p w14:paraId="65C81D5C"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91B3062"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31BF0E6"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1</w:t>
            </w:r>
          </w:p>
        </w:tc>
        <w:tc>
          <w:tcPr>
            <w:tcW w:w="1120" w:type="dxa"/>
            <w:tcBorders>
              <w:top w:val="nil"/>
              <w:left w:val="nil"/>
              <w:bottom w:val="nil"/>
              <w:right w:val="nil"/>
            </w:tcBorders>
            <w:shd w:val="clear" w:color="auto" w:fill="auto"/>
            <w:vAlign w:val="center"/>
            <w:hideMark/>
          </w:tcPr>
          <w:p w14:paraId="51F58477"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2E7AC0F"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F4B7B" w14:paraId="3C9C2AA8" w14:textId="77777777" w:rsidTr="00AF7AC0">
        <w:trPr>
          <w:trHeight w:val="655"/>
        </w:trPr>
        <w:tc>
          <w:tcPr>
            <w:tcW w:w="920" w:type="dxa"/>
            <w:tcBorders>
              <w:top w:val="nil"/>
              <w:left w:val="nil"/>
              <w:bottom w:val="nil"/>
              <w:right w:val="nil"/>
            </w:tcBorders>
            <w:shd w:val="clear" w:color="auto" w:fill="auto"/>
            <w:vAlign w:val="center"/>
            <w:hideMark/>
          </w:tcPr>
          <w:p w14:paraId="268782E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7B51349"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8B1A2AC"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A segment to specify processable supplementary information relating to the goods item. The text subject to be qualified: - Description of goods - Remarks.</w:t>
            </w:r>
          </w:p>
        </w:tc>
        <w:tc>
          <w:tcPr>
            <w:tcW w:w="1120" w:type="dxa"/>
            <w:tcBorders>
              <w:top w:val="nil"/>
              <w:left w:val="nil"/>
              <w:bottom w:val="nil"/>
              <w:right w:val="nil"/>
            </w:tcBorders>
            <w:shd w:val="clear" w:color="auto" w:fill="auto"/>
            <w:vAlign w:val="center"/>
            <w:hideMark/>
          </w:tcPr>
          <w:p w14:paraId="11BA8172"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3B04A78A"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9DC016C" w14:textId="77777777" w:rsidTr="00AF7AC0">
        <w:trPr>
          <w:trHeight w:val="600"/>
        </w:trPr>
        <w:tc>
          <w:tcPr>
            <w:tcW w:w="920" w:type="dxa"/>
            <w:tcBorders>
              <w:top w:val="nil"/>
              <w:left w:val="nil"/>
              <w:bottom w:val="nil"/>
              <w:right w:val="nil"/>
            </w:tcBorders>
            <w:shd w:val="clear" w:color="auto" w:fill="auto"/>
            <w:vAlign w:val="center"/>
            <w:hideMark/>
          </w:tcPr>
          <w:p w14:paraId="4E1D3A7C"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2597D83"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4E30FBF5" w14:textId="77777777" w:rsidR="00DA5B3A" w:rsidRPr="00DA5B3A" w:rsidRDefault="00DA5B3A" w:rsidP="00AF7AC0">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83EB90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94CFEE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6F743F85" w14:textId="77777777" w:rsidTr="00AF7AC0">
        <w:trPr>
          <w:trHeight w:val="375"/>
        </w:trPr>
        <w:tc>
          <w:tcPr>
            <w:tcW w:w="920" w:type="dxa"/>
            <w:tcBorders>
              <w:top w:val="nil"/>
              <w:left w:val="nil"/>
              <w:bottom w:val="nil"/>
              <w:right w:val="nil"/>
            </w:tcBorders>
            <w:shd w:val="clear" w:color="auto" w:fill="auto"/>
            <w:vAlign w:val="center"/>
            <w:hideMark/>
          </w:tcPr>
          <w:p w14:paraId="2FD091E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F795EDF"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E397934" w14:textId="77777777" w:rsidR="00DA5B3A" w:rsidRPr="00DA5B3A" w:rsidRDefault="00DA5B3A" w:rsidP="00AF7AC0">
            <w:pPr>
              <w:spacing w:after="0" w:line="240" w:lineRule="auto"/>
              <w:jc w:val="center"/>
              <w:rPr>
                <w:rFonts w:eastAsia="Times New Roman" w:cs="Times New Roman"/>
                <w:b/>
                <w:bCs/>
                <w:sz w:val="28"/>
                <w:szCs w:val="28"/>
              </w:rPr>
            </w:pPr>
            <w:r w:rsidRPr="00DA5B3A">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1DEB7637" w14:textId="77777777" w:rsidR="00DA5B3A" w:rsidRPr="00DA5B3A" w:rsidRDefault="00DA5B3A" w:rsidP="00AF7AC0">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D22E9E7"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52F7B914" w14:textId="77777777" w:rsidTr="00AF7AC0">
        <w:trPr>
          <w:trHeight w:val="600"/>
        </w:trPr>
        <w:tc>
          <w:tcPr>
            <w:tcW w:w="920" w:type="dxa"/>
            <w:tcBorders>
              <w:top w:val="nil"/>
              <w:left w:val="nil"/>
              <w:bottom w:val="nil"/>
              <w:right w:val="nil"/>
            </w:tcBorders>
            <w:shd w:val="clear" w:color="auto" w:fill="auto"/>
            <w:vAlign w:val="center"/>
            <w:hideMark/>
          </w:tcPr>
          <w:p w14:paraId="59B5D437" w14:textId="77777777" w:rsidR="00DA5B3A" w:rsidRPr="00DA5B3A" w:rsidRDefault="00DA5B3A" w:rsidP="00AF7AC0">
            <w:pPr>
              <w:spacing w:after="0" w:line="240" w:lineRule="auto"/>
              <w:jc w:val="center"/>
              <w:rPr>
                <w:rFonts w:eastAsia="Times New Roman" w:cs="Times New Roman"/>
                <w:u w:val="single"/>
              </w:rPr>
            </w:pPr>
            <w:r w:rsidRPr="00DA5B3A">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2F9B2869" w14:textId="77777777" w:rsidR="00DA5B3A" w:rsidRPr="00DA5B3A" w:rsidRDefault="00DA5B3A" w:rsidP="00AF7AC0">
            <w:pPr>
              <w:spacing w:after="0" w:line="240" w:lineRule="auto"/>
              <w:jc w:val="center"/>
              <w:rPr>
                <w:rFonts w:eastAsia="Times New Roman" w:cs="Times New Roman"/>
                <w:u w:val="single"/>
              </w:rPr>
            </w:pPr>
            <w:r w:rsidRPr="00DA5B3A">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E6A033B" w14:textId="77777777" w:rsidR="00DA5B3A" w:rsidRPr="00DA5B3A" w:rsidRDefault="00DA5B3A" w:rsidP="00AF7AC0">
            <w:pPr>
              <w:spacing w:after="0" w:line="240" w:lineRule="auto"/>
              <w:rPr>
                <w:rFonts w:eastAsia="Times New Roman" w:cs="Times New Roman"/>
                <w:u w:val="single"/>
              </w:rPr>
            </w:pPr>
            <w:r w:rsidRPr="00DA5B3A">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40AEC63" w14:textId="77777777" w:rsidR="00DA5B3A" w:rsidRPr="00DA5B3A" w:rsidRDefault="00DA5B3A" w:rsidP="00AF7AC0">
            <w:pPr>
              <w:spacing w:after="0" w:line="240" w:lineRule="auto"/>
              <w:jc w:val="center"/>
              <w:rPr>
                <w:rFonts w:eastAsia="Times New Roman" w:cs="Times New Roman"/>
                <w:u w:val="single"/>
              </w:rPr>
            </w:pPr>
            <w:r w:rsidRPr="00DA5B3A">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621B78D7" w14:textId="77777777" w:rsidR="00DA5B3A" w:rsidRPr="00DA5B3A" w:rsidRDefault="00DA5B3A" w:rsidP="00AF7AC0">
            <w:pPr>
              <w:spacing w:after="0" w:line="240" w:lineRule="auto"/>
              <w:jc w:val="center"/>
              <w:rPr>
                <w:rFonts w:eastAsia="Times New Roman" w:cs="Times New Roman"/>
                <w:u w:val="single"/>
              </w:rPr>
            </w:pPr>
            <w:r w:rsidRPr="00DA5B3A">
              <w:rPr>
                <w:rFonts w:eastAsia="Times New Roman" w:cs="Times New Roman"/>
                <w:u w:val="single"/>
              </w:rPr>
              <w:t>User Attributes</w:t>
            </w:r>
          </w:p>
        </w:tc>
      </w:tr>
      <w:tr w:rsidR="00DA5B3A" w:rsidRPr="00DA5B3A" w14:paraId="75358E4F" w14:textId="77777777" w:rsidTr="00AF7AC0">
        <w:trPr>
          <w:trHeight w:val="300"/>
        </w:trPr>
        <w:tc>
          <w:tcPr>
            <w:tcW w:w="920" w:type="dxa"/>
            <w:tcBorders>
              <w:top w:val="nil"/>
              <w:left w:val="nil"/>
              <w:bottom w:val="nil"/>
              <w:right w:val="nil"/>
            </w:tcBorders>
            <w:shd w:val="clear" w:color="auto" w:fill="auto"/>
            <w:vAlign w:val="center"/>
            <w:hideMark/>
          </w:tcPr>
          <w:p w14:paraId="7957A89D"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4451</w:t>
            </w:r>
          </w:p>
        </w:tc>
        <w:tc>
          <w:tcPr>
            <w:tcW w:w="1340" w:type="dxa"/>
            <w:tcBorders>
              <w:top w:val="nil"/>
              <w:left w:val="nil"/>
              <w:bottom w:val="nil"/>
              <w:right w:val="nil"/>
            </w:tcBorders>
            <w:shd w:val="clear" w:color="auto" w:fill="auto"/>
            <w:vAlign w:val="center"/>
            <w:hideMark/>
          </w:tcPr>
          <w:p w14:paraId="32EC78FC"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4EA2F65"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Subject Qualifier</w:t>
            </w:r>
          </w:p>
        </w:tc>
        <w:tc>
          <w:tcPr>
            <w:tcW w:w="1120" w:type="dxa"/>
            <w:tcBorders>
              <w:top w:val="nil"/>
              <w:left w:val="nil"/>
              <w:bottom w:val="nil"/>
              <w:right w:val="nil"/>
            </w:tcBorders>
            <w:shd w:val="clear" w:color="auto" w:fill="auto"/>
            <w:vAlign w:val="center"/>
            <w:hideMark/>
          </w:tcPr>
          <w:p w14:paraId="1728F2FC"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18FE775B"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w:t>
            </w:r>
          </w:p>
        </w:tc>
      </w:tr>
      <w:tr w:rsidR="00DA5B3A" w:rsidRPr="00DF4B7B" w14:paraId="469F1F5A" w14:textId="77777777" w:rsidTr="00AF7AC0">
        <w:trPr>
          <w:trHeight w:val="300"/>
        </w:trPr>
        <w:tc>
          <w:tcPr>
            <w:tcW w:w="920" w:type="dxa"/>
            <w:tcBorders>
              <w:top w:val="nil"/>
              <w:left w:val="nil"/>
              <w:bottom w:val="nil"/>
              <w:right w:val="nil"/>
            </w:tcBorders>
            <w:shd w:val="clear" w:color="auto" w:fill="auto"/>
            <w:noWrap/>
            <w:vAlign w:val="center"/>
            <w:hideMark/>
          </w:tcPr>
          <w:p w14:paraId="22A16C01"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5B92D38"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C08826D"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qualifying subject of the text</w:t>
            </w:r>
          </w:p>
        </w:tc>
        <w:tc>
          <w:tcPr>
            <w:tcW w:w="1120" w:type="dxa"/>
            <w:tcBorders>
              <w:top w:val="nil"/>
              <w:left w:val="nil"/>
              <w:bottom w:val="nil"/>
              <w:right w:val="nil"/>
            </w:tcBorders>
            <w:shd w:val="clear" w:color="auto" w:fill="auto"/>
            <w:noWrap/>
            <w:vAlign w:val="center"/>
            <w:hideMark/>
          </w:tcPr>
          <w:p w14:paraId="7D807B91"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5116010"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F4B7B" w14:paraId="7484CEEF" w14:textId="77777777" w:rsidTr="00AF7AC0">
        <w:trPr>
          <w:trHeight w:val="600"/>
        </w:trPr>
        <w:tc>
          <w:tcPr>
            <w:tcW w:w="920" w:type="dxa"/>
            <w:tcBorders>
              <w:top w:val="nil"/>
              <w:left w:val="nil"/>
              <w:bottom w:val="nil"/>
              <w:right w:val="nil"/>
            </w:tcBorders>
            <w:shd w:val="clear" w:color="auto" w:fill="auto"/>
            <w:noWrap/>
            <w:vAlign w:val="center"/>
            <w:hideMark/>
          </w:tcPr>
          <w:p w14:paraId="61829BDB"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AA20A6E"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577110D"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b/>
                <w:bCs/>
                <w:color w:val="FF0000"/>
                <w:lang w:val="en-US"/>
              </w:rPr>
              <w:t>ACB</w:t>
            </w:r>
            <w:r w:rsidRPr="00DA5B3A">
              <w:rPr>
                <w:rFonts w:eastAsia="Times New Roman" w:cs="Times New Roman"/>
                <w:lang w:val="en-US"/>
              </w:rPr>
              <w:t xml:space="preserve"> Additional Information. The text contains additional information.</w:t>
            </w:r>
          </w:p>
        </w:tc>
        <w:tc>
          <w:tcPr>
            <w:tcW w:w="1120" w:type="dxa"/>
            <w:tcBorders>
              <w:top w:val="nil"/>
              <w:left w:val="nil"/>
              <w:bottom w:val="nil"/>
              <w:right w:val="nil"/>
            </w:tcBorders>
            <w:shd w:val="clear" w:color="auto" w:fill="auto"/>
            <w:noWrap/>
            <w:vAlign w:val="center"/>
            <w:hideMark/>
          </w:tcPr>
          <w:p w14:paraId="23D5F990"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2D3DAFC"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1CB0BEC" w14:textId="77777777" w:rsidTr="00AF7AC0">
        <w:trPr>
          <w:trHeight w:val="300"/>
        </w:trPr>
        <w:tc>
          <w:tcPr>
            <w:tcW w:w="920" w:type="dxa"/>
            <w:tcBorders>
              <w:top w:val="nil"/>
              <w:left w:val="nil"/>
              <w:bottom w:val="nil"/>
              <w:right w:val="nil"/>
            </w:tcBorders>
            <w:shd w:val="clear" w:color="auto" w:fill="auto"/>
            <w:noWrap/>
            <w:vAlign w:val="center"/>
            <w:hideMark/>
          </w:tcPr>
          <w:p w14:paraId="26039B6A"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4453</w:t>
            </w:r>
          </w:p>
        </w:tc>
        <w:tc>
          <w:tcPr>
            <w:tcW w:w="1340" w:type="dxa"/>
            <w:tcBorders>
              <w:top w:val="nil"/>
              <w:left w:val="nil"/>
              <w:bottom w:val="nil"/>
              <w:right w:val="nil"/>
            </w:tcBorders>
            <w:shd w:val="clear" w:color="auto" w:fill="auto"/>
            <w:noWrap/>
            <w:vAlign w:val="center"/>
            <w:hideMark/>
          </w:tcPr>
          <w:p w14:paraId="736DFD42"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D99BF51"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Function, coded</w:t>
            </w:r>
          </w:p>
        </w:tc>
        <w:tc>
          <w:tcPr>
            <w:tcW w:w="1120" w:type="dxa"/>
            <w:tcBorders>
              <w:top w:val="nil"/>
              <w:left w:val="nil"/>
              <w:bottom w:val="nil"/>
              <w:right w:val="nil"/>
            </w:tcBorders>
            <w:shd w:val="clear" w:color="auto" w:fill="auto"/>
            <w:noWrap/>
            <w:vAlign w:val="center"/>
            <w:hideMark/>
          </w:tcPr>
          <w:p w14:paraId="6E4D6775"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2A86D5F6"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62915C17" w14:textId="77777777" w:rsidTr="00AF7AC0">
        <w:trPr>
          <w:trHeight w:val="300"/>
        </w:trPr>
        <w:tc>
          <w:tcPr>
            <w:tcW w:w="920" w:type="dxa"/>
            <w:tcBorders>
              <w:top w:val="nil"/>
              <w:left w:val="nil"/>
              <w:bottom w:val="nil"/>
              <w:right w:val="nil"/>
            </w:tcBorders>
            <w:shd w:val="clear" w:color="auto" w:fill="auto"/>
            <w:noWrap/>
            <w:vAlign w:val="center"/>
            <w:hideMark/>
          </w:tcPr>
          <w:p w14:paraId="35951023"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298D96B"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CD9BB62"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the function of free text.</w:t>
            </w:r>
          </w:p>
        </w:tc>
        <w:tc>
          <w:tcPr>
            <w:tcW w:w="1120" w:type="dxa"/>
            <w:tcBorders>
              <w:top w:val="nil"/>
              <w:left w:val="nil"/>
              <w:bottom w:val="nil"/>
              <w:right w:val="nil"/>
            </w:tcBorders>
            <w:shd w:val="clear" w:color="auto" w:fill="auto"/>
            <w:noWrap/>
            <w:vAlign w:val="center"/>
            <w:hideMark/>
          </w:tcPr>
          <w:p w14:paraId="37F66C74"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3AB6D6B"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6D374BC8" w14:textId="77777777" w:rsidTr="00AF7AC0">
        <w:trPr>
          <w:trHeight w:val="300"/>
        </w:trPr>
        <w:tc>
          <w:tcPr>
            <w:tcW w:w="920" w:type="dxa"/>
            <w:tcBorders>
              <w:top w:val="nil"/>
              <w:left w:val="nil"/>
              <w:bottom w:val="nil"/>
              <w:right w:val="nil"/>
            </w:tcBorders>
            <w:shd w:val="clear" w:color="auto" w:fill="auto"/>
            <w:noWrap/>
            <w:vAlign w:val="center"/>
            <w:hideMark/>
          </w:tcPr>
          <w:p w14:paraId="7D86BD5C"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C107</w:t>
            </w:r>
          </w:p>
        </w:tc>
        <w:tc>
          <w:tcPr>
            <w:tcW w:w="1340" w:type="dxa"/>
            <w:tcBorders>
              <w:top w:val="nil"/>
              <w:left w:val="nil"/>
              <w:bottom w:val="nil"/>
              <w:right w:val="nil"/>
            </w:tcBorders>
            <w:shd w:val="clear" w:color="auto" w:fill="auto"/>
            <w:noWrap/>
            <w:vAlign w:val="center"/>
            <w:hideMark/>
          </w:tcPr>
          <w:p w14:paraId="351B7EEA"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AE0A0A9"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REFERENCE</w:t>
            </w:r>
          </w:p>
        </w:tc>
        <w:tc>
          <w:tcPr>
            <w:tcW w:w="1120" w:type="dxa"/>
            <w:tcBorders>
              <w:top w:val="nil"/>
              <w:left w:val="nil"/>
              <w:bottom w:val="nil"/>
              <w:right w:val="nil"/>
            </w:tcBorders>
            <w:shd w:val="clear" w:color="auto" w:fill="auto"/>
            <w:noWrap/>
            <w:vAlign w:val="center"/>
            <w:hideMark/>
          </w:tcPr>
          <w:p w14:paraId="16806271"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64D4405"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0280815E" w14:textId="77777777" w:rsidTr="00AF7AC0">
        <w:trPr>
          <w:trHeight w:val="300"/>
        </w:trPr>
        <w:tc>
          <w:tcPr>
            <w:tcW w:w="920" w:type="dxa"/>
            <w:tcBorders>
              <w:top w:val="nil"/>
              <w:left w:val="nil"/>
              <w:bottom w:val="nil"/>
              <w:right w:val="nil"/>
            </w:tcBorders>
            <w:shd w:val="clear" w:color="auto" w:fill="auto"/>
            <w:noWrap/>
            <w:vAlign w:val="center"/>
            <w:hideMark/>
          </w:tcPr>
          <w:p w14:paraId="7D631AEF"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0D369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BF40AC2"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Coded reference to a standard text and its source.</w:t>
            </w:r>
          </w:p>
        </w:tc>
        <w:tc>
          <w:tcPr>
            <w:tcW w:w="1120" w:type="dxa"/>
            <w:tcBorders>
              <w:top w:val="nil"/>
              <w:left w:val="nil"/>
              <w:bottom w:val="nil"/>
              <w:right w:val="nil"/>
            </w:tcBorders>
            <w:shd w:val="clear" w:color="auto" w:fill="auto"/>
            <w:noWrap/>
            <w:vAlign w:val="center"/>
            <w:hideMark/>
          </w:tcPr>
          <w:p w14:paraId="1C4D8E65"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65C6AF7"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02A8ED9A" w14:textId="77777777" w:rsidTr="00AF7AC0">
        <w:trPr>
          <w:trHeight w:val="300"/>
        </w:trPr>
        <w:tc>
          <w:tcPr>
            <w:tcW w:w="920" w:type="dxa"/>
            <w:tcBorders>
              <w:top w:val="nil"/>
              <w:left w:val="nil"/>
              <w:bottom w:val="nil"/>
              <w:right w:val="nil"/>
            </w:tcBorders>
            <w:shd w:val="clear" w:color="auto" w:fill="auto"/>
            <w:noWrap/>
            <w:vAlign w:val="center"/>
            <w:hideMark/>
          </w:tcPr>
          <w:p w14:paraId="16EF9B6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128ED34"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4441</w:t>
            </w:r>
          </w:p>
        </w:tc>
        <w:tc>
          <w:tcPr>
            <w:tcW w:w="5320" w:type="dxa"/>
            <w:tcBorders>
              <w:top w:val="nil"/>
              <w:left w:val="nil"/>
              <w:bottom w:val="nil"/>
              <w:right w:val="nil"/>
            </w:tcBorders>
            <w:shd w:val="clear" w:color="auto" w:fill="auto"/>
            <w:noWrap/>
            <w:vAlign w:val="center"/>
            <w:hideMark/>
          </w:tcPr>
          <w:p w14:paraId="1A208BE8"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 identification</w:t>
            </w:r>
          </w:p>
        </w:tc>
        <w:tc>
          <w:tcPr>
            <w:tcW w:w="1120" w:type="dxa"/>
            <w:tcBorders>
              <w:top w:val="nil"/>
              <w:left w:val="nil"/>
              <w:bottom w:val="nil"/>
              <w:right w:val="nil"/>
            </w:tcBorders>
            <w:shd w:val="clear" w:color="auto" w:fill="auto"/>
            <w:noWrap/>
            <w:vAlign w:val="center"/>
            <w:hideMark/>
          </w:tcPr>
          <w:p w14:paraId="6DA3F69B"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 an..17</w:t>
            </w:r>
          </w:p>
        </w:tc>
        <w:tc>
          <w:tcPr>
            <w:tcW w:w="1120" w:type="dxa"/>
            <w:tcBorders>
              <w:top w:val="nil"/>
              <w:left w:val="nil"/>
              <w:bottom w:val="nil"/>
              <w:right w:val="nil"/>
            </w:tcBorders>
            <w:shd w:val="clear" w:color="auto" w:fill="auto"/>
            <w:noWrap/>
            <w:vAlign w:val="center"/>
            <w:hideMark/>
          </w:tcPr>
          <w:p w14:paraId="46388DE9"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450F569A" w14:textId="77777777" w:rsidTr="00AF7AC0">
        <w:trPr>
          <w:trHeight w:val="300"/>
        </w:trPr>
        <w:tc>
          <w:tcPr>
            <w:tcW w:w="920" w:type="dxa"/>
            <w:tcBorders>
              <w:top w:val="nil"/>
              <w:left w:val="nil"/>
              <w:bottom w:val="nil"/>
              <w:right w:val="nil"/>
            </w:tcBorders>
            <w:shd w:val="clear" w:color="auto" w:fill="auto"/>
            <w:noWrap/>
            <w:vAlign w:val="center"/>
            <w:hideMark/>
          </w:tcPr>
          <w:p w14:paraId="25AFEB23"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8DC6E6A"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B84BB09"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free form text.</w:t>
            </w:r>
          </w:p>
        </w:tc>
        <w:tc>
          <w:tcPr>
            <w:tcW w:w="1120" w:type="dxa"/>
            <w:tcBorders>
              <w:top w:val="nil"/>
              <w:left w:val="nil"/>
              <w:bottom w:val="nil"/>
              <w:right w:val="nil"/>
            </w:tcBorders>
            <w:shd w:val="clear" w:color="auto" w:fill="auto"/>
            <w:noWrap/>
            <w:vAlign w:val="center"/>
            <w:hideMark/>
          </w:tcPr>
          <w:p w14:paraId="5E084300"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DFF4537"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2436358F" w14:textId="77777777" w:rsidTr="00AF7AC0">
        <w:trPr>
          <w:trHeight w:val="300"/>
        </w:trPr>
        <w:tc>
          <w:tcPr>
            <w:tcW w:w="920" w:type="dxa"/>
            <w:tcBorders>
              <w:top w:val="nil"/>
              <w:left w:val="nil"/>
              <w:bottom w:val="nil"/>
              <w:right w:val="nil"/>
            </w:tcBorders>
            <w:shd w:val="clear" w:color="auto" w:fill="auto"/>
            <w:noWrap/>
            <w:vAlign w:val="center"/>
            <w:hideMark/>
          </w:tcPr>
          <w:p w14:paraId="787A2317"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0A11EB3"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0235786"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26E186C0"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34FB353D"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6F189BC8" w14:textId="77777777" w:rsidTr="00AF7AC0">
        <w:trPr>
          <w:trHeight w:val="600"/>
        </w:trPr>
        <w:tc>
          <w:tcPr>
            <w:tcW w:w="920" w:type="dxa"/>
            <w:tcBorders>
              <w:top w:val="nil"/>
              <w:left w:val="nil"/>
              <w:bottom w:val="nil"/>
              <w:right w:val="nil"/>
            </w:tcBorders>
            <w:shd w:val="clear" w:color="auto" w:fill="auto"/>
            <w:noWrap/>
            <w:vAlign w:val="center"/>
            <w:hideMark/>
          </w:tcPr>
          <w:p w14:paraId="4EB184F7"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B46E5A7"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9E4FD0D"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20CCBD35"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98359CA"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94FB21B" w14:textId="77777777" w:rsidTr="00AF7AC0">
        <w:trPr>
          <w:trHeight w:val="300"/>
        </w:trPr>
        <w:tc>
          <w:tcPr>
            <w:tcW w:w="920" w:type="dxa"/>
            <w:tcBorders>
              <w:top w:val="nil"/>
              <w:left w:val="nil"/>
              <w:bottom w:val="nil"/>
              <w:right w:val="nil"/>
            </w:tcBorders>
            <w:shd w:val="clear" w:color="auto" w:fill="auto"/>
            <w:noWrap/>
            <w:vAlign w:val="center"/>
            <w:hideMark/>
          </w:tcPr>
          <w:p w14:paraId="1E1D3C1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297490C"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0DA3384" w14:textId="77777777" w:rsidR="00DA5B3A" w:rsidRPr="00DA5B3A" w:rsidRDefault="00DA5B3A" w:rsidP="00AF7AC0">
            <w:pPr>
              <w:spacing w:after="0" w:line="240" w:lineRule="auto"/>
              <w:rPr>
                <w:rFonts w:eastAsia="Times New Roman" w:cs="Times New Roman"/>
                <w:b/>
                <w:bCs/>
                <w:lang w:val="en-US"/>
              </w:rPr>
            </w:pPr>
            <w:r w:rsidRPr="00DA5B3A">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2DF726D8"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D9A08C7"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61B70A25" w14:textId="77777777" w:rsidTr="00AF7AC0">
        <w:trPr>
          <w:trHeight w:val="300"/>
        </w:trPr>
        <w:tc>
          <w:tcPr>
            <w:tcW w:w="920" w:type="dxa"/>
            <w:tcBorders>
              <w:top w:val="nil"/>
              <w:left w:val="nil"/>
              <w:bottom w:val="nil"/>
              <w:right w:val="nil"/>
            </w:tcBorders>
            <w:shd w:val="clear" w:color="auto" w:fill="auto"/>
            <w:noWrap/>
            <w:vAlign w:val="center"/>
            <w:hideMark/>
          </w:tcPr>
          <w:p w14:paraId="21707A5F"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31349B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5FF6B43"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72C2C054"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459524C"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3E6A3809" w14:textId="77777777" w:rsidTr="00AF7AC0">
        <w:trPr>
          <w:trHeight w:val="300"/>
        </w:trPr>
        <w:tc>
          <w:tcPr>
            <w:tcW w:w="920" w:type="dxa"/>
            <w:tcBorders>
              <w:top w:val="nil"/>
              <w:left w:val="nil"/>
              <w:bottom w:val="nil"/>
              <w:right w:val="nil"/>
            </w:tcBorders>
            <w:shd w:val="clear" w:color="auto" w:fill="auto"/>
            <w:noWrap/>
            <w:vAlign w:val="center"/>
            <w:hideMark/>
          </w:tcPr>
          <w:p w14:paraId="460D13CB"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C108</w:t>
            </w:r>
          </w:p>
        </w:tc>
        <w:tc>
          <w:tcPr>
            <w:tcW w:w="1340" w:type="dxa"/>
            <w:tcBorders>
              <w:top w:val="nil"/>
              <w:left w:val="nil"/>
              <w:bottom w:val="nil"/>
              <w:right w:val="nil"/>
            </w:tcBorders>
            <w:shd w:val="clear" w:color="auto" w:fill="auto"/>
            <w:noWrap/>
            <w:vAlign w:val="center"/>
            <w:hideMark/>
          </w:tcPr>
          <w:p w14:paraId="7EBD313A"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B168025"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LITERAL</w:t>
            </w:r>
          </w:p>
        </w:tc>
        <w:tc>
          <w:tcPr>
            <w:tcW w:w="1120" w:type="dxa"/>
            <w:tcBorders>
              <w:top w:val="nil"/>
              <w:left w:val="nil"/>
              <w:bottom w:val="nil"/>
              <w:right w:val="nil"/>
            </w:tcBorders>
            <w:shd w:val="clear" w:color="auto" w:fill="auto"/>
            <w:noWrap/>
            <w:vAlign w:val="center"/>
            <w:hideMark/>
          </w:tcPr>
          <w:p w14:paraId="693EF1DE"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ED1B71A"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F4B7B" w14:paraId="1B0C84BE" w14:textId="77777777" w:rsidTr="00AF7AC0">
        <w:trPr>
          <w:trHeight w:val="300"/>
        </w:trPr>
        <w:tc>
          <w:tcPr>
            <w:tcW w:w="920" w:type="dxa"/>
            <w:tcBorders>
              <w:top w:val="nil"/>
              <w:left w:val="nil"/>
              <w:bottom w:val="nil"/>
              <w:right w:val="nil"/>
            </w:tcBorders>
            <w:shd w:val="clear" w:color="auto" w:fill="auto"/>
            <w:noWrap/>
            <w:vAlign w:val="center"/>
            <w:hideMark/>
          </w:tcPr>
          <w:p w14:paraId="0BF49813"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17ACC78"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F0300F2"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Free text; one to five lines</w:t>
            </w:r>
          </w:p>
        </w:tc>
        <w:tc>
          <w:tcPr>
            <w:tcW w:w="1120" w:type="dxa"/>
            <w:tcBorders>
              <w:top w:val="nil"/>
              <w:left w:val="nil"/>
              <w:bottom w:val="nil"/>
              <w:right w:val="nil"/>
            </w:tcBorders>
            <w:shd w:val="clear" w:color="auto" w:fill="auto"/>
            <w:noWrap/>
            <w:vAlign w:val="center"/>
            <w:hideMark/>
          </w:tcPr>
          <w:p w14:paraId="5148063A"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323AF65"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3AAA563B" w14:textId="77777777" w:rsidTr="00AF7AC0">
        <w:trPr>
          <w:trHeight w:val="300"/>
        </w:trPr>
        <w:tc>
          <w:tcPr>
            <w:tcW w:w="920" w:type="dxa"/>
            <w:tcBorders>
              <w:top w:val="nil"/>
              <w:left w:val="nil"/>
              <w:bottom w:val="nil"/>
              <w:right w:val="nil"/>
            </w:tcBorders>
            <w:shd w:val="clear" w:color="auto" w:fill="auto"/>
            <w:noWrap/>
            <w:vAlign w:val="center"/>
            <w:hideMark/>
          </w:tcPr>
          <w:p w14:paraId="4A4D38B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F851667"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7FB92C0E"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7DDC0F97"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7E4F1374"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M</w:t>
            </w:r>
          </w:p>
        </w:tc>
      </w:tr>
      <w:tr w:rsidR="00DA5B3A" w:rsidRPr="00DA5B3A" w14:paraId="771B0F4F" w14:textId="77777777" w:rsidTr="00AF7AC0">
        <w:trPr>
          <w:trHeight w:val="300"/>
        </w:trPr>
        <w:tc>
          <w:tcPr>
            <w:tcW w:w="920" w:type="dxa"/>
            <w:tcBorders>
              <w:top w:val="nil"/>
              <w:left w:val="nil"/>
              <w:bottom w:val="nil"/>
              <w:right w:val="nil"/>
            </w:tcBorders>
            <w:shd w:val="clear" w:color="auto" w:fill="auto"/>
            <w:noWrap/>
            <w:vAlign w:val="center"/>
            <w:hideMark/>
          </w:tcPr>
          <w:p w14:paraId="33BAF079"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5A8200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DE1B716"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17399B37"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80446C1"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41732710" w14:textId="77777777" w:rsidTr="00AF7AC0">
        <w:trPr>
          <w:trHeight w:val="300"/>
        </w:trPr>
        <w:tc>
          <w:tcPr>
            <w:tcW w:w="920" w:type="dxa"/>
            <w:tcBorders>
              <w:top w:val="nil"/>
              <w:left w:val="nil"/>
              <w:bottom w:val="nil"/>
              <w:right w:val="nil"/>
            </w:tcBorders>
            <w:shd w:val="clear" w:color="auto" w:fill="auto"/>
            <w:noWrap/>
            <w:vAlign w:val="center"/>
            <w:hideMark/>
          </w:tcPr>
          <w:p w14:paraId="6427488D"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21736FE"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A58C15"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GOODS REMARKS GENERAL</w:t>
            </w:r>
          </w:p>
        </w:tc>
        <w:tc>
          <w:tcPr>
            <w:tcW w:w="1120" w:type="dxa"/>
            <w:tcBorders>
              <w:top w:val="nil"/>
              <w:left w:val="nil"/>
              <w:bottom w:val="nil"/>
              <w:right w:val="nil"/>
            </w:tcBorders>
            <w:shd w:val="clear" w:color="auto" w:fill="auto"/>
            <w:noWrap/>
            <w:vAlign w:val="center"/>
            <w:hideMark/>
          </w:tcPr>
          <w:p w14:paraId="6CFBEB5A"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780C0DA"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A5B3A" w14:paraId="74B9288B" w14:textId="77777777" w:rsidTr="00AF7AC0">
        <w:trPr>
          <w:trHeight w:val="300"/>
        </w:trPr>
        <w:tc>
          <w:tcPr>
            <w:tcW w:w="920" w:type="dxa"/>
            <w:tcBorders>
              <w:top w:val="nil"/>
              <w:left w:val="nil"/>
              <w:bottom w:val="nil"/>
              <w:right w:val="nil"/>
            </w:tcBorders>
            <w:shd w:val="clear" w:color="auto" w:fill="auto"/>
            <w:noWrap/>
            <w:vAlign w:val="center"/>
            <w:hideMark/>
          </w:tcPr>
          <w:p w14:paraId="79AE6FAB"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3FEF1AD"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68A4BBE"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GOODS TANK CLEANING INFO</w:t>
            </w:r>
          </w:p>
        </w:tc>
        <w:tc>
          <w:tcPr>
            <w:tcW w:w="1120" w:type="dxa"/>
            <w:tcBorders>
              <w:top w:val="nil"/>
              <w:left w:val="nil"/>
              <w:bottom w:val="nil"/>
              <w:right w:val="nil"/>
            </w:tcBorders>
            <w:shd w:val="clear" w:color="auto" w:fill="auto"/>
            <w:noWrap/>
            <w:vAlign w:val="center"/>
            <w:hideMark/>
          </w:tcPr>
          <w:p w14:paraId="1288A652"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F6159A7"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F4B7B" w14:paraId="4ED42ECA" w14:textId="77777777" w:rsidTr="00AF7AC0">
        <w:trPr>
          <w:trHeight w:val="600"/>
        </w:trPr>
        <w:tc>
          <w:tcPr>
            <w:tcW w:w="920" w:type="dxa"/>
            <w:tcBorders>
              <w:top w:val="nil"/>
              <w:left w:val="nil"/>
              <w:bottom w:val="nil"/>
              <w:right w:val="nil"/>
            </w:tcBorders>
            <w:shd w:val="clear" w:color="auto" w:fill="auto"/>
            <w:noWrap/>
            <w:vAlign w:val="center"/>
            <w:hideMark/>
          </w:tcPr>
          <w:p w14:paraId="7E554445"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828FAF0"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72F8402"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(See attribute definition for recommendation on use of free text lines.)</w:t>
            </w:r>
          </w:p>
        </w:tc>
        <w:tc>
          <w:tcPr>
            <w:tcW w:w="1120" w:type="dxa"/>
            <w:tcBorders>
              <w:top w:val="nil"/>
              <w:left w:val="nil"/>
              <w:bottom w:val="nil"/>
              <w:right w:val="nil"/>
            </w:tcBorders>
            <w:shd w:val="clear" w:color="auto" w:fill="auto"/>
            <w:noWrap/>
            <w:vAlign w:val="center"/>
            <w:hideMark/>
          </w:tcPr>
          <w:p w14:paraId="04E80AC2"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4F179A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11456A47" w14:textId="77777777" w:rsidTr="00AF7AC0">
        <w:trPr>
          <w:trHeight w:val="300"/>
        </w:trPr>
        <w:tc>
          <w:tcPr>
            <w:tcW w:w="920" w:type="dxa"/>
            <w:tcBorders>
              <w:top w:val="nil"/>
              <w:left w:val="nil"/>
              <w:bottom w:val="nil"/>
              <w:right w:val="nil"/>
            </w:tcBorders>
            <w:shd w:val="clear" w:color="auto" w:fill="auto"/>
            <w:noWrap/>
            <w:vAlign w:val="center"/>
            <w:hideMark/>
          </w:tcPr>
          <w:p w14:paraId="3D13EDA6"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090D338"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0F03E3FD"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234E0FD1"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04C19388"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A5B3A" w14:paraId="48A15D05" w14:textId="77777777" w:rsidTr="00AF7AC0">
        <w:trPr>
          <w:trHeight w:val="300"/>
        </w:trPr>
        <w:tc>
          <w:tcPr>
            <w:tcW w:w="920" w:type="dxa"/>
            <w:tcBorders>
              <w:top w:val="nil"/>
              <w:left w:val="nil"/>
              <w:bottom w:val="nil"/>
              <w:right w:val="nil"/>
            </w:tcBorders>
            <w:shd w:val="clear" w:color="auto" w:fill="auto"/>
            <w:noWrap/>
            <w:vAlign w:val="center"/>
            <w:hideMark/>
          </w:tcPr>
          <w:p w14:paraId="2F0ADD2B"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ED3770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189975E"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3680AC7E"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1663239"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4146FF5F" w14:textId="77777777" w:rsidTr="00AF7AC0">
        <w:trPr>
          <w:trHeight w:val="300"/>
        </w:trPr>
        <w:tc>
          <w:tcPr>
            <w:tcW w:w="920" w:type="dxa"/>
            <w:tcBorders>
              <w:top w:val="nil"/>
              <w:left w:val="nil"/>
              <w:bottom w:val="nil"/>
              <w:right w:val="nil"/>
            </w:tcBorders>
            <w:shd w:val="clear" w:color="auto" w:fill="auto"/>
            <w:noWrap/>
            <w:vAlign w:val="center"/>
            <w:hideMark/>
          </w:tcPr>
          <w:p w14:paraId="717A580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D8F7687"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03C31A99"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6EE0154E"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259E343E"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A5B3A" w14:paraId="052556CC" w14:textId="77777777" w:rsidTr="00AF7AC0">
        <w:trPr>
          <w:trHeight w:val="300"/>
        </w:trPr>
        <w:tc>
          <w:tcPr>
            <w:tcW w:w="920" w:type="dxa"/>
            <w:tcBorders>
              <w:top w:val="nil"/>
              <w:left w:val="nil"/>
              <w:bottom w:val="nil"/>
              <w:right w:val="nil"/>
            </w:tcBorders>
            <w:shd w:val="clear" w:color="auto" w:fill="auto"/>
            <w:noWrap/>
            <w:vAlign w:val="center"/>
            <w:hideMark/>
          </w:tcPr>
          <w:p w14:paraId="5BBFB8FA"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528240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FFA7515"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566A9958"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289A25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6D9CD4C5" w14:textId="77777777" w:rsidTr="00AF7AC0">
        <w:trPr>
          <w:trHeight w:val="300"/>
        </w:trPr>
        <w:tc>
          <w:tcPr>
            <w:tcW w:w="920" w:type="dxa"/>
            <w:tcBorders>
              <w:top w:val="nil"/>
              <w:left w:val="nil"/>
              <w:bottom w:val="nil"/>
              <w:right w:val="nil"/>
            </w:tcBorders>
            <w:shd w:val="clear" w:color="auto" w:fill="auto"/>
            <w:noWrap/>
            <w:vAlign w:val="center"/>
            <w:hideMark/>
          </w:tcPr>
          <w:p w14:paraId="047F8144"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A8EC72D"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427BC909"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21DC473F"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1AA601B9"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A5B3A" w14:paraId="352CAFEF" w14:textId="77777777" w:rsidTr="00AF7AC0">
        <w:trPr>
          <w:trHeight w:val="300"/>
        </w:trPr>
        <w:tc>
          <w:tcPr>
            <w:tcW w:w="920" w:type="dxa"/>
            <w:tcBorders>
              <w:top w:val="nil"/>
              <w:left w:val="nil"/>
              <w:bottom w:val="nil"/>
              <w:right w:val="nil"/>
            </w:tcBorders>
            <w:shd w:val="clear" w:color="auto" w:fill="auto"/>
            <w:noWrap/>
            <w:vAlign w:val="center"/>
            <w:hideMark/>
          </w:tcPr>
          <w:p w14:paraId="349B7D1B"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C1B523E"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F2F01C5"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5963B5F6"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1487E9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39210E0C" w14:textId="77777777" w:rsidTr="00AF7AC0">
        <w:trPr>
          <w:trHeight w:val="300"/>
        </w:trPr>
        <w:tc>
          <w:tcPr>
            <w:tcW w:w="920" w:type="dxa"/>
            <w:tcBorders>
              <w:top w:val="nil"/>
              <w:left w:val="nil"/>
              <w:bottom w:val="nil"/>
              <w:right w:val="nil"/>
            </w:tcBorders>
            <w:shd w:val="clear" w:color="auto" w:fill="auto"/>
            <w:noWrap/>
            <w:vAlign w:val="center"/>
            <w:hideMark/>
          </w:tcPr>
          <w:p w14:paraId="0E66383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2869DE0"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01634756"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8B4611F"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1AFEB98D"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O</w:t>
            </w:r>
          </w:p>
        </w:tc>
      </w:tr>
      <w:tr w:rsidR="00DA5B3A" w:rsidRPr="00DA5B3A" w14:paraId="28A0F3B0" w14:textId="77777777" w:rsidTr="00AF7AC0">
        <w:trPr>
          <w:trHeight w:val="300"/>
        </w:trPr>
        <w:tc>
          <w:tcPr>
            <w:tcW w:w="920" w:type="dxa"/>
            <w:tcBorders>
              <w:top w:val="nil"/>
              <w:left w:val="nil"/>
              <w:bottom w:val="nil"/>
              <w:right w:val="nil"/>
            </w:tcBorders>
            <w:shd w:val="clear" w:color="auto" w:fill="auto"/>
            <w:noWrap/>
            <w:vAlign w:val="center"/>
            <w:hideMark/>
          </w:tcPr>
          <w:p w14:paraId="4424A233"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C6F4F13"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5396FDB" w14:textId="77777777" w:rsidR="00DA5B3A" w:rsidRPr="00DA5B3A" w:rsidRDefault="00DA5B3A" w:rsidP="00AF7AC0">
            <w:pPr>
              <w:spacing w:after="0" w:line="240" w:lineRule="auto"/>
              <w:rPr>
                <w:rFonts w:eastAsia="Times New Roman" w:cs="Times New Roman"/>
              </w:rPr>
            </w:pPr>
            <w:r w:rsidRPr="00DA5B3A">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67850A3C" w14:textId="77777777" w:rsidR="00DA5B3A" w:rsidRPr="00DA5B3A" w:rsidRDefault="00DA5B3A" w:rsidP="00AF7AC0">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5E68C4A"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r>
      <w:tr w:rsidR="00DA5B3A" w:rsidRPr="00DA5B3A" w14:paraId="5C86E989" w14:textId="77777777" w:rsidTr="00AF7AC0">
        <w:trPr>
          <w:trHeight w:val="300"/>
        </w:trPr>
        <w:tc>
          <w:tcPr>
            <w:tcW w:w="920" w:type="dxa"/>
            <w:tcBorders>
              <w:top w:val="nil"/>
              <w:left w:val="nil"/>
              <w:bottom w:val="nil"/>
              <w:right w:val="nil"/>
            </w:tcBorders>
            <w:shd w:val="clear" w:color="auto" w:fill="auto"/>
            <w:noWrap/>
            <w:vAlign w:val="center"/>
            <w:hideMark/>
          </w:tcPr>
          <w:p w14:paraId="41B163B4"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3453</w:t>
            </w:r>
          </w:p>
        </w:tc>
        <w:tc>
          <w:tcPr>
            <w:tcW w:w="1340" w:type="dxa"/>
            <w:tcBorders>
              <w:top w:val="nil"/>
              <w:left w:val="nil"/>
              <w:bottom w:val="nil"/>
              <w:right w:val="nil"/>
            </w:tcBorders>
            <w:shd w:val="clear" w:color="auto" w:fill="auto"/>
            <w:noWrap/>
            <w:vAlign w:val="center"/>
            <w:hideMark/>
          </w:tcPr>
          <w:p w14:paraId="4D4AD625"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B06168B"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Language, coded</w:t>
            </w:r>
          </w:p>
        </w:tc>
        <w:tc>
          <w:tcPr>
            <w:tcW w:w="1120" w:type="dxa"/>
            <w:tcBorders>
              <w:top w:val="nil"/>
              <w:left w:val="nil"/>
              <w:bottom w:val="nil"/>
              <w:right w:val="nil"/>
            </w:tcBorders>
            <w:shd w:val="clear" w:color="auto" w:fill="auto"/>
            <w:noWrap/>
            <w:vAlign w:val="center"/>
            <w:hideMark/>
          </w:tcPr>
          <w:p w14:paraId="439BA8D0"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5A816FE"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2AA7DE2E" w14:textId="77777777" w:rsidTr="00AF7AC0">
        <w:trPr>
          <w:trHeight w:val="300"/>
        </w:trPr>
        <w:tc>
          <w:tcPr>
            <w:tcW w:w="920" w:type="dxa"/>
            <w:tcBorders>
              <w:top w:val="nil"/>
              <w:left w:val="nil"/>
              <w:bottom w:val="nil"/>
              <w:right w:val="nil"/>
            </w:tcBorders>
            <w:shd w:val="clear" w:color="auto" w:fill="auto"/>
            <w:noWrap/>
            <w:vAlign w:val="center"/>
            <w:hideMark/>
          </w:tcPr>
          <w:p w14:paraId="3EBA0FC0" w14:textId="77777777" w:rsidR="00DA5B3A" w:rsidRPr="00DA5B3A" w:rsidRDefault="00DA5B3A" w:rsidP="00AF7AC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2FB1092"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4B76004"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the language name.</w:t>
            </w:r>
          </w:p>
        </w:tc>
        <w:tc>
          <w:tcPr>
            <w:tcW w:w="1120" w:type="dxa"/>
            <w:tcBorders>
              <w:top w:val="nil"/>
              <w:left w:val="nil"/>
              <w:bottom w:val="nil"/>
              <w:right w:val="nil"/>
            </w:tcBorders>
            <w:shd w:val="clear" w:color="auto" w:fill="auto"/>
            <w:noWrap/>
            <w:vAlign w:val="center"/>
            <w:hideMark/>
          </w:tcPr>
          <w:p w14:paraId="39EB7563" w14:textId="77777777" w:rsidR="00DA5B3A" w:rsidRPr="00DA5B3A" w:rsidRDefault="00DA5B3A" w:rsidP="00AF7AC0">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9033228" w14:textId="77777777" w:rsidR="00DA5B3A" w:rsidRPr="00DA5B3A" w:rsidRDefault="00DA5B3A" w:rsidP="00AF7AC0">
            <w:pPr>
              <w:spacing w:after="0" w:line="240" w:lineRule="auto"/>
              <w:jc w:val="center"/>
              <w:rPr>
                <w:rFonts w:ascii="Times New Roman" w:eastAsia="Times New Roman" w:hAnsi="Times New Roman" w:cs="Times New Roman"/>
                <w:color w:val="auto"/>
                <w:sz w:val="20"/>
                <w:szCs w:val="20"/>
                <w:lang w:val="en-US"/>
              </w:rPr>
            </w:pPr>
          </w:p>
        </w:tc>
      </w:tr>
      <w:tr w:rsidR="00DA5B3A" w:rsidRPr="00DA5B3A" w14:paraId="7DA352CF" w14:textId="77777777" w:rsidTr="00AF7AC0">
        <w:trPr>
          <w:trHeight w:val="300"/>
        </w:trPr>
        <w:tc>
          <w:tcPr>
            <w:tcW w:w="920" w:type="dxa"/>
            <w:tcBorders>
              <w:top w:val="nil"/>
              <w:left w:val="nil"/>
              <w:bottom w:val="nil"/>
              <w:right w:val="nil"/>
            </w:tcBorders>
            <w:shd w:val="clear" w:color="auto" w:fill="auto"/>
            <w:noWrap/>
            <w:vAlign w:val="center"/>
            <w:hideMark/>
          </w:tcPr>
          <w:p w14:paraId="050366A7" w14:textId="77777777" w:rsidR="00DA5B3A" w:rsidRPr="00DA5B3A" w:rsidRDefault="00DA5B3A" w:rsidP="00AF7AC0">
            <w:pPr>
              <w:spacing w:after="0" w:line="240" w:lineRule="auto"/>
              <w:jc w:val="center"/>
              <w:rPr>
                <w:rFonts w:eastAsia="Times New Roman" w:cs="Times New Roman"/>
              </w:rPr>
            </w:pPr>
            <w:r w:rsidRPr="00DA5B3A">
              <w:rPr>
                <w:rFonts w:eastAsia="Times New Roman" w:cs="Times New Roman"/>
              </w:rPr>
              <w:t>4447</w:t>
            </w:r>
          </w:p>
        </w:tc>
        <w:tc>
          <w:tcPr>
            <w:tcW w:w="1340" w:type="dxa"/>
            <w:tcBorders>
              <w:top w:val="nil"/>
              <w:left w:val="nil"/>
              <w:bottom w:val="nil"/>
              <w:right w:val="nil"/>
            </w:tcBorders>
            <w:shd w:val="clear" w:color="auto" w:fill="auto"/>
            <w:noWrap/>
            <w:vAlign w:val="center"/>
            <w:hideMark/>
          </w:tcPr>
          <w:p w14:paraId="6E85C345" w14:textId="77777777" w:rsidR="00DA5B3A" w:rsidRPr="00DA5B3A" w:rsidRDefault="00DA5B3A" w:rsidP="00AF7AC0">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CA12D86" w14:textId="77777777" w:rsidR="00DA5B3A" w:rsidRPr="00DA5B3A" w:rsidRDefault="00DA5B3A" w:rsidP="00AF7AC0">
            <w:pPr>
              <w:spacing w:after="0" w:line="240" w:lineRule="auto"/>
              <w:rPr>
                <w:rFonts w:eastAsia="Times New Roman" w:cs="Times New Roman"/>
                <w:b/>
                <w:bCs/>
              </w:rPr>
            </w:pPr>
            <w:r w:rsidRPr="00DA5B3A">
              <w:rPr>
                <w:rFonts w:eastAsia="Times New Roman" w:cs="Times New Roman"/>
                <w:b/>
                <w:bCs/>
              </w:rPr>
              <w:t>Text formatting, coded</w:t>
            </w:r>
          </w:p>
        </w:tc>
        <w:tc>
          <w:tcPr>
            <w:tcW w:w="1120" w:type="dxa"/>
            <w:tcBorders>
              <w:top w:val="nil"/>
              <w:left w:val="nil"/>
              <w:bottom w:val="nil"/>
              <w:right w:val="nil"/>
            </w:tcBorders>
            <w:shd w:val="clear" w:color="auto" w:fill="auto"/>
            <w:noWrap/>
            <w:vAlign w:val="center"/>
            <w:hideMark/>
          </w:tcPr>
          <w:p w14:paraId="6E5C201B"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5F488F03" w14:textId="77777777" w:rsidR="00DA5B3A" w:rsidRPr="00DA5B3A" w:rsidRDefault="00DA5B3A" w:rsidP="00AF7AC0">
            <w:pPr>
              <w:spacing w:after="0" w:line="240" w:lineRule="auto"/>
              <w:jc w:val="center"/>
              <w:rPr>
                <w:rFonts w:eastAsia="Times New Roman" w:cs="Times New Roman"/>
                <w:b/>
                <w:bCs/>
              </w:rPr>
            </w:pPr>
            <w:r w:rsidRPr="00DA5B3A">
              <w:rPr>
                <w:rFonts w:eastAsia="Times New Roman" w:cs="Times New Roman"/>
                <w:b/>
                <w:bCs/>
              </w:rPr>
              <w:t>X</w:t>
            </w:r>
          </w:p>
        </w:tc>
      </w:tr>
      <w:tr w:rsidR="00DA5B3A" w:rsidRPr="00DF4B7B" w14:paraId="2C5C8C18" w14:textId="77777777" w:rsidTr="00AF7AC0">
        <w:trPr>
          <w:trHeight w:val="300"/>
        </w:trPr>
        <w:tc>
          <w:tcPr>
            <w:tcW w:w="920" w:type="dxa"/>
            <w:tcBorders>
              <w:top w:val="nil"/>
              <w:left w:val="nil"/>
              <w:bottom w:val="nil"/>
              <w:right w:val="nil"/>
            </w:tcBorders>
            <w:shd w:val="clear" w:color="auto" w:fill="auto"/>
            <w:noWrap/>
            <w:vAlign w:val="bottom"/>
            <w:hideMark/>
          </w:tcPr>
          <w:p w14:paraId="7DACBE8A" w14:textId="77777777" w:rsidR="00DA5B3A" w:rsidRPr="00DA5B3A" w:rsidRDefault="00DA5B3A" w:rsidP="00DA5B3A">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6716B156" w14:textId="77777777" w:rsidR="00DA5B3A" w:rsidRPr="00DA5B3A" w:rsidRDefault="00DA5B3A" w:rsidP="00DA5B3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C9E1E29" w14:textId="77777777" w:rsidR="00DA5B3A" w:rsidRPr="00DA5B3A" w:rsidRDefault="00DA5B3A" w:rsidP="00AF7AC0">
            <w:pPr>
              <w:spacing w:after="0" w:line="240" w:lineRule="auto"/>
              <w:rPr>
                <w:rFonts w:eastAsia="Times New Roman" w:cs="Times New Roman"/>
                <w:lang w:val="en-US"/>
              </w:rPr>
            </w:pPr>
            <w:r w:rsidRPr="00DA5B3A">
              <w:rPr>
                <w:rFonts w:eastAsia="Times New Roman" w:cs="Times New Roman"/>
                <w:lang w:val="en-US"/>
              </w:rPr>
              <w:t>Code specifying the format of free text.</w:t>
            </w:r>
          </w:p>
        </w:tc>
        <w:tc>
          <w:tcPr>
            <w:tcW w:w="1120" w:type="dxa"/>
            <w:tcBorders>
              <w:top w:val="nil"/>
              <w:left w:val="nil"/>
              <w:bottom w:val="nil"/>
              <w:right w:val="nil"/>
            </w:tcBorders>
            <w:shd w:val="clear" w:color="auto" w:fill="auto"/>
            <w:noWrap/>
            <w:vAlign w:val="bottom"/>
            <w:hideMark/>
          </w:tcPr>
          <w:p w14:paraId="08F7F6A5" w14:textId="77777777" w:rsidR="00DA5B3A" w:rsidRPr="00DA5B3A" w:rsidRDefault="00DA5B3A" w:rsidP="00DA5B3A">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2BBDD336" w14:textId="77777777" w:rsidR="00DA5B3A" w:rsidRPr="00DA5B3A" w:rsidRDefault="00DA5B3A" w:rsidP="00DA5B3A">
            <w:pPr>
              <w:spacing w:after="0" w:line="240" w:lineRule="auto"/>
              <w:jc w:val="center"/>
              <w:rPr>
                <w:rFonts w:ascii="Times New Roman" w:eastAsia="Times New Roman" w:hAnsi="Times New Roman" w:cs="Times New Roman"/>
                <w:color w:val="auto"/>
                <w:sz w:val="20"/>
                <w:szCs w:val="20"/>
                <w:lang w:val="en-US"/>
              </w:rPr>
            </w:pPr>
          </w:p>
        </w:tc>
      </w:tr>
    </w:tbl>
    <w:p w14:paraId="75774783" w14:textId="77777777" w:rsidR="00C45C90" w:rsidRDefault="00C45C90">
      <w:pPr>
        <w:rPr>
          <w:lang w:val="en-US"/>
        </w:rPr>
      </w:pPr>
    </w:p>
    <w:p w14:paraId="7BFF61C6" w14:textId="77777777" w:rsidR="00C45C90" w:rsidRDefault="00C45C90">
      <w:pPr>
        <w:rPr>
          <w:lang w:val="en-US"/>
        </w:rPr>
      </w:pPr>
      <w:r>
        <w:rPr>
          <w:lang w:val="en-US"/>
        </w:rPr>
        <w:br w:type="page"/>
      </w:r>
    </w:p>
    <w:p w14:paraId="0F56EC6F" w14:textId="6688D0DE" w:rsidR="00DA5B3A" w:rsidRDefault="005C0E20" w:rsidP="00C45C90">
      <w:pPr>
        <w:pStyle w:val="Kop2"/>
        <w:rPr>
          <w:lang w:val="en-US"/>
        </w:rPr>
      </w:pPr>
      <w:bookmarkStart w:id="164" w:name="_Toc9445864"/>
      <w:r>
        <w:rPr>
          <w:lang w:val="en-US"/>
        </w:rPr>
        <w:t>4.</w:t>
      </w:r>
      <w:r w:rsidR="00C45C90">
        <w:rPr>
          <w:lang w:val="en-US"/>
        </w:rPr>
        <w:t>71</w:t>
      </w:r>
      <w:r w:rsidR="00C45C90">
        <w:rPr>
          <w:lang w:val="en-US"/>
        </w:rPr>
        <w:tab/>
        <w:t>PCI – Package Identification (Goods, marks, number)</w:t>
      </w:r>
      <w:bookmarkEnd w:id="164"/>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C45C90" w:rsidRPr="00C45C90" w14:paraId="735718BB" w14:textId="77777777" w:rsidTr="00EF6105">
        <w:trPr>
          <w:trHeight w:val="675"/>
        </w:trPr>
        <w:tc>
          <w:tcPr>
            <w:tcW w:w="920" w:type="dxa"/>
            <w:tcBorders>
              <w:top w:val="nil"/>
              <w:left w:val="nil"/>
              <w:bottom w:val="nil"/>
              <w:right w:val="nil"/>
            </w:tcBorders>
            <w:shd w:val="clear" w:color="auto" w:fill="auto"/>
            <w:vAlign w:val="center"/>
            <w:hideMark/>
          </w:tcPr>
          <w:p w14:paraId="14B90969" w14:textId="77777777" w:rsidR="00C45C90" w:rsidRPr="00BF4554" w:rsidRDefault="00C45C90" w:rsidP="00EF6105">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19AAC5A2"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76C8C14" w14:textId="77777777" w:rsidR="00C45C90" w:rsidRPr="00C45C90" w:rsidRDefault="00C45C90" w:rsidP="00EF6105">
            <w:pPr>
              <w:spacing w:after="0" w:line="240" w:lineRule="auto"/>
              <w:rPr>
                <w:rFonts w:eastAsia="Times New Roman" w:cs="Times New Roman"/>
                <w:b/>
                <w:bCs/>
                <w:sz w:val="52"/>
                <w:szCs w:val="52"/>
              </w:rPr>
            </w:pPr>
            <w:r w:rsidRPr="00C45C90">
              <w:rPr>
                <w:rFonts w:eastAsia="Times New Roman" w:cs="Times New Roman"/>
                <w:b/>
                <w:bCs/>
                <w:sz w:val="52"/>
                <w:szCs w:val="52"/>
              </w:rPr>
              <w:t>PCI</w:t>
            </w:r>
          </w:p>
        </w:tc>
        <w:tc>
          <w:tcPr>
            <w:tcW w:w="2240" w:type="dxa"/>
            <w:gridSpan w:val="2"/>
            <w:tcBorders>
              <w:top w:val="nil"/>
              <w:left w:val="nil"/>
              <w:bottom w:val="nil"/>
              <w:right w:val="nil"/>
            </w:tcBorders>
            <w:shd w:val="clear" w:color="auto" w:fill="auto"/>
            <w:vAlign w:val="center"/>
            <w:hideMark/>
          </w:tcPr>
          <w:p w14:paraId="2A46A5E5"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Package Identification</w:t>
            </w:r>
          </w:p>
        </w:tc>
      </w:tr>
      <w:tr w:rsidR="00C45C90" w:rsidRPr="00C45C90" w14:paraId="0F403D2D" w14:textId="77777777" w:rsidTr="00EF6105">
        <w:trPr>
          <w:trHeight w:val="300"/>
        </w:trPr>
        <w:tc>
          <w:tcPr>
            <w:tcW w:w="920" w:type="dxa"/>
            <w:tcBorders>
              <w:top w:val="nil"/>
              <w:left w:val="nil"/>
              <w:bottom w:val="nil"/>
              <w:right w:val="nil"/>
            </w:tcBorders>
            <w:shd w:val="clear" w:color="auto" w:fill="auto"/>
            <w:vAlign w:val="center"/>
            <w:hideMark/>
          </w:tcPr>
          <w:p w14:paraId="6F5CB644"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52C9441D"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0E46FEA8"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0440</w:t>
            </w:r>
          </w:p>
        </w:tc>
        <w:tc>
          <w:tcPr>
            <w:tcW w:w="1120" w:type="dxa"/>
            <w:tcBorders>
              <w:top w:val="nil"/>
              <w:left w:val="nil"/>
              <w:bottom w:val="nil"/>
              <w:right w:val="nil"/>
            </w:tcBorders>
            <w:shd w:val="clear" w:color="auto" w:fill="auto"/>
            <w:vAlign w:val="center"/>
            <w:hideMark/>
          </w:tcPr>
          <w:p w14:paraId="54A418A5"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65252D3"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C45C90" w14:paraId="2FD49BA9" w14:textId="77777777" w:rsidTr="00EF6105">
        <w:trPr>
          <w:trHeight w:val="300"/>
        </w:trPr>
        <w:tc>
          <w:tcPr>
            <w:tcW w:w="920" w:type="dxa"/>
            <w:tcBorders>
              <w:top w:val="nil"/>
              <w:left w:val="nil"/>
              <w:bottom w:val="nil"/>
              <w:right w:val="nil"/>
            </w:tcBorders>
            <w:shd w:val="clear" w:color="auto" w:fill="auto"/>
            <w:vAlign w:val="center"/>
            <w:hideMark/>
          </w:tcPr>
          <w:p w14:paraId="2E7796A1"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CDA6991"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2210B9AB"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SG7-SG12</w:t>
            </w:r>
          </w:p>
        </w:tc>
        <w:tc>
          <w:tcPr>
            <w:tcW w:w="1120" w:type="dxa"/>
            <w:tcBorders>
              <w:top w:val="nil"/>
              <w:left w:val="nil"/>
              <w:bottom w:val="nil"/>
              <w:right w:val="nil"/>
            </w:tcBorders>
            <w:shd w:val="clear" w:color="auto" w:fill="auto"/>
            <w:vAlign w:val="center"/>
            <w:hideMark/>
          </w:tcPr>
          <w:p w14:paraId="76AF8E5D"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7F57D4C"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C45C90" w14:paraId="00E7A33D" w14:textId="77777777" w:rsidTr="00EF6105">
        <w:trPr>
          <w:trHeight w:val="300"/>
        </w:trPr>
        <w:tc>
          <w:tcPr>
            <w:tcW w:w="920" w:type="dxa"/>
            <w:tcBorders>
              <w:top w:val="nil"/>
              <w:left w:val="nil"/>
              <w:bottom w:val="nil"/>
              <w:right w:val="nil"/>
            </w:tcBorders>
            <w:shd w:val="clear" w:color="auto" w:fill="auto"/>
            <w:vAlign w:val="center"/>
            <w:hideMark/>
          </w:tcPr>
          <w:p w14:paraId="0A646E13"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9DF93E9"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213A36A6"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3</w:t>
            </w:r>
          </w:p>
        </w:tc>
        <w:tc>
          <w:tcPr>
            <w:tcW w:w="1120" w:type="dxa"/>
            <w:tcBorders>
              <w:top w:val="nil"/>
              <w:left w:val="nil"/>
              <w:bottom w:val="nil"/>
              <w:right w:val="nil"/>
            </w:tcBorders>
            <w:shd w:val="clear" w:color="auto" w:fill="auto"/>
            <w:vAlign w:val="center"/>
            <w:hideMark/>
          </w:tcPr>
          <w:p w14:paraId="514F5273"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B1ADEF1"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C45C90" w14:paraId="289B64FE" w14:textId="77777777" w:rsidTr="00EF6105">
        <w:trPr>
          <w:trHeight w:val="300"/>
        </w:trPr>
        <w:tc>
          <w:tcPr>
            <w:tcW w:w="920" w:type="dxa"/>
            <w:tcBorders>
              <w:top w:val="nil"/>
              <w:left w:val="nil"/>
              <w:bottom w:val="nil"/>
              <w:right w:val="nil"/>
            </w:tcBorders>
            <w:shd w:val="clear" w:color="auto" w:fill="auto"/>
            <w:vAlign w:val="center"/>
            <w:hideMark/>
          </w:tcPr>
          <w:p w14:paraId="516E0CFD"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5F517BD"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269C53BA"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5644C489"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7349DED"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C45C90" w14:paraId="2483E1F2" w14:textId="77777777" w:rsidTr="00EF6105">
        <w:trPr>
          <w:trHeight w:val="300"/>
        </w:trPr>
        <w:tc>
          <w:tcPr>
            <w:tcW w:w="920" w:type="dxa"/>
            <w:tcBorders>
              <w:top w:val="nil"/>
              <w:left w:val="nil"/>
              <w:bottom w:val="nil"/>
              <w:right w:val="nil"/>
            </w:tcBorders>
            <w:shd w:val="clear" w:color="auto" w:fill="auto"/>
            <w:vAlign w:val="center"/>
            <w:hideMark/>
          </w:tcPr>
          <w:p w14:paraId="6C7E1A38"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CC0CE28"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4BB19917"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1</w:t>
            </w:r>
          </w:p>
        </w:tc>
        <w:tc>
          <w:tcPr>
            <w:tcW w:w="1120" w:type="dxa"/>
            <w:tcBorders>
              <w:top w:val="nil"/>
              <w:left w:val="nil"/>
              <w:bottom w:val="nil"/>
              <w:right w:val="nil"/>
            </w:tcBorders>
            <w:shd w:val="clear" w:color="auto" w:fill="auto"/>
            <w:vAlign w:val="center"/>
            <w:hideMark/>
          </w:tcPr>
          <w:p w14:paraId="774AE8E9"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FD61F85"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DF4B7B" w14:paraId="46481A67" w14:textId="77777777" w:rsidTr="00EF6105">
        <w:trPr>
          <w:trHeight w:val="600"/>
        </w:trPr>
        <w:tc>
          <w:tcPr>
            <w:tcW w:w="920" w:type="dxa"/>
            <w:tcBorders>
              <w:top w:val="nil"/>
              <w:left w:val="nil"/>
              <w:bottom w:val="nil"/>
              <w:right w:val="nil"/>
            </w:tcBorders>
            <w:shd w:val="clear" w:color="auto" w:fill="auto"/>
            <w:vAlign w:val="center"/>
            <w:hideMark/>
          </w:tcPr>
          <w:p w14:paraId="727FD654"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D4E576B"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17C63F0"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A segment to specify marks and numbers of the goods item.</w:t>
            </w:r>
          </w:p>
        </w:tc>
        <w:tc>
          <w:tcPr>
            <w:tcW w:w="1120" w:type="dxa"/>
            <w:tcBorders>
              <w:top w:val="nil"/>
              <w:left w:val="nil"/>
              <w:bottom w:val="nil"/>
              <w:right w:val="nil"/>
            </w:tcBorders>
            <w:shd w:val="clear" w:color="auto" w:fill="auto"/>
            <w:vAlign w:val="center"/>
            <w:hideMark/>
          </w:tcPr>
          <w:p w14:paraId="0C12AD48"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38E5462"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36C96CE5" w14:textId="77777777" w:rsidTr="00EF6105">
        <w:trPr>
          <w:trHeight w:val="600"/>
        </w:trPr>
        <w:tc>
          <w:tcPr>
            <w:tcW w:w="920" w:type="dxa"/>
            <w:tcBorders>
              <w:top w:val="nil"/>
              <w:left w:val="nil"/>
              <w:bottom w:val="nil"/>
              <w:right w:val="nil"/>
            </w:tcBorders>
            <w:shd w:val="clear" w:color="auto" w:fill="auto"/>
            <w:vAlign w:val="center"/>
            <w:hideMark/>
          </w:tcPr>
          <w:p w14:paraId="5729C359"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83816AE"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1ACAF9E3" w14:textId="77777777" w:rsidR="00C45C90" w:rsidRPr="00C45C90" w:rsidRDefault="00C45C90" w:rsidP="00EF6105">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7E149DC"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8DB794E"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C45C90" w14:paraId="53BC1AE0" w14:textId="77777777" w:rsidTr="00EF6105">
        <w:trPr>
          <w:trHeight w:val="375"/>
        </w:trPr>
        <w:tc>
          <w:tcPr>
            <w:tcW w:w="920" w:type="dxa"/>
            <w:tcBorders>
              <w:top w:val="nil"/>
              <w:left w:val="nil"/>
              <w:bottom w:val="nil"/>
              <w:right w:val="nil"/>
            </w:tcBorders>
            <w:shd w:val="clear" w:color="auto" w:fill="auto"/>
            <w:vAlign w:val="center"/>
            <w:hideMark/>
          </w:tcPr>
          <w:p w14:paraId="4745ADEF"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72E90ED"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07AAB8A" w14:textId="77777777" w:rsidR="00C45C90" w:rsidRPr="00C45C90" w:rsidRDefault="00C45C90" w:rsidP="00EF6105">
            <w:pPr>
              <w:spacing w:after="0" w:line="240" w:lineRule="auto"/>
              <w:jc w:val="center"/>
              <w:rPr>
                <w:rFonts w:eastAsia="Times New Roman" w:cs="Times New Roman"/>
                <w:b/>
                <w:bCs/>
                <w:sz w:val="28"/>
                <w:szCs w:val="28"/>
              </w:rPr>
            </w:pPr>
            <w:r w:rsidRPr="00C45C90">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6D13A5FF" w14:textId="77777777" w:rsidR="00C45C90" w:rsidRPr="00C45C90" w:rsidRDefault="00C45C90" w:rsidP="00EF6105">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5D411D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C45C90" w14:paraId="11834403" w14:textId="77777777" w:rsidTr="00EF6105">
        <w:trPr>
          <w:trHeight w:val="600"/>
        </w:trPr>
        <w:tc>
          <w:tcPr>
            <w:tcW w:w="920" w:type="dxa"/>
            <w:tcBorders>
              <w:top w:val="nil"/>
              <w:left w:val="nil"/>
              <w:bottom w:val="nil"/>
              <w:right w:val="nil"/>
            </w:tcBorders>
            <w:shd w:val="clear" w:color="auto" w:fill="auto"/>
            <w:vAlign w:val="center"/>
            <w:hideMark/>
          </w:tcPr>
          <w:p w14:paraId="725FD3B2" w14:textId="77777777" w:rsidR="00C45C90" w:rsidRPr="00C45C90" w:rsidRDefault="00C45C90" w:rsidP="00EF6105">
            <w:pPr>
              <w:spacing w:after="0" w:line="240" w:lineRule="auto"/>
              <w:jc w:val="center"/>
              <w:rPr>
                <w:rFonts w:eastAsia="Times New Roman" w:cs="Times New Roman"/>
                <w:u w:val="single"/>
              </w:rPr>
            </w:pPr>
            <w:r w:rsidRPr="00C45C90">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61494913" w14:textId="77777777" w:rsidR="00C45C90" w:rsidRPr="00C45C90" w:rsidRDefault="00C45C90" w:rsidP="00EF6105">
            <w:pPr>
              <w:spacing w:after="0" w:line="240" w:lineRule="auto"/>
              <w:jc w:val="center"/>
              <w:rPr>
                <w:rFonts w:eastAsia="Times New Roman" w:cs="Times New Roman"/>
                <w:u w:val="single"/>
              </w:rPr>
            </w:pPr>
            <w:r w:rsidRPr="00C45C90">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53855004" w14:textId="77777777" w:rsidR="00C45C90" w:rsidRPr="00C45C90" w:rsidRDefault="00C45C90" w:rsidP="00EF6105">
            <w:pPr>
              <w:spacing w:after="0" w:line="240" w:lineRule="auto"/>
              <w:rPr>
                <w:rFonts w:eastAsia="Times New Roman" w:cs="Times New Roman"/>
                <w:u w:val="single"/>
              </w:rPr>
            </w:pPr>
            <w:r w:rsidRPr="00C45C90">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C5B9BCB" w14:textId="77777777" w:rsidR="00C45C90" w:rsidRPr="00C45C90" w:rsidRDefault="00C45C90" w:rsidP="00EF6105">
            <w:pPr>
              <w:spacing w:after="0" w:line="240" w:lineRule="auto"/>
              <w:jc w:val="center"/>
              <w:rPr>
                <w:rFonts w:eastAsia="Times New Roman" w:cs="Times New Roman"/>
                <w:u w:val="single"/>
              </w:rPr>
            </w:pPr>
            <w:r w:rsidRPr="00C45C90">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21749BA1" w14:textId="77777777" w:rsidR="00C45C90" w:rsidRPr="00C45C90" w:rsidRDefault="00C45C90" w:rsidP="00EF6105">
            <w:pPr>
              <w:spacing w:after="0" w:line="240" w:lineRule="auto"/>
              <w:jc w:val="center"/>
              <w:rPr>
                <w:rFonts w:eastAsia="Times New Roman" w:cs="Times New Roman"/>
                <w:u w:val="single"/>
              </w:rPr>
            </w:pPr>
            <w:r w:rsidRPr="00C45C90">
              <w:rPr>
                <w:rFonts w:eastAsia="Times New Roman" w:cs="Times New Roman"/>
                <w:u w:val="single"/>
              </w:rPr>
              <w:t>User Attributes</w:t>
            </w:r>
          </w:p>
        </w:tc>
      </w:tr>
      <w:tr w:rsidR="00C45C90" w:rsidRPr="00C45C90" w14:paraId="7880C3DB" w14:textId="77777777" w:rsidTr="00EF6105">
        <w:trPr>
          <w:trHeight w:val="300"/>
        </w:trPr>
        <w:tc>
          <w:tcPr>
            <w:tcW w:w="920" w:type="dxa"/>
            <w:tcBorders>
              <w:top w:val="nil"/>
              <w:left w:val="nil"/>
              <w:bottom w:val="nil"/>
              <w:right w:val="nil"/>
            </w:tcBorders>
            <w:shd w:val="clear" w:color="auto" w:fill="auto"/>
            <w:vAlign w:val="center"/>
            <w:hideMark/>
          </w:tcPr>
          <w:p w14:paraId="273ED67F"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4233</w:t>
            </w:r>
          </w:p>
        </w:tc>
        <w:tc>
          <w:tcPr>
            <w:tcW w:w="1340" w:type="dxa"/>
            <w:tcBorders>
              <w:top w:val="nil"/>
              <w:left w:val="nil"/>
              <w:bottom w:val="nil"/>
              <w:right w:val="nil"/>
            </w:tcBorders>
            <w:shd w:val="clear" w:color="auto" w:fill="auto"/>
            <w:vAlign w:val="center"/>
            <w:hideMark/>
          </w:tcPr>
          <w:p w14:paraId="30B78C7F" w14:textId="77777777" w:rsidR="00C45C90" w:rsidRPr="00C45C90" w:rsidRDefault="00C45C90" w:rsidP="00EF610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C95AD1F"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MARKING INSTRUCTIONS CODE</w:t>
            </w:r>
          </w:p>
        </w:tc>
        <w:tc>
          <w:tcPr>
            <w:tcW w:w="1120" w:type="dxa"/>
            <w:tcBorders>
              <w:top w:val="nil"/>
              <w:left w:val="nil"/>
              <w:bottom w:val="nil"/>
              <w:right w:val="nil"/>
            </w:tcBorders>
            <w:shd w:val="clear" w:color="auto" w:fill="auto"/>
            <w:vAlign w:val="center"/>
            <w:hideMark/>
          </w:tcPr>
          <w:p w14:paraId="651F2E97"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C1 an..3</w:t>
            </w:r>
          </w:p>
        </w:tc>
        <w:tc>
          <w:tcPr>
            <w:tcW w:w="1120" w:type="dxa"/>
            <w:tcBorders>
              <w:top w:val="nil"/>
              <w:left w:val="nil"/>
              <w:bottom w:val="nil"/>
              <w:right w:val="nil"/>
            </w:tcBorders>
            <w:shd w:val="clear" w:color="auto" w:fill="auto"/>
            <w:vAlign w:val="center"/>
            <w:hideMark/>
          </w:tcPr>
          <w:p w14:paraId="784B36C3"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47B1A526" w14:textId="77777777" w:rsidTr="00EF6105">
        <w:trPr>
          <w:trHeight w:val="300"/>
        </w:trPr>
        <w:tc>
          <w:tcPr>
            <w:tcW w:w="920" w:type="dxa"/>
            <w:tcBorders>
              <w:top w:val="nil"/>
              <w:left w:val="nil"/>
              <w:bottom w:val="nil"/>
              <w:right w:val="nil"/>
            </w:tcBorders>
            <w:shd w:val="clear" w:color="auto" w:fill="auto"/>
            <w:noWrap/>
            <w:vAlign w:val="center"/>
            <w:hideMark/>
          </w:tcPr>
          <w:p w14:paraId="7EE6B3D9"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38E7F72"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CBC1CBE"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Code specifying instructions for marking.</w:t>
            </w:r>
          </w:p>
        </w:tc>
        <w:tc>
          <w:tcPr>
            <w:tcW w:w="1120" w:type="dxa"/>
            <w:tcBorders>
              <w:top w:val="nil"/>
              <w:left w:val="nil"/>
              <w:bottom w:val="nil"/>
              <w:right w:val="nil"/>
            </w:tcBorders>
            <w:shd w:val="clear" w:color="auto" w:fill="auto"/>
            <w:noWrap/>
            <w:vAlign w:val="center"/>
            <w:hideMark/>
          </w:tcPr>
          <w:p w14:paraId="17A78742"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0FCA77A"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27E58EC5" w14:textId="77777777" w:rsidTr="00EF6105">
        <w:trPr>
          <w:trHeight w:val="300"/>
        </w:trPr>
        <w:tc>
          <w:tcPr>
            <w:tcW w:w="920" w:type="dxa"/>
            <w:tcBorders>
              <w:top w:val="nil"/>
              <w:left w:val="nil"/>
              <w:bottom w:val="nil"/>
              <w:right w:val="nil"/>
            </w:tcBorders>
            <w:shd w:val="clear" w:color="auto" w:fill="auto"/>
            <w:noWrap/>
            <w:vAlign w:val="center"/>
            <w:hideMark/>
          </w:tcPr>
          <w:p w14:paraId="051974A1"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C210</w:t>
            </w:r>
          </w:p>
        </w:tc>
        <w:tc>
          <w:tcPr>
            <w:tcW w:w="1340" w:type="dxa"/>
            <w:tcBorders>
              <w:top w:val="nil"/>
              <w:left w:val="nil"/>
              <w:bottom w:val="nil"/>
              <w:right w:val="nil"/>
            </w:tcBorders>
            <w:shd w:val="clear" w:color="auto" w:fill="auto"/>
            <w:noWrap/>
            <w:vAlign w:val="center"/>
            <w:hideMark/>
          </w:tcPr>
          <w:p w14:paraId="3C9C0574" w14:textId="77777777" w:rsidR="00C45C90" w:rsidRPr="00C45C90" w:rsidRDefault="00C45C90" w:rsidP="00EF610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889F920"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MARKS &amp; LABELS</w:t>
            </w:r>
          </w:p>
        </w:tc>
        <w:tc>
          <w:tcPr>
            <w:tcW w:w="1120" w:type="dxa"/>
            <w:tcBorders>
              <w:top w:val="nil"/>
              <w:left w:val="nil"/>
              <w:bottom w:val="nil"/>
              <w:right w:val="nil"/>
            </w:tcBorders>
            <w:shd w:val="clear" w:color="auto" w:fill="auto"/>
            <w:noWrap/>
            <w:vAlign w:val="center"/>
            <w:hideMark/>
          </w:tcPr>
          <w:p w14:paraId="70270D20"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52F6FED"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37E9ECDC" w14:textId="77777777" w:rsidTr="00EF6105">
        <w:trPr>
          <w:trHeight w:val="300"/>
        </w:trPr>
        <w:tc>
          <w:tcPr>
            <w:tcW w:w="920" w:type="dxa"/>
            <w:tcBorders>
              <w:top w:val="nil"/>
              <w:left w:val="nil"/>
              <w:bottom w:val="nil"/>
              <w:right w:val="nil"/>
            </w:tcBorders>
            <w:shd w:val="clear" w:color="auto" w:fill="auto"/>
            <w:noWrap/>
            <w:vAlign w:val="center"/>
            <w:hideMark/>
          </w:tcPr>
          <w:p w14:paraId="2CA2F3D5"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2710B2C"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45C653D3"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Shipping marks on packages in free text; one to ten lines.</w:t>
            </w:r>
          </w:p>
        </w:tc>
        <w:tc>
          <w:tcPr>
            <w:tcW w:w="1120" w:type="dxa"/>
            <w:tcBorders>
              <w:top w:val="nil"/>
              <w:left w:val="nil"/>
              <w:bottom w:val="nil"/>
              <w:right w:val="nil"/>
            </w:tcBorders>
            <w:shd w:val="clear" w:color="auto" w:fill="auto"/>
            <w:noWrap/>
            <w:vAlign w:val="center"/>
            <w:hideMark/>
          </w:tcPr>
          <w:p w14:paraId="648AB260" w14:textId="77777777" w:rsidR="00C45C90" w:rsidRPr="00C45C90" w:rsidRDefault="00C45C90" w:rsidP="00EF6105">
            <w:pPr>
              <w:spacing w:after="0" w:line="240" w:lineRule="auto"/>
              <w:jc w:val="center"/>
              <w:rPr>
                <w:rFonts w:eastAsia="Times New Roman" w:cs="Times New Roman"/>
                <w:lang w:val="en-US"/>
              </w:rPr>
            </w:pPr>
          </w:p>
        </w:tc>
      </w:tr>
      <w:tr w:rsidR="00C45C90" w:rsidRPr="00C45C90" w14:paraId="27678070" w14:textId="77777777" w:rsidTr="00EF6105">
        <w:trPr>
          <w:trHeight w:val="300"/>
        </w:trPr>
        <w:tc>
          <w:tcPr>
            <w:tcW w:w="920" w:type="dxa"/>
            <w:tcBorders>
              <w:top w:val="nil"/>
              <w:left w:val="nil"/>
              <w:bottom w:val="nil"/>
              <w:right w:val="nil"/>
            </w:tcBorders>
            <w:shd w:val="clear" w:color="auto" w:fill="auto"/>
            <w:noWrap/>
            <w:vAlign w:val="center"/>
            <w:hideMark/>
          </w:tcPr>
          <w:p w14:paraId="2430818D"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3E6B897"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754465CC"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5C024782"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5E7E1E91"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M</w:t>
            </w:r>
          </w:p>
        </w:tc>
      </w:tr>
      <w:tr w:rsidR="00C45C90" w:rsidRPr="00DF4B7B" w14:paraId="6A748B69" w14:textId="77777777" w:rsidTr="00EF6105">
        <w:trPr>
          <w:trHeight w:val="300"/>
        </w:trPr>
        <w:tc>
          <w:tcPr>
            <w:tcW w:w="920" w:type="dxa"/>
            <w:tcBorders>
              <w:top w:val="nil"/>
              <w:left w:val="nil"/>
              <w:bottom w:val="nil"/>
              <w:right w:val="nil"/>
            </w:tcBorders>
            <w:shd w:val="clear" w:color="auto" w:fill="auto"/>
            <w:noWrap/>
            <w:vAlign w:val="center"/>
            <w:hideMark/>
          </w:tcPr>
          <w:p w14:paraId="48B70168"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FBDDFE1"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2428033"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6C3CE69D"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767F6D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602682C4" w14:textId="77777777" w:rsidTr="00EF6105">
        <w:trPr>
          <w:trHeight w:val="300"/>
        </w:trPr>
        <w:tc>
          <w:tcPr>
            <w:tcW w:w="920" w:type="dxa"/>
            <w:tcBorders>
              <w:top w:val="nil"/>
              <w:left w:val="nil"/>
              <w:bottom w:val="nil"/>
              <w:right w:val="nil"/>
            </w:tcBorders>
            <w:shd w:val="clear" w:color="auto" w:fill="auto"/>
            <w:noWrap/>
            <w:vAlign w:val="center"/>
            <w:hideMark/>
          </w:tcPr>
          <w:p w14:paraId="1415331C"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C56653C"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9765AC7"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GOODS MARKS &amp; NUMBERS</w:t>
            </w:r>
          </w:p>
        </w:tc>
        <w:tc>
          <w:tcPr>
            <w:tcW w:w="1120" w:type="dxa"/>
            <w:tcBorders>
              <w:top w:val="nil"/>
              <w:left w:val="nil"/>
              <w:bottom w:val="nil"/>
              <w:right w:val="nil"/>
            </w:tcBorders>
            <w:shd w:val="clear" w:color="auto" w:fill="auto"/>
            <w:noWrap/>
            <w:vAlign w:val="center"/>
            <w:hideMark/>
          </w:tcPr>
          <w:p w14:paraId="7C857608"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70E06C5"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C45C90" w14:paraId="7403A156" w14:textId="77777777" w:rsidTr="00EF6105">
        <w:trPr>
          <w:trHeight w:val="300"/>
        </w:trPr>
        <w:tc>
          <w:tcPr>
            <w:tcW w:w="920" w:type="dxa"/>
            <w:tcBorders>
              <w:top w:val="nil"/>
              <w:left w:val="nil"/>
              <w:bottom w:val="nil"/>
              <w:right w:val="nil"/>
            </w:tcBorders>
            <w:shd w:val="clear" w:color="auto" w:fill="auto"/>
            <w:noWrap/>
            <w:vAlign w:val="center"/>
            <w:hideMark/>
          </w:tcPr>
          <w:p w14:paraId="407372D1"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8089F0F"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6DCAC1D6"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167B2236"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CDC21A6"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45444527" w14:textId="77777777" w:rsidTr="00EF6105">
        <w:trPr>
          <w:trHeight w:val="300"/>
        </w:trPr>
        <w:tc>
          <w:tcPr>
            <w:tcW w:w="920" w:type="dxa"/>
            <w:tcBorders>
              <w:top w:val="nil"/>
              <w:left w:val="nil"/>
              <w:bottom w:val="nil"/>
              <w:right w:val="nil"/>
            </w:tcBorders>
            <w:shd w:val="clear" w:color="auto" w:fill="auto"/>
            <w:noWrap/>
            <w:vAlign w:val="center"/>
            <w:hideMark/>
          </w:tcPr>
          <w:p w14:paraId="4A515DBF"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E864BD1"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1176C30"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2A9E506B"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67FF0C4"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7E041A39" w14:textId="77777777" w:rsidTr="00EF6105">
        <w:trPr>
          <w:trHeight w:val="300"/>
        </w:trPr>
        <w:tc>
          <w:tcPr>
            <w:tcW w:w="920" w:type="dxa"/>
            <w:tcBorders>
              <w:top w:val="nil"/>
              <w:left w:val="nil"/>
              <w:bottom w:val="nil"/>
              <w:right w:val="nil"/>
            </w:tcBorders>
            <w:shd w:val="clear" w:color="auto" w:fill="auto"/>
            <w:noWrap/>
            <w:vAlign w:val="center"/>
            <w:hideMark/>
          </w:tcPr>
          <w:p w14:paraId="671DBA9D"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A8D03E1"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0EDACFB1"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7B5E8400"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3FAF7DF"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6EF07177" w14:textId="77777777" w:rsidTr="00EF6105">
        <w:trPr>
          <w:trHeight w:val="300"/>
        </w:trPr>
        <w:tc>
          <w:tcPr>
            <w:tcW w:w="920" w:type="dxa"/>
            <w:tcBorders>
              <w:top w:val="nil"/>
              <w:left w:val="nil"/>
              <w:bottom w:val="nil"/>
              <w:right w:val="nil"/>
            </w:tcBorders>
            <w:shd w:val="clear" w:color="auto" w:fill="auto"/>
            <w:noWrap/>
            <w:vAlign w:val="center"/>
            <w:hideMark/>
          </w:tcPr>
          <w:p w14:paraId="7E6EF26A"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56DA8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091C11"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0486A188"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BEF85E5"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7270A69E" w14:textId="77777777" w:rsidTr="00EF6105">
        <w:trPr>
          <w:trHeight w:val="300"/>
        </w:trPr>
        <w:tc>
          <w:tcPr>
            <w:tcW w:w="920" w:type="dxa"/>
            <w:tcBorders>
              <w:top w:val="nil"/>
              <w:left w:val="nil"/>
              <w:bottom w:val="nil"/>
              <w:right w:val="nil"/>
            </w:tcBorders>
            <w:shd w:val="clear" w:color="auto" w:fill="auto"/>
            <w:noWrap/>
            <w:vAlign w:val="center"/>
            <w:hideMark/>
          </w:tcPr>
          <w:p w14:paraId="193DC2D1"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16784A5"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2B589B0A"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01409418"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57E1ECF"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08DC1149" w14:textId="77777777" w:rsidTr="00EF6105">
        <w:trPr>
          <w:trHeight w:val="300"/>
        </w:trPr>
        <w:tc>
          <w:tcPr>
            <w:tcW w:w="920" w:type="dxa"/>
            <w:tcBorders>
              <w:top w:val="nil"/>
              <w:left w:val="nil"/>
              <w:bottom w:val="nil"/>
              <w:right w:val="nil"/>
            </w:tcBorders>
            <w:shd w:val="clear" w:color="auto" w:fill="auto"/>
            <w:noWrap/>
            <w:vAlign w:val="center"/>
            <w:hideMark/>
          </w:tcPr>
          <w:p w14:paraId="66B4E24F"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45AF04D"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FC1A09F"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723BEE1E"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02AE692"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192A21AB" w14:textId="77777777" w:rsidTr="00EF6105">
        <w:trPr>
          <w:trHeight w:val="300"/>
        </w:trPr>
        <w:tc>
          <w:tcPr>
            <w:tcW w:w="920" w:type="dxa"/>
            <w:tcBorders>
              <w:top w:val="nil"/>
              <w:left w:val="nil"/>
              <w:bottom w:val="nil"/>
              <w:right w:val="nil"/>
            </w:tcBorders>
            <w:shd w:val="clear" w:color="auto" w:fill="auto"/>
            <w:noWrap/>
            <w:vAlign w:val="center"/>
            <w:hideMark/>
          </w:tcPr>
          <w:p w14:paraId="7D8FD15E"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160060B"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2BD484C7"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12F6834A"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16175BD1"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4D2DFCA6" w14:textId="77777777" w:rsidTr="00EF6105">
        <w:trPr>
          <w:trHeight w:val="300"/>
        </w:trPr>
        <w:tc>
          <w:tcPr>
            <w:tcW w:w="920" w:type="dxa"/>
            <w:tcBorders>
              <w:top w:val="nil"/>
              <w:left w:val="nil"/>
              <w:bottom w:val="nil"/>
              <w:right w:val="nil"/>
            </w:tcBorders>
            <w:shd w:val="clear" w:color="auto" w:fill="auto"/>
            <w:noWrap/>
            <w:vAlign w:val="center"/>
            <w:hideMark/>
          </w:tcPr>
          <w:p w14:paraId="005A4E34"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376D365"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0988D81"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17795E7D"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62AA5F9"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45D6737F" w14:textId="77777777" w:rsidTr="00EF6105">
        <w:trPr>
          <w:trHeight w:val="300"/>
        </w:trPr>
        <w:tc>
          <w:tcPr>
            <w:tcW w:w="920" w:type="dxa"/>
            <w:tcBorders>
              <w:top w:val="nil"/>
              <w:left w:val="nil"/>
              <w:bottom w:val="nil"/>
              <w:right w:val="nil"/>
            </w:tcBorders>
            <w:shd w:val="clear" w:color="auto" w:fill="auto"/>
            <w:noWrap/>
            <w:vAlign w:val="center"/>
            <w:hideMark/>
          </w:tcPr>
          <w:p w14:paraId="7842592C"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463EA44"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281F0128"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487C15D3"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B5E25A1"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4F719449" w14:textId="77777777" w:rsidTr="00EF6105">
        <w:trPr>
          <w:trHeight w:val="300"/>
        </w:trPr>
        <w:tc>
          <w:tcPr>
            <w:tcW w:w="920" w:type="dxa"/>
            <w:tcBorders>
              <w:top w:val="nil"/>
              <w:left w:val="nil"/>
              <w:bottom w:val="nil"/>
              <w:right w:val="nil"/>
            </w:tcBorders>
            <w:shd w:val="clear" w:color="auto" w:fill="auto"/>
            <w:noWrap/>
            <w:vAlign w:val="center"/>
            <w:hideMark/>
          </w:tcPr>
          <w:p w14:paraId="4F199917"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412EBE9"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4F11A59"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308C6D7F"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6517E93"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6D82D639" w14:textId="77777777" w:rsidTr="00EF6105">
        <w:trPr>
          <w:trHeight w:val="300"/>
        </w:trPr>
        <w:tc>
          <w:tcPr>
            <w:tcW w:w="920" w:type="dxa"/>
            <w:tcBorders>
              <w:top w:val="nil"/>
              <w:left w:val="nil"/>
              <w:bottom w:val="nil"/>
              <w:right w:val="nil"/>
            </w:tcBorders>
            <w:shd w:val="clear" w:color="auto" w:fill="auto"/>
            <w:noWrap/>
            <w:vAlign w:val="center"/>
            <w:hideMark/>
          </w:tcPr>
          <w:p w14:paraId="535287EA"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034FC38"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2BBCAC83"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0032F1F7"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D793213"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46F0AEC5" w14:textId="77777777" w:rsidTr="00EF6105">
        <w:trPr>
          <w:trHeight w:val="300"/>
        </w:trPr>
        <w:tc>
          <w:tcPr>
            <w:tcW w:w="920" w:type="dxa"/>
            <w:tcBorders>
              <w:top w:val="nil"/>
              <w:left w:val="nil"/>
              <w:bottom w:val="nil"/>
              <w:right w:val="nil"/>
            </w:tcBorders>
            <w:shd w:val="clear" w:color="auto" w:fill="auto"/>
            <w:noWrap/>
            <w:vAlign w:val="center"/>
            <w:hideMark/>
          </w:tcPr>
          <w:p w14:paraId="4F613055"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880ECF"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4AD048D"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1C945789"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1EEF319"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30E0F124" w14:textId="77777777" w:rsidTr="00EF6105">
        <w:trPr>
          <w:trHeight w:val="300"/>
        </w:trPr>
        <w:tc>
          <w:tcPr>
            <w:tcW w:w="920" w:type="dxa"/>
            <w:tcBorders>
              <w:top w:val="nil"/>
              <w:left w:val="nil"/>
              <w:bottom w:val="nil"/>
              <w:right w:val="nil"/>
            </w:tcBorders>
            <w:shd w:val="clear" w:color="auto" w:fill="auto"/>
            <w:noWrap/>
            <w:vAlign w:val="center"/>
            <w:hideMark/>
          </w:tcPr>
          <w:p w14:paraId="1A6D874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6EA57E5"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173AEE7F"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4ADC2CD1"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7BB02DFB"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40244002" w14:textId="77777777" w:rsidTr="00EF6105">
        <w:trPr>
          <w:trHeight w:val="300"/>
        </w:trPr>
        <w:tc>
          <w:tcPr>
            <w:tcW w:w="920" w:type="dxa"/>
            <w:tcBorders>
              <w:top w:val="nil"/>
              <w:left w:val="nil"/>
              <w:bottom w:val="nil"/>
              <w:right w:val="nil"/>
            </w:tcBorders>
            <w:shd w:val="clear" w:color="auto" w:fill="auto"/>
            <w:noWrap/>
            <w:vAlign w:val="center"/>
            <w:hideMark/>
          </w:tcPr>
          <w:p w14:paraId="408FCEC4"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7FC032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A10DF3B"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0450B6E6"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7854E94"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37F09F73" w14:textId="77777777" w:rsidTr="00EF6105">
        <w:trPr>
          <w:trHeight w:val="300"/>
        </w:trPr>
        <w:tc>
          <w:tcPr>
            <w:tcW w:w="920" w:type="dxa"/>
            <w:tcBorders>
              <w:top w:val="nil"/>
              <w:left w:val="nil"/>
              <w:bottom w:val="nil"/>
              <w:right w:val="nil"/>
            </w:tcBorders>
            <w:shd w:val="clear" w:color="auto" w:fill="auto"/>
            <w:noWrap/>
            <w:vAlign w:val="center"/>
            <w:hideMark/>
          </w:tcPr>
          <w:p w14:paraId="49B8681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27D17C3"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54056789"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6E61C87C"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38553575"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238B73CF" w14:textId="77777777" w:rsidTr="00EF6105">
        <w:trPr>
          <w:trHeight w:val="300"/>
        </w:trPr>
        <w:tc>
          <w:tcPr>
            <w:tcW w:w="920" w:type="dxa"/>
            <w:tcBorders>
              <w:top w:val="nil"/>
              <w:left w:val="nil"/>
              <w:bottom w:val="nil"/>
              <w:right w:val="nil"/>
            </w:tcBorders>
            <w:shd w:val="clear" w:color="auto" w:fill="auto"/>
            <w:noWrap/>
            <w:vAlign w:val="center"/>
            <w:hideMark/>
          </w:tcPr>
          <w:p w14:paraId="2521BF5E"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AB742A8"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384E1C7"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1BD6525B"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8223658"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1518B045" w14:textId="77777777" w:rsidTr="00EF6105">
        <w:trPr>
          <w:trHeight w:val="300"/>
        </w:trPr>
        <w:tc>
          <w:tcPr>
            <w:tcW w:w="920" w:type="dxa"/>
            <w:tcBorders>
              <w:top w:val="nil"/>
              <w:left w:val="nil"/>
              <w:bottom w:val="nil"/>
              <w:right w:val="nil"/>
            </w:tcBorders>
            <w:shd w:val="clear" w:color="auto" w:fill="auto"/>
            <w:noWrap/>
            <w:vAlign w:val="center"/>
            <w:hideMark/>
          </w:tcPr>
          <w:p w14:paraId="37E69BA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4ED1148"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7102</w:t>
            </w:r>
          </w:p>
        </w:tc>
        <w:tc>
          <w:tcPr>
            <w:tcW w:w="5320" w:type="dxa"/>
            <w:tcBorders>
              <w:top w:val="nil"/>
              <w:left w:val="nil"/>
              <w:bottom w:val="nil"/>
              <w:right w:val="nil"/>
            </w:tcBorders>
            <w:shd w:val="clear" w:color="auto" w:fill="auto"/>
            <w:noWrap/>
            <w:vAlign w:val="center"/>
            <w:hideMark/>
          </w:tcPr>
          <w:p w14:paraId="35BCCDED"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Shipping marks description</w:t>
            </w:r>
          </w:p>
        </w:tc>
        <w:tc>
          <w:tcPr>
            <w:tcW w:w="1120" w:type="dxa"/>
            <w:tcBorders>
              <w:top w:val="nil"/>
              <w:left w:val="nil"/>
              <w:bottom w:val="nil"/>
              <w:right w:val="nil"/>
            </w:tcBorders>
            <w:shd w:val="clear" w:color="auto" w:fill="auto"/>
            <w:noWrap/>
            <w:vAlign w:val="center"/>
            <w:hideMark/>
          </w:tcPr>
          <w:p w14:paraId="2734BD9D"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D5AF293"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O</w:t>
            </w:r>
          </w:p>
        </w:tc>
      </w:tr>
      <w:tr w:rsidR="00C45C90" w:rsidRPr="00DF4B7B" w14:paraId="3BFBC3CA" w14:textId="77777777" w:rsidTr="00EF6105">
        <w:trPr>
          <w:trHeight w:val="300"/>
        </w:trPr>
        <w:tc>
          <w:tcPr>
            <w:tcW w:w="920" w:type="dxa"/>
            <w:tcBorders>
              <w:top w:val="nil"/>
              <w:left w:val="nil"/>
              <w:bottom w:val="nil"/>
              <w:right w:val="nil"/>
            </w:tcBorders>
            <w:shd w:val="clear" w:color="auto" w:fill="auto"/>
            <w:noWrap/>
            <w:vAlign w:val="center"/>
            <w:hideMark/>
          </w:tcPr>
          <w:p w14:paraId="6F2F09C0"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A95FDE9"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73ADAE3"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Free form description of the shipping marks.</w:t>
            </w:r>
          </w:p>
        </w:tc>
        <w:tc>
          <w:tcPr>
            <w:tcW w:w="1120" w:type="dxa"/>
            <w:tcBorders>
              <w:top w:val="nil"/>
              <w:left w:val="nil"/>
              <w:bottom w:val="nil"/>
              <w:right w:val="nil"/>
            </w:tcBorders>
            <w:shd w:val="clear" w:color="auto" w:fill="auto"/>
            <w:noWrap/>
            <w:vAlign w:val="center"/>
            <w:hideMark/>
          </w:tcPr>
          <w:p w14:paraId="57EC316C"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B30D8D9"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14C5AF20" w14:textId="77777777" w:rsidTr="00EF6105">
        <w:trPr>
          <w:trHeight w:val="300"/>
        </w:trPr>
        <w:tc>
          <w:tcPr>
            <w:tcW w:w="920" w:type="dxa"/>
            <w:tcBorders>
              <w:top w:val="nil"/>
              <w:left w:val="nil"/>
              <w:bottom w:val="nil"/>
              <w:right w:val="nil"/>
            </w:tcBorders>
            <w:shd w:val="clear" w:color="auto" w:fill="auto"/>
            <w:noWrap/>
            <w:vAlign w:val="center"/>
            <w:hideMark/>
          </w:tcPr>
          <w:p w14:paraId="4492F6BF"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8275</w:t>
            </w:r>
          </w:p>
        </w:tc>
        <w:tc>
          <w:tcPr>
            <w:tcW w:w="1340" w:type="dxa"/>
            <w:tcBorders>
              <w:top w:val="nil"/>
              <w:left w:val="nil"/>
              <w:bottom w:val="nil"/>
              <w:right w:val="nil"/>
            </w:tcBorders>
            <w:shd w:val="clear" w:color="auto" w:fill="auto"/>
            <w:noWrap/>
            <w:vAlign w:val="center"/>
            <w:hideMark/>
          </w:tcPr>
          <w:p w14:paraId="5510D979" w14:textId="77777777" w:rsidR="00C45C90" w:rsidRPr="00C45C90" w:rsidRDefault="00C45C90" w:rsidP="00EF610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273D9DE" w14:textId="77777777" w:rsidR="00C45C90" w:rsidRPr="00C45C90" w:rsidRDefault="00C45C90" w:rsidP="00EF6105">
            <w:pPr>
              <w:spacing w:after="0" w:line="240" w:lineRule="auto"/>
              <w:rPr>
                <w:rFonts w:eastAsia="Times New Roman" w:cs="Times New Roman"/>
                <w:b/>
                <w:bCs/>
                <w:lang w:val="en-US"/>
              </w:rPr>
            </w:pPr>
            <w:r w:rsidRPr="00C45C90">
              <w:rPr>
                <w:rFonts w:eastAsia="Times New Roman" w:cs="Times New Roman"/>
                <w:b/>
                <w:bCs/>
                <w:lang w:val="en-US"/>
              </w:rPr>
              <w:t>CONTAINER OR PACKAGE CONTENTS INDICATOR CODE</w:t>
            </w:r>
          </w:p>
        </w:tc>
        <w:tc>
          <w:tcPr>
            <w:tcW w:w="1120" w:type="dxa"/>
            <w:tcBorders>
              <w:top w:val="nil"/>
              <w:left w:val="nil"/>
              <w:bottom w:val="nil"/>
              <w:right w:val="nil"/>
            </w:tcBorders>
            <w:shd w:val="clear" w:color="auto" w:fill="auto"/>
            <w:noWrap/>
            <w:vAlign w:val="center"/>
            <w:hideMark/>
          </w:tcPr>
          <w:p w14:paraId="3179C422"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276625D2"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35C71DA2" w14:textId="77777777" w:rsidTr="00EF6105">
        <w:trPr>
          <w:trHeight w:val="300"/>
        </w:trPr>
        <w:tc>
          <w:tcPr>
            <w:tcW w:w="920" w:type="dxa"/>
            <w:tcBorders>
              <w:top w:val="nil"/>
              <w:left w:val="nil"/>
              <w:bottom w:val="nil"/>
              <w:right w:val="nil"/>
            </w:tcBorders>
            <w:shd w:val="clear" w:color="auto" w:fill="auto"/>
            <w:noWrap/>
            <w:vAlign w:val="center"/>
            <w:hideMark/>
          </w:tcPr>
          <w:p w14:paraId="7EDC1D30"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D58ADFA"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E172D42"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Code indicating the contents of container or package.</w:t>
            </w:r>
          </w:p>
        </w:tc>
        <w:tc>
          <w:tcPr>
            <w:tcW w:w="1120" w:type="dxa"/>
            <w:tcBorders>
              <w:top w:val="nil"/>
              <w:left w:val="nil"/>
              <w:bottom w:val="nil"/>
              <w:right w:val="nil"/>
            </w:tcBorders>
            <w:shd w:val="clear" w:color="auto" w:fill="auto"/>
            <w:noWrap/>
            <w:vAlign w:val="center"/>
            <w:hideMark/>
          </w:tcPr>
          <w:p w14:paraId="4A3003DC"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F10E252"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53635B04" w14:textId="77777777" w:rsidTr="00EF6105">
        <w:trPr>
          <w:trHeight w:val="300"/>
        </w:trPr>
        <w:tc>
          <w:tcPr>
            <w:tcW w:w="920" w:type="dxa"/>
            <w:tcBorders>
              <w:top w:val="nil"/>
              <w:left w:val="nil"/>
              <w:bottom w:val="nil"/>
              <w:right w:val="nil"/>
            </w:tcBorders>
            <w:shd w:val="clear" w:color="auto" w:fill="auto"/>
            <w:noWrap/>
            <w:vAlign w:val="center"/>
            <w:hideMark/>
          </w:tcPr>
          <w:p w14:paraId="32C8B262"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C827</w:t>
            </w:r>
          </w:p>
        </w:tc>
        <w:tc>
          <w:tcPr>
            <w:tcW w:w="1340" w:type="dxa"/>
            <w:tcBorders>
              <w:top w:val="nil"/>
              <w:left w:val="nil"/>
              <w:bottom w:val="nil"/>
              <w:right w:val="nil"/>
            </w:tcBorders>
            <w:shd w:val="clear" w:color="auto" w:fill="auto"/>
            <w:noWrap/>
            <w:vAlign w:val="center"/>
            <w:hideMark/>
          </w:tcPr>
          <w:p w14:paraId="58702DF8" w14:textId="77777777" w:rsidR="00C45C90" w:rsidRPr="00C45C90" w:rsidRDefault="00C45C90" w:rsidP="00EF6105">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2A07129"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TYPE OF MARKING</w:t>
            </w:r>
          </w:p>
        </w:tc>
        <w:tc>
          <w:tcPr>
            <w:tcW w:w="1120" w:type="dxa"/>
            <w:tcBorders>
              <w:top w:val="nil"/>
              <w:left w:val="nil"/>
              <w:bottom w:val="nil"/>
              <w:right w:val="nil"/>
            </w:tcBorders>
            <w:shd w:val="clear" w:color="auto" w:fill="auto"/>
            <w:noWrap/>
            <w:vAlign w:val="center"/>
            <w:hideMark/>
          </w:tcPr>
          <w:p w14:paraId="40222B94"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79EEA601"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58BCD703" w14:textId="77777777" w:rsidTr="00EF6105">
        <w:trPr>
          <w:trHeight w:val="900"/>
        </w:trPr>
        <w:tc>
          <w:tcPr>
            <w:tcW w:w="920" w:type="dxa"/>
            <w:tcBorders>
              <w:top w:val="nil"/>
              <w:left w:val="nil"/>
              <w:bottom w:val="nil"/>
              <w:right w:val="nil"/>
            </w:tcBorders>
            <w:shd w:val="clear" w:color="auto" w:fill="auto"/>
            <w:noWrap/>
            <w:vAlign w:val="center"/>
            <w:hideMark/>
          </w:tcPr>
          <w:p w14:paraId="25A77C99"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563D2C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198C913"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Specification of the type of marking that reflects the method that was used and the conventions adhered to for marking (e.g. of packages).</w:t>
            </w:r>
          </w:p>
        </w:tc>
        <w:tc>
          <w:tcPr>
            <w:tcW w:w="1120" w:type="dxa"/>
            <w:tcBorders>
              <w:top w:val="nil"/>
              <w:left w:val="nil"/>
              <w:bottom w:val="nil"/>
              <w:right w:val="nil"/>
            </w:tcBorders>
            <w:shd w:val="clear" w:color="auto" w:fill="auto"/>
            <w:noWrap/>
            <w:vAlign w:val="center"/>
            <w:hideMark/>
          </w:tcPr>
          <w:p w14:paraId="5D668FA7"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A1EAE3"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5EFD3CB5" w14:textId="77777777" w:rsidTr="00EF6105">
        <w:trPr>
          <w:trHeight w:val="300"/>
        </w:trPr>
        <w:tc>
          <w:tcPr>
            <w:tcW w:w="920" w:type="dxa"/>
            <w:tcBorders>
              <w:top w:val="nil"/>
              <w:left w:val="nil"/>
              <w:bottom w:val="nil"/>
              <w:right w:val="nil"/>
            </w:tcBorders>
            <w:shd w:val="clear" w:color="auto" w:fill="auto"/>
            <w:noWrap/>
            <w:vAlign w:val="center"/>
            <w:hideMark/>
          </w:tcPr>
          <w:p w14:paraId="5F91720B"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9D0F5AC"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7511</w:t>
            </w:r>
          </w:p>
        </w:tc>
        <w:tc>
          <w:tcPr>
            <w:tcW w:w="5320" w:type="dxa"/>
            <w:tcBorders>
              <w:top w:val="nil"/>
              <w:left w:val="nil"/>
              <w:bottom w:val="nil"/>
              <w:right w:val="nil"/>
            </w:tcBorders>
            <w:shd w:val="clear" w:color="auto" w:fill="auto"/>
            <w:noWrap/>
            <w:vAlign w:val="center"/>
            <w:hideMark/>
          </w:tcPr>
          <w:p w14:paraId="106DB3FC"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Marking type code</w:t>
            </w:r>
          </w:p>
        </w:tc>
        <w:tc>
          <w:tcPr>
            <w:tcW w:w="1120" w:type="dxa"/>
            <w:tcBorders>
              <w:top w:val="nil"/>
              <w:left w:val="nil"/>
              <w:bottom w:val="nil"/>
              <w:right w:val="nil"/>
            </w:tcBorders>
            <w:shd w:val="clear" w:color="auto" w:fill="auto"/>
            <w:noWrap/>
            <w:vAlign w:val="center"/>
            <w:hideMark/>
          </w:tcPr>
          <w:p w14:paraId="5B9E7E9F"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M an..35</w:t>
            </w:r>
          </w:p>
        </w:tc>
        <w:tc>
          <w:tcPr>
            <w:tcW w:w="1120" w:type="dxa"/>
            <w:tcBorders>
              <w:top w:val="nil"/>
              <w:left w:val="nil"/>
              <w:bottom w:val="nil"/>
              <w:right w:val="nil"/>
            </w:tcBorders>
            <w:shd w:val="clear" w:color="auto" w:fill="auto"/>
            <w:noWrap/>
            <w:vAlign w:val="center"/>
            <w:hideMark/>
          </w:tcPr>
          <w:p w14:paraId="6A6C7CD1"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140A4495" w14:textId="77777777" w:rsidTr="00EF6105">
        <w:trPr>
          <w:trHeight w:val="300"/>
        </w:trPr>
        <w:tc>
          <w:tcPr>
            <w:tcW w:w="920" w:type="dxa"/>
            <w:tcBorders>
              <w:top w:val="nil"/>
              <w:left w:val="nil"/>
              <w:bottom w:val="nil"/>
              <w:right w:val="nil"/>
            </w:tcBorders>
            <w:shd w:val="clear" w:color="auto" w:fill="auto"/>
            <w:noWrap/>
            <w:vAlign w:val="center"/>
            <w:hideMark/>
          </w:tcPr>
          <w:p w14:paraId="340EE357"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A34568D"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4E91FD1"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Code specifying the type of marking.</w:t>
            </w:r>
          </w:p>
        </w:tc>
        <w:tc>
          <w:tcPr>
            <w:tcW w:w="1120" w:type="dxa"/>
            <w:tcBorders>
              <w:top w:val="nil"/>
              <w:left w:val="nil"/>
              <w:bottom w:val="nil"/>
              <w:right w:val="nil"/>
            </w:tcBorders>
            <w:shd w:val="clear" w:color="auto" w:fill="auto"/>
            <w:noWrap/>
            <w:vAlign w:val="center"/>
            <w:hideMark/>
          </w:tcPr>
          <w:p w14:paraId="7E763810"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851C549"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29388547" w14:textId="77777777" w:rsidTr="00EF6105">
        <w:trPr>
          <w:trHeight w:val="300"/>
        </w:trPr>
        <w:tc>
          <w:tcPr>
            <w:tcW w:w="920" w:type="dxa"/>
            <w:tcBorders>
              <w:top w:val="nil"/>
              <w:left w:val="nil"/>
              <w:bottom w:val="nil"/>
              <w:right w:val="nil"/>
            </w:tcBorders>
            <w:shd w:val="clear" w:color="auto" w:fill="auto"/>
            <w:noWrap/>
            <w:vAlign w:val="center"/>
            <w:hideMark/>
          </w:tcPr>
          <w:p w14:paraId="68F5D168"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96F7559"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03F5A6C3" w14:textId="77777777" w:rsidR="00C45C90" w:rsidRPr="00C45C90" w:rsidRDefault="00C45C90" w:rsidP="00EF6105">
            <w:pPr>
              <w:spacing w:after="0" w:line="240" w:lineRule="auto"/>
              <w:rPr>
                <w:rFonts w:eastAsia="Times New Roman" w:cs="Times New Roman"/>
                <w:b/>
                <w:bCs/>
              </w:rPr>
            </w:pPr>
            <w:r w:rsidRPr="00C45C90">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020B28A3"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122A59F"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0832F5F6" w14:textId="77777777" w:rsidTr="00EF6105">
        <w:trPr>
          <w:trHeight w:val="600"/>
        </w:trPr>
        <w:tc>
          <w:tcPr>
            <w:tcW w:w="920" w:type="dxa"/>
            <w:tcBorders>
              <w:top w:val="nil"/>
              <w:left w:val="nil"/>
              <w:bottom w:val="nil"/>
              <w:right w:val="nil"/>
            </w:tcBorders>
            <w:shd w:val="clear" w:color="auto" w:fill="auto"/>
            <w:noWrap/>
            <w:vAlign w:val="center"/>
            <w:hideMark/>
          </w:tcPr>
          <w:p w14:paraId="785DCE53" w14:textId="77777777" w:rsidR="00C45C90" w:rsidRPr="00C45C90" w:rsidRDefault="00C45C90" w:rsidP="00EF6105">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1C13589"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C2F8FE1"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7AF6CAD"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FE8FCB1"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32FBABFF" w14:textId="77777777" w:rsidTr="00EF6105">
        <w:trPr>
          <w:trHeight w:val="300"/>
        </w:trPr>
        <w:tc>
          <w:tcPr>
            <w:tcW w:w="920" w:type="dxa"/>
            <w:tcBorders>
              <w:top w:val="nil"/>
              <w:left w:val="nil"/>
              <w:bottom w:val="nil"/>
              <w:right w:val="nil"/>
            </w:tcBorders>
            <w:shd w:val="clear" w:color="auto" w:fill="auto"/>
            <w:noWrap/>
            <w:vAlign w:val="center"/>
            <w:hideMark/>
          </w:tcPr>
          <w:p w14:paraId="261281CF"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F0AB8D1"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496102DE" w14:textId="77777777" w:rsidR="00C45C90" w:rsidRPr="00C45C90" w:rsidRDefault="00C45C90" w:rsidP="00EF6105">
            <w:pPr>
              <w:spacing w:after="0" w:line="240" w:lineRule="auto"/>
              <w:rPr>
                <w:rFonts w:eastAsia="Times New Roman" w:cs="Times New Roman"/>
                <w:b/>
                <w:bCs/>
                <w:lang w:val="en-US"/>
              </w:rPr>
            </w:pPr>
            <w:r w:rsidRPr="00C45C90">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29B7C96E"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AB73F14"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03B6FFF9" w14:textId="77777777" w:rsidTr="00EF6105">
        <w:trPr>
          <w:trHeight w:val="300"/>
        </w:trPr>
        <w:tc>
          <w:tcPr>
            <w:tcW w:w="920" w:type="dxa"/>
            <w:tcBorders>
              <w:top w:val="nil"/>
              <w:left w:val="nil"/>
              <w:bottom w:val="nil"/>
              <w:right w:val="nil"/>
            </w:tcBorders>
            <w:shd w:val="clear" w:color="auto" w:fill="auto"/>
            <w:noWrap/>
            <w:vAlign w:val="bottom"/>
            <w:hideMark/>
          </w:tcPr>
          <w:p w14:paraId="7C022548" w14:textId="77777777" w:rsidR="00C45C90" w:rsidRPr="00C45C90" w:rsidRDefault="00C45C90" w:rsidP="00C45C90">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795D3E94" w14:textId="77777777" w:rsidR="00C45C90" w:rsidRPr="00C45C90" w:rsidRDefault="00C45C90" w:rsidP="00C45C90">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936A4B0"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bottom"/>
            <w:hideMark/>
          </w:tcPr>
          <w:p w14:paraId="10589D3A" w14:textId="77777777" w:rsidR="00C45C90" w:rsidRPr="00C45C90" w:rsidRDefault="00C45C90" w:rsidP="00C45C90">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329470C5" w14:textId="77777777" w:rsidR="00C45C90" w:rsidRPr="00C45C90" w:rsidRDefault="00C45C90" w:rsidP="00C45C90">
            <w:pPr>
              <w:spacing w:after="0" w:line="240" w:lineRule="auto"/>
              <w:jc w:val="center"/>
              <w:rPr>
                <w:rFonts w:ascii="Times New Roman" w:eastAsia="Times New Roman" w:hAnsi="Times New Roman" w:cs="Times New Roman"/>
                <w:color w:val="auto"/>
                <w:sz w:val="20"/>
                <w:szCs w:val="20"/>
                <w:lang w:val="en-US"/>
              </w:rPr>
            </w:pPr>
          </w:p>
        </w:tc>
      </w:tr>
    </w:tbl>
    <w:p w14:paraId="1E86B519" w14:textId="77777777" w:rsidR="00C45C90" w:rsidRDefault="00C45C90">
      <w:pPr>
        <w:rPr>
          <w:lang w:val="en-US"/>
        </w:rPr>
      </w:pPr>
    </w:p>
    <w:p w14:paraId="30DE380E" w14:textId="77777777" w:rsidR="00C45C90" w:rsidRDefault="00C45C90">
      <w:pPr>
        <w:rPr>
          <w:lang w:val="en-US"/>
        </w:rPr>
      </w:pPr>
      <w:r>
        <w:rPr>
          <w:lang w:val="en-US"/>
        </w:rPr>
        <w:br w:type="page"/>
      </w:r>
    </w:p>
    <w:p w14:paraId="58193EDC" w14:textId="07247984" w:rsidR="00C45C90" w:rsidRDefault="005C0E20" w:rsidP="00C45C90">
      <w:pPr>
        <w:pStyle w:val="Kop2"/>
        <w:rPr>
          <w:lang w:val="en-US"/>
        </w:rPr>
      </w:pPr>
      <w:bookmarkStart w:id="165" w:name="_Toc9445865"/>
      <w:r>
        <w:rPr>
          <w:lang w:val="en-US"/>
        </w:rPr>
        <w:t>4.</w:t>
      </w:r>
      <w:r w:rsidR="00C45C90">
        <w:rPr>
          <w:lang w:val="en-US"/>
        </w:rPr>
        <w:t>72</w:t>
      </w:r>
      <w:r w:rsidR="00C45C90">
        <w:rPr>
          <w:lang w:val="en-US"/>
        </w:rPr>
        <w:tab/>
        <w:t>SG13 – Segment Group 13 (SGP-MEA)</w:t>
      </w:r>
      <w:bookmarkEnd w:id="165"/>
    </w:p>
    <w:tbl>
      <w:tblPr>
        <w:tblW w:w="9720" w:type="dxa"/>
        <w:tblInd w:w="-284" w:type="dxa"/>
        <w:tblCellMar>
          <w:left w:w="70" w:type="dxa"/>
          <w:right w:w="70" w:type="dxa"/>
        </w:tblCellMar>
        <w:tblLook w:val="04A0" w:firstRow="1" w:lastRow="0" w:firstColumn="1" w:lastColumn="0" w:noHBand="0" w:noVBand="1"/>
      </w:tblPr>
      <w:tblGrid>
        <w:gridCol w:w="400"/>
        <w:gridCol w:w="920"/>
        <w:gridCol w:w="1340"/>
        <w:gridCol w:w="3860"/>
        <w:gridCol w:w="1120"/>
        <w:gridCol w:w="1120"/>
        <w:gridCol w:w="960"/>
      </w:tblGrid>
      <w:tr w:rsidR="00C45C90" w:rsidRPr="00C45C90" w14:paraId="18C6B53B" w14:textId="77777777" w:rsidTr="00EF6105">
        <w:trPr>
          <w:trHeight w:val="675"/>
        </w:trPr>
        <w:tc>
          <w:tcPr>
            <w:tcW w:w="400" w:type="dxa"/>
            <w:tcBorders>
              <w:top w:val="nil"/>
              <w:left w:val="nil"/>
              <w:bottom w:val="nil"/>
              <w:right w:val="nil"/>
            </w:tcBorders>
            <w:shd w:val="clear" w:color="auto" w:fill="auto"/>
            <w:noWrap/>
            <w:vAlign w:val="center"/>
            <w:hideMark/>
          </w:tcPr>
          <w:p w14:paraId="5B8D6C97" w14:textId="77777777" w:rsidR="00C45C90" w:rsidRPr="00BF4554" w:rsidRDefault="00C45C90" w:rsidP="00EF6105">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5B8BC18F" w14:textId="77777777" w:rsidR="00C45C90" w:rsidRPr="00BF4554"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B8D6996"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Segment:</w:t>
            </w:r>
          </w:p>
        </w:tc>
        <w:tc>
          <w:tcPr>
            <w:tcW w:w="3860" w:type="dxa"/>
            <w:tcBorders>
              <w:top w:val="nil"/>
              <w:left w:val="nil"/>
              <w:bottom w:val="nil"/>
              <w:right w:val="nil"/>
            </w:tcBorders>
            <w:shd w:val="clear" w:color="auto" w:fill="auto"/>
            <w:noWrap/>
            <w:vAlign w:val="center"/>
            <w:hideMark/>
          </w:tcPr>
          <w:p w14:paraId="1B1862C8" w14:textId="77777777" w:rsidR="00C45C90" w:rsidRPr="00C45C90" w:rsidRDefault="00C45C90" w:rsidP="00EF6105">
            <w:pPr>
              <w:spacing w:after="0" w:line="240" w:lineRule="auto"/>
              <w:rPr>
                <w:rFonts w:eastAsia="Times New Roman" w:cs="Times New Roman"/>
                <w:b/>
                <w:bCs/>
                <w:sz w:val="52"/>
                <w:szCs w:val="52"/>
              </w:rPr>
            </w:pPr>
            <w:r w:rsidRPr="00C45C90">
              <w:rPr>
                <w:rFonts w:eastAsia="Times New Roman" w:cs="Times New Roman"/>
                <w:b/>
                <w:bCs/>
                <w:sz w:val="52"/>
                <w:szCs w:val="52"/>
              </w:rPr>
              <w:t>SGP (SG13)</w:t>
            </w:r>
          </w:p>
        </w:tc>
        <w:tc>
          <w:tcPr>
            <w:tcW w:w="2240" w:type="dxa"/>
            <w:gridSpan w:val="2"/>
            <w:tcBorders>
              <w:top w:val="nil"/>
              <w:left w:val="nil"/>
              <w:bottom w:val="nil"/>
              <w:right w:val="nil"/>
            </w:tcBorders>
            <w:shd w:val="clear" w:color="auto" w:fill="auto"/>
            <w:vAlign w:val="center"/>
            <w:hideMark/>
          </w:tcPr>
          <w:p w14:paraId="11924A7B" w14:textId="77777777" w:rsidR="00C45C90" w:rsidRPr="00C45C90" w:rsidRDefault="00C45C90" w:rsidP="00EF6105">
            <w:pPr>
              <w:spacing w:after="0" w:line="240" w:lineRule="auto"/>
              <w:jc w:val="center"/>
              <w:rPr>
                <w:rFonts w:eastAsia="Times New Roman" w:cs="Times New Roman"/>
                <w:b/>
                <w:bCs/>
              </w:rPr>
            </w:pPr>
            <w:r w:rsidRPr="00C45C90">
              <w:rPr>
                <w:rFonts w:eastAsia="Times New Roman" w:cs="Times New Roman"/>
                <w:b/>
                <w:bCs/>
              </w:rPr>
              <w:t>Segment Group SG13</w:t>
            </w:r>
          </w:p>
        </w:tc>
        <w:tc>
          <w:tcPr>
            <w:tcW w:w="960" w:type="dxa"/>
            <w:tcBorders>
              <w:top w:val="nil"/>
              <w:left w:val="nil"/>
              <w:bottom w:val="nil"/>
              <w:right w:val="nil"/>
            </w:tcBorders>
            <w:shd w:val="clear" w:color="auto" w:fill="auto"/>
            <w:noWrap/>
            <w:vAlign w:val="center"/>
            <w:hideMark/>
          </w:tcPr>
          <w:p w14:paraId="34401086" w14:textId="77777777" w:rsidR="00C45C90" w:rsidRPr="00C45C90" w:rsidRDefault="00C45C90" w:rsidP="00EF6105">
            <w:pPr>
              <w:spacing w:after="0" w:line="240" w:lineRule="auto"/>
              <w:jc w:val="center"/>
              <w:rPr>
                <w:rFonts w:eastAsia="Times New Roman" w:cs="Times New Roman"/>
                <w:b/>
                <w:bCs/>
              </w:rPr>
            </w:pPr>
          </w:p>
        </w:tc>
      </w:tr>
      <w:tr w:rsidR="00C45C90" w:rsidRPr="00C45C90" w14:paraId="3E095F16" w14:textId="77777777" w:rsidTr="00EF6105">
        <w:trPr>
          <w:trHeight w:val="300"/>
        </w:trPr>
        <w:tc>
          <w:tcPr>
            <w:tcW w:w="400" w:type="dxa"/>
            <w:tcBorders>
              <w:top w:val="nil"/>
              <w:left w:val="nil"/>
              <w:bottom w:val="nil"/>
              <w:right w:val="nil"/>
            </w:tcBorders>
            <w:shd w:val="clear" w:color="auto" w:fill="auto"/>
            <w:noWrap/>
            <w:vAlign w:val="center"/>
            <w:hideMark/>
          </w:tcPr>
          <w:p w14:paraId="1A235607"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8A809DB"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18F030E"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Position:</w:t>
            </w:r>
          </w:p>
        </w:tc>
        <w:tc>
          <w:tcPr>
            <w:tcW w:w="3860" w:type="dxa"/>
            <w:tcBorders>
              <w:top w:val="nil"/>
              <w:left w:val="nil"/>
              <w:bottom w:val="nil"/>
              <w:right w:val="nil"/>
            </w:tcBorders>
            <w:shd w:val="clear" w:color="auto" w:fill="auto"/>
            <w:noWrap/>
            <w:vAlign w:val="center"/>
            <w:hideMark/>
          </w:tcPr>
          <w:p w14:paraId="26750A87"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0450</w:t>
            </w:r>
          </w:p>
        </w:tc>
        <w:tc>
          <w:tcPr>
            <w:tcW w:w="1120" w:type="dxa"/>
            <w:tcBorders>
              <w:top w:val="nil"/>
              <w:left w:val="nil"/>
              <w:bottom w:val="nil"/>
              <w:right w:val="nil"/>
            </w:tcBorders>
            <w:shd w:val="clear" w:color="auto" w:fill="auto"/>
            <w:vAlign w:val="center"/>
            <w:hideMark/>
          </w:tcPr>
          <w:p w14:paraId="732199BB"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B13A014"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6AF116EC"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DF4B7B" w14:paraId="283D846F" w14:textId="77777777" w:rsidTr="00EF6105">
        <w:trPr>
          <w:trHeight w:val="300"/>
        </w:trPr>
        <w:tc>
          <w:tcPr>
            <w:tcW w:w="400" w:type="dxa"/>
            <w:tcBorders>
              <w:top w:val="nil"/>
              <w:left w:val="nil"/>
              <w:bottom w:val="nil"/>
              <w:right w:val="nil"/>
            </w:tcBorders>
            <w:shd w:val="clear" w:color="auto" w:fill="auto"/>
            <w:noWrap/>
            <w:vAlign w:val="center"/>
            <w:hideMark/>
          </w:tcPr>
          <w:p w14:paraId="08919282"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3AE2B97"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BCB19B1"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Group:</w:t>
            </w:r>
          </w:p>
        </w:tc>
        <w:tc>
          <w:tcPr>
            <w:tcW w:w="3860" w:type="dxa"/>
            <w:tcBorders>
              <w:top w:val="nil"/>
              <w:left w:val="nil"/>
              <w:bottom w:val="nil"/>
              <w:right w:val="nil"/>
            </w:tcBorders>
            <w:shd w:val="clear" w:color="auto" w:fill="auto"/>
            <w:noWrap/>
            <w:vAlign w:val="center"/>
            <w:hideMark/>
          </w:tcPr>
          <w:p w14:paraId="19A59357"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Segment Group 12 (Goods Item Details)</w:t>
            </w:r>
          </w:p>
        </w:tc>
        <w:tc>
          <w:tcPr>
            <w:tcW w:w="1120" w:type="dxa"/>
            <w:tcBorders>
              <w:top w:val="nil"/>
              <w:left w:val="nil"/>
              <w:bottom w:val="nil"/>
              <w:right w:val="nil"/>
            </w:tcBorders>
            <w:shd w:val="clear" w:color="auto" w:fill="auto"/>
            <w:vAlign w:val="center"/>
            <w:hideMark/>
          </w:tcPr>
          <w:p w14:paraId="001223A3"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2EDCC13"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07BAE706"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51FA40C3" w14:textId="77777777" w:rsidTr="00EF6105">
        <w:trPr>
          <w:trHeight w:val="300"/>
        </w:trPr>
        <w:tc>
          <w:tcPr>
            <w:tcW w:w="400" w:type="dxa"/>
            <w:tcBorders>
              <w:top w:val="nil"/>
              <w:left w:val="nil"/>
              <w:bottom w:val="nil"/>
              <w:right w:val="nil"/>
            </w:tcBorders>
            <w:shd w:val="clear" w:color="auto" w:fill="auto"/>
            <w:noWrap/>
            <w:vAlign w:val="center"/>
            <w:hideMark/>
          </w:tcPr>
          <w:p w14:paraId="5B0E5317"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4F967F1C"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B972246"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Level:</w:t>
            </w:r>
          </w:p>
        </w:tc>
        <w:tc>
          <w:tcPr>
            <w:tcW w:w="3860" w:type="dxa"/>
            <w:tcBorders>
              <w:top w:val="nil"/>
              <w:left w:val="nil"/>
              <w:bottom w:val="nil"/>
              <w:right w:val="nil"/>
            </w:tcBorders>
            <w:shd w:val="clear" w:color="auto" w:fill="auto"/>
            <w:noWrap/>
            <w:vAlign w:val="center"/>
            <w:hideMark/>
          </w:tcPr>
          <w:p w14:paraId="500AADBF"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3</w:t>
            </w:r>
          </w:p>
        </w:tc>
        <w:tc>
          <w:tcPr>
            <w:tcW w:w="1120" w:type="dxa"/>
            <w:tcBorders>
              <w:top w:val="nil"/>
              <w:left w:val="nil"/>
              <w:bottom w:val="nil"/>
              <w:right w:val="nil"/>
            </w:tcBorders>
            <w:shd w:val="clear" w:color="auto" w:fill="auto"/>
            <w:vAlign w:val="center"/>
            <w:hideMark/>
          </w:tcPr>
          <w:p w14:paraId="44B85BD1"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FA73C3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DBCE06A"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C45C90" w14:paraId="319E9F24" w14:textId="77777777" w:rsidTr="00EF6105">
        <w:trPr>
          <w:trHeight w:val="300"/>
        </w:trPr>
        <w:tc>
          <w:tcPr>
            <w:tcW w:w="400" w:type="dxa"/>
            <w:tcBorders>
              <w:top w:val="nil"/>
              <w:left w:val="nil"/>
              <w:bottom w:val="nil"/>
              <w:right w:val="nil"/>
            </w:tcBorders>
            <w:shd w:val="clear" w:color="auto" w:fill="auto"/>
            <w:noWrap/>
            <w:vAlign w:val="center"/>
            <w:hideMark/>
          </w:tcPr>
          <w:p w14:paraId="0893553B"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7396A7D"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0B6FDC7"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Usage:</w:t>
            </w:r>
          </w:p>
        </w:tc>
        <w:tc>
          <w:tcPr>
            <w:tcW w:w="3860" w:type="dxa"/>
            <w:tcBorders>
              <w:top w:val="nil"/>
              <w:left w:val="nil"/>
              <w:bottom w:val="nil"/>
              <w:right w:val="nil"/>
            </w:tcBorders>
            <w:shd w:val="clear" w:color="auto" w:fill="auto"/>
            <w:noWrap/>
            <w:vAlign w:val="center"/>
            <w:hideMark/>
          </w:tcPr>
          <w:p w14:paraId="57326FE4"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44FB6B4C"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C502AE8"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A8B007E"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C45C90" w14:paraId="23DB1EFD" w14:textId="77777777" w:rsidTr="00EF6105">
        <w:trPr>
          <w:trHeight w:val="300"/>
        </w:trPr>
        <w:tc>
          <w:tcPr>
            <w:tcW w:w="400" w:type="dxa"/>
            <w:tcBorders>
              <w:top w:val="nil"/>
              <w:left w:val="nil"/>
              <w:bottom w:val="nil"/>
              <w:right w:val="nil"/>
            </w:tcBorders>
            <w:shd w:val="clear" w:color="auto" w:fill="auto"/>
            <w:noWrap/>
            <w:vAlign w:val="center"/>
            <w:hideMark/>
          </w:tcPr>
          <w:p w14:paraId="2D4BF8DA"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69695B1"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9F9809D"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Max Use</w:t>
            </w:r>
          </w:p>
        </w:tc>
        <w:tc>
          <w:tcPr>
            <w:tcW w:w="3860" w:type="dxa"/>
            <w:tcBorders>
              <w:top w:val="nil"/>
              <w:left w:val="nil"/>
              <w:bottom w:val="nil"/>
              <w:right w:val="nil"/>
            </w:tcBorders>
            <w:shd w:val="clear" w:color="auto" w:fill="auto"/>
            <w:noWrap/>
            <w:vAlign w:val="center"/>
            <w:hideMark/>
          </w:tcPr>
          <w:p w14:paraId="23C7F4A8"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99</w:t>
            </w:r>
          </w:p>
        </w:tc>
        <w:tc>
          <w:tcPr>
            <w:tcW w:w="1120" w:type="dxa"/>
            <w:tcBorders>
              <w:top w:val="nil"/>
              <w:left w:val="nil"/>
              <w:bottom w:val="nil"/>
              <w:right w:val="nil"/>
            </w:tcBorders>
            <w:shd w:val="clear" w:color="auto" w:fill="auto"/>
            <w:vAlign w:val="center"/>
            <w:hideMark/>
          </w:tcPr>
          <w:p w14:paraId="4901A0E8" w14:textId="77777777" w:rsidR="00C45C90" w:rsidRPr="00C45C90" w:rsidRDefault="00C45C90" w:rsidP="00EF6105">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E86AFE2"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0165581"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DF4B7B" w14:paraId="46BA504F" w14:textId="77777777" w:rsidTr="00EF6105">
        <w:trPr>
          <w:trHeight w:val="600"/>
        </w:trPr>
        <w:tc>
          <w:tcPr>
            <w:tcW w:w="400" w:type="dxa"/>
            <w:tcBorders>
              <w:top w:val="nil"/>
              <w:left w:val="nil"/>
              <w:bottom w:val="nil"/>
              <w:right w:val="nil"/>
            </w:tcBorders>
            <w:shd w:val="clear" w:color="auto" w:fill="auto"/>
            <w:noWrap/>
            <w:vAlign w:val="center"/>
            <w:hideMark/>
          </w:tcPr>
          <w:p w14:paraId="2840A3C2"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2D706C4"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E2B7D60"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Purpose:</w:t>
            </w:r>
          </w:p>
        </w:tc>
        <w:tc>
          <w:tcPr>
            <w:tcW w:w="3860" w:type="dxa"/>
            <w:tcBorders>
              <w:top w:val="nil"/>
              <w:left w:val="nil"/>
              <w:bottom w:val="nil"/>
              <w:right w:val="nil"/>
            </w:tcBorders>
            <w:shd w:val="clear" w:color="auto" w:fill="auto"/>
            <w:vAlign w:val="center"/>
            <w:hideMark/>
          </w:tcPr>
          <w:p w14:paraId="05757C22" w14:textId="77777777" w:rsidR="00C45C90" w:rsidRPr="00C45C90" w:rsidRDefault="00C45C90" w:rsidP="00EF6105">
            <w:pPr>
              <w:spacing w:after="0" w:line="240" w:lineRule="auto"/>
              <w:rPr>
                <w:rFonts w:eastAsia="Times New Roman" w:cs="Times New Roman"/>
                <w:lang w:val="en-US"/>
              </w:rPr>
            </w:pPr>
            <w:r w:rsidRPr="00C45C90">
              <w:rPr>
                <w:rFonts w:eastAsia="Times New Roman" w:cs="Times New Roman"/>
                <w:lang w:val="en-US"/>
              </w:rPr>
              <w:t>A group of segments to specify the distribution of a goods item among the transport equipment.</w:t>
            </w:r>
          </w:p>
        </w:tc>
        <w:tc>
          <w:tcPr>
            <w:tcW w:w="1120" w:type="dxa"/>
            <w:tcBorders>
              <w:top w:val="nil"/>
              <w:left w:val="nil"/>
              <w:bottom w:val="nil"/>
              <w:right w:val="nil"/>
            </w:tcBorders>
            <w:shd w:val="clear" w:color="auto" w:fill="auto"/>
            <w:vAlign w:val="center"/>
            <w:hideMark/>
          </w:tcPr>
          <w:p w14:paraId="0727D6EF" w14:textId="77777777" w:rsidR="00C45C90" w:rsidRPr="00C45C90" w:rsidRDefault="00C45C90" w:rsidP="00EF6105">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E6D333E"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5E538FA3"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4406FF8F" w14:textId="77777777" w:rsidTr="00EF6105">
        <w:trPr>
          <w:trHeight w:val="375"/>
        </w:trPr>
        <w:tc>
          <w:tcPr>
            <w:tcW w:w="400" w:type="dxa"/>
            <w:tcBorders>
              <w:top w:val="nil"/>
              <w:left w:val="nil"/>
              <w:bottom w:val="nil"/>
              <w:right w:val="nil"/>
            </w:tcBorders>
            <w:shd w:val="clear" w:color="auto" w:fill="auto"/>
            <w:noWrap/>
            <w:vAlign w:val="center"/>
            <w:hideMark/>
          </w:tcPr>
          <w:p w14:paraId="00C8B706"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2F22014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696C433"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lang w:val="en-US"/>
              </w:rPr>
            </w:pPr>
          </w:p>
        </w:tc>
        <w:tc>
          <w:tcPr>
            <w:tcW w:w="3860" w:type="dxa"/>
            <w:tcBorders>
              <w:top w:val="nil"/>
              <w:left w:val="nil"/>
              <w:bottom w:val="nil"/>
              <w:right w:val="nil"/>
            </w:tcBorders>
            <w:shd w:val="clear" w:color="auto" w:fill="auto"/>
            <w:noWrap/>
            <w:vAlign w:val="center"/>
            <w:hideMark/>
          </w:tcPr>
          <w:p w14:paraId="20F1B69A" w14:textId="77777777" w:rsidR="00C45C90" w:rsidRPr="00C45C90" w:rsidRDefault="00C45C90" w:rsidP="00EF6105">
            <w:pPr>
              <w:spacing w:after="0" w:line="240" w:lineRule="auto"/>
              <w:jc w:val="center"/>
              <w:rPr>
                <w:rFonts w:eastAsia="Times New Roman" w:cs="Times New Roman"/>
                <w:b/>
                <w:bCs/>
                <w:sz w:val="28"/>
                <w:szCs w:val="28"/>
              </w:rPr>
            </w:pPr>
            <w:r w:rsidRPr="00C45C90">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73F6FA79" w14:textId="77777777" w:rsidR="00C45C90" w:rsidRPr="00C45C90" w:rsidRDefault="00C45C90" w:rsidP="00EF6105">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4F3ED90"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CEDA605"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r>
      <w:tr w:rsidR="00C45C90" w:rsidRPr="00C45C90" w14:paraId="5D21E86F" w14:textId="77777777" w:rsidTr="00EF6105">
        <w:trPr>
          <w:trHeight w:val="600"/>
        </w:trPr>
        <w:tc>
          <w:tcPr>
            <w:tcW w:w="400" w:type="dxa"/>
            <w:tcBorders>
              <w:top w:val="nil"/>
              <w:left w:val="nil"/>
              <w:bottom w:val="nil"/>
              <w:right w:val="nil"/>
            </w:tcBorders>
            <w:shd w:val="clear" w:color="auto" w:fill="auto"/>
            <w:noWrap/>
            <w:vAlign w:val="center"/>
            <w:hideMark/>
          </w:tcPr>
          <w:p w14:paraId="5B86E099" w14:textId="77777777" w:rsidR="00C45C90" w:rsidRPr="00C45C90" w:rsidRDefault="00C45C90" w:rsidP="00EF6105">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0632AA4" w14:textId="77777777" w:rsidR="00C45C90" w:rsidRPr="00C45C90" w:rsidRDefault="00C45C90" w:rsidP="00EF6105">
            <w:pPr>
              <w:spacing w:after="0" w:line="240" w:lineRule="auto"/>
              <w:jc w:val="center"/>
              <w:rPr>
                <w:rFonts w:eastAsia="Times New Roman" w:cs="Times New Roman"/>
                <w:u w:val="single"/>
              </w:rPr>
            </w:pPr>
            <w:r w:rsidRPr="00C45C90">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5767C658" w14:textId="77777777" w:rsidR="00C45C90" w:rsidRPr="00C45C90" w:rsidRDefault="00C45C90" w:rsidP="00EF6105">
            <w:pPr>
              <w:spacing w:after="0" w:line="240" w:lineRule="auto"/>
              <w:jc w:val="center"/>
              <w:rPr>
                <w:rFonts w:eastAsia="Times New Roman" w:cs="Times New Roman"/>
                <w:u w:val="single"/>
              </w:rPr>
            </w:pPr>
            <w:r w:rsidRPr="00C45C90">
              <w:rPr>
                <w:rFonts w:eastAsia="Times New Roman" w:cs="Times New Roman"/>
                <w:u w:val="single"/>
              </w:rPr>
              <w:t>Seq.Id.</w:t>
            </w:r>
          </w:p>
        </w:tc>
        <w:tc>
          <w:tcPr>
            <w:tcW w:w="3860" w:type="dxa"/>
            <w:tcBorders>
              <w:top w:val="nil"/>
              <w:left w:val="nil"/>
              <w:bottom w:val="nil"/>
              <w:right w:val="nil"/>
            </w:tcBorders>
            <w:shd w:val="clear" w:color="auto" w:fill="auto"/>
            <w:noWrap/>
            <w:vAlign w:val="center"/>
            <w:hideMark/>
          </w:tcPr>
          <w:p w14:paraId="433105F8" w14:textId="77777777" w:rsidR="00C45C90" w:rsidRPr="00C45C90" w:rsidRDefault="00C45C90" w:rsidP="00EF6105">
            <w:pPr>
              <w:spacing w:after="0" w:line="240" w:lineRule="auto"/>
              <w:rPr>
                <w:rFonts w:eastAsia="Times New Roman" w:cs="Times New Roman"/>
                <w:u w:val="single"/>
              </w:rPr>
            </w:pPr>
            <w:r w:rsidRPr="00C45C90">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4ABED96E" w14:textId="77777777" w:rsidR="00C45C90" w:rsidRPr="00C45C90" w:rsidRDefault="00C45C90" w:rsidP="00EF6105">
            <w:pPr>
              <w:spacing w:after="0" w:line="240" w:lineRule="auto"/>
              <w:jc w:val="center"/>
              <w:rPr>
                <w:rFonts w:eastAsia="Times New Roman" w:cs="Times New Roman"/>
                <w:u w:val="single"/>
              </w:rPr>
            </w:pPr>
            <w:r w:rsidRPr="00C45C90">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16A81EBD" w14:textId="77777777" w:rsidR="00C45C90" w:rsidRPr="00C45C90" w:rsidRDefault="00C45C90" w:rsidP="00EF6105">
            <w:pPr>
              <w:spacing w:after="0" w:line="240" w:lineRule="auto"/>
              <w:jc w:val="center"/>
              <w:rPr>
                <w:rFonts w:eastAsia="Times New Roman" w:cs="Times New Roman"/>
                <w:u w:val="single"/>
              </w:rPr>
            </w:pPr>
            <w:r w:rsidRPr="00C45C90">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4AB000F7" w14:textId="77777777" w:rsidR="00C45C90" w:rsidRPr="00C45C90" w:rsidRDefault="00C45C90" w:rsidP="00EF6105">
            <w:pPr>
              <w:spacing w:after="0" w:line="240" w:lineRule="auto"/>
              <w:jc w:val="center"/>
              <w:rPr>
                <w:rFonts w:eastAsia="Times New Roman" w:cs="Times New Roman"/>
                <w:u w:val="single"/>
              </w:rPr>
            </w:pPr>
            <w:r w:rsidRPr="00C45C90">
              <w:rPr>
                <w:rFonts w:eastAsia="Times New Roman" w:cs="Times New Roman"/>
                <w:u w:val="single"/>
              </w:rPr>
              <w:t>Group Repeat</w:t>
            </w:r>
          </w:p>
        </w:tc>
      </w:tr>
      <w:tr w:rsidR="00C45C90" w:rsidRPr="00C45C90" w14:paraId="1B61B655" w14:textId="77777777" w:rsidTr="00EF6105">
        <w:trPr>
          <w:trHeight w:val="300"/>
        </w:trPr>
        <w:tc>
          <w:tcPr>
            <w:tcW w:w="400" w:type="dxa"/>
            <w:tcBorders>
              <w:top w:val="nil"/>
              <w:left w:val="nil"/>
              <w:bottom w:val="nil"/>
              <w:right w:val="nil"/>
            </w:tcBorders>
            <w:shd w:val="clear" w:color="auto" w:fill="auto"/>
            <w:noWrap/>
            <w:vAlign w:val="center"/>
            <w:hideMark/>
          </w:tcPr>
          <w:p w14:paraId="2775E89A"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M</w:t>
            </w:r>
          </w:p>
        </w:tc>
        <w:tc>
          <w:tcPr>
            <w:tcW w:w="920" w:type="dxa"/>
            <w:tcBorders>
              <w:top w:val="nil"/>
              <w:left w:val="nil"/>
              <w:bottom w:val="nil"/>
              <w:right w:val="nil"/>
            </w:tcBorders>
            <w:shd w:val="clear" w:color="auto" w:fill="auto"/>
            <w:vAlign w:val="center"/>
            <w:hideMark/>
          </w:tcPr>
          <w:p w14:paraId="71691590"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0460</w:t>
            </w:r>
          </w:p>
        </w:tc>
        <w:tc>
          <w:tcPr>
            <w:tcW w:w="1340" w:type="dxa"/>
            <w:tcBorders>
              <w:top w:val="nil"/>
              <w:left w:val="nil"/>
              <w:bottom w:val="nil"/>
              <w:right w:val="nil"/>
            </w:tcBorders>
            <w:shd w:val="clear" w:color="auto" w:fill="auto"/>
            <w:vAlign w:val="center"/>
            <w:hideMark/>
          </w:tcPr>
          <w:p w14:paraId="676D294D"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SGP</w:t>
            </w:r>
          </w:p>
        </w:tc>
        <w:tc>
          <w:tcPr>
            <w:tcW w:w="3860" w:type="dxa"/>
            <w:tcBorders>
              <w:top w:val="nil"/>
              <w:left w:val="nil"/>
              <w:bottom w:val="nil"/>
              <w:right w:val="nil"/>
            </w:tcBorders>
            <w:shd w:val="clear" w:color="auto" w:fill="auto"/>
            <w:noWrap/>
            <w:vAlign w:val="center"/>
            <w:hideMark/>
          </w:tcPr>
          <w:p w14:paraId="61D64FB4"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Split Goods Placement</w:t>
            </w:r>
          </w:p>
        </w:tc>
        <w:tc>
          <w:tcPr>
            <w:tcW w:w="1120" w:type="dxa"/>
            <w:tcBorders>
              <w:top w:val="nil"/>
              <w:left w:val="nil"/>
              <w:bottom w:val="nil"/>
              <w:right w:val="nil"/>
            </w:tcBorders>
            <w:shd w:val="clear" w:color="auto" w:fill="auto"/>
            <w:vAlign w:val="center"/>
            <w:hideMark/>
          </w:tcPr>
          <w:p w14:paraId="75BC9955"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M</w:t>
            </w:r>
          </w:p>
        </w:tc>
        <w:tc>
          <w:tcPr>
            <w:tcW w:w="1120" w:type="dxa"/>
            <w:tcBorders>
              <w:top w:val="nil"/>
              <w:left w:val="nil"/>
              <w:bottom w:val="nil"/>
              <w:right w:val="nil"/>
            </w:tcBorders>
            <w:shd w:val="clear" w:color="auto" w:fill="auto"/>
            <w:vAlign w:val="center"/>
            <w:hideMark/>
          </w:tcPr>
          <w:p w14:paraId="5F535620"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1B1BFA65" w14:textId="77777777" w:rsidR="00C45C90" w:rsidRPr="00C45C90" w:rsidRDefault="00C45C90" w:rsidP="00EF6105">
            <w:pPr>
              <w:spacing w:after="0" w:line="240" w:lineRule="auto"/>
              <w:jc w:val="center"/>
              <w:rPr>
                <w:rFonts w:eastAsia="Times New Roman" w:cs="Times New Roman"/>
              </w:rPr>
            </w:pPr>
          </w:p>
        </w:tc>
      </w:tr>
      <w:tr w:rsidR="00C45C90" w:rsidRPr="00C45C90" w14:paraId="34E27742" w14:textId="77777777" w:rsidTr="00EF6105">
        <w:trPr>
          <w:trHeight w:val="300"/>
        </w:trPr>
        <w:tc>
          <w:tcPr>
            <w:tcW w:w="400" w:type="dxa"/>
            <w:tcBorders>
              <w:top w:val="nil"/>
              <w:left w:val="nil"/>
              <w:bottom w:val="nil"/>
              <w:right w:val="nil"/>
            </w:tcBorders>
            <w:shd w:val="clear" w:color="auto" w:fill="auto"/>
            <w:noWrap/>
            <w:vAlign w:val="center"/>
            <w:hideMark/>
          </w:tcPr>
          <w:p w14:paraId="0E9C92DB"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27BA82F9"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0470</w:t>
            </w:r>
          </w:p>
        </w:tc>
        <w:tc>
          <w:tcPr>
            <w:tcW w:w="1340" w:type="dxa"/>
            <w:tcBorders>
              <w:top w:val="nil"/>
              <w:left w:val="nil"/>
              <w:bottom w:val="nil"/>
              <w:right w:val="nil"/>
            </w:tcBorders>
            <w:shd w:val="clear" w:color="auto" w:fill="auto"/>
            <w:noWrap/>
            <w:vAlign w:val="center"/>
            <w:hideMark/>
          </w:tcPr>
          <w:p w14:paraId="393F52C3"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MEA</w:t>
            </w:r>
          </w:p>
        </w:tc>
        <w:tc>
          <w:tcPr>
            <w:tcW w:w="3860" w:type="dxa"/>
            <w:tcBorders>
              <w:top w:val="nil"/>
              <w:left w:val="nil"/>
              <w:bottom w:val="nil"/>
              <w:right w:val="nil"/>
            </w:tcBorders>
            <w:shd w:val="clear" w:color="auto" w:fill="auto"/>
            <w:noWrap/>
            <w:vAlign w:val="center"/>
            <w:hideMark/>
          </w:tcPr>
          <w:p w14:paraId="4D56E78B" w14:textId="77777777" w:rsidR="00C45C90" w:rsidRPr="00C45C90" w:rsidRDefault="00C45C90" w:rsidP="00EF6105">
            <w:pPr>
              <w:spacing w:after="0" w:line="240" w:lineRule="auto"/>
              <w:rPr>
                <w:rFonts w:eastAsia="Times New Roman" w:cs="Times New Roman"/>
              </w:rPr>
            </w:pPr>
            <w:r w:rsidRPr="00C45C90">
              <w:rPr>
                <w:rFonts w:eastAsia="Times New Roman" w:cs="Times New Roman"/>
              </w:rPr>
              <w:t>Measurements</w:t>
            </w:r>
          </w:p>
        </w:tc>
        <w:tc>
          <w:tcPr>
            <w:tcW w:w="1120" w:type="dxa"/>
            <w:tcBorders>
              <w:top w:val="nil"/>
              <w:left w:val="nil"/>
              <w:bottom w:val="nil"/>
              <w:right w:val="nil"/>
            </w:tcBorders>
            <w:shd w:val="clear" w:color="auto" w:fill="auto"/>
            <w:noWrap/>
            <w:vAlign w:val="center"/>
            <w:hideMark/>
          </w:tcPr>
          <w:p w14:paraId="19FD9E22"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31A841A3" w14:textId="77777777" w:rsidR="00C45C90" w:rsidRPr="00C45C90" w:rsidRDefault="00C45C90" w:rsidP="00EF6105">
            <w:pPr>
              <w:spacing w:after="0" w:line="240" w:lineRule="auto"/>
              <w:jc w:val="center"/>
              <w:rPr>
                <w:rFonts w:eastAsia="Times New Roman" w:cs="Times New Roman"/>
              </w:rPr>
            </w:pPr>
            <w:r w:rsidRPr="00C45C90">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1EEAE867" w14:textId="77777777" w:rsidR="00C45C90" w:rsidRPr="00C45C90" w:rsidRDefault="00C45C90" w:rsidP="00EF6105">
            <w:pPr>
              <w:spacing w:after="0" w:line="240" w:lineRule="auto"/>
              <w:jc w:val="center"/>
              <w:rPr>
                <w:rFonts w:eastAsia="Times New Roman" w:cs="Times New Roman"/>
              </w:rPr>
            </w:pPr>
          </w:p>
        </w:tc>
      </w:tr>
    </w:tbl>
    <w:p w14:paraId="6F05EF86" w14:textId="77777777" w:rsidR="00C45C90" w:rsidRDefault="00C45C90">
      <w:pPr>
        <w:rPr>
          <w:lang w:val="en-US"/>
        </w:rPr>
      </w:pPr>
    </w:p>
    <w:p w14:paraId="51C2CBA2" w14:textId="77777777" w:rsidR="00C45C90" w:rsidRDefault="00C45C90">
      <w:pPr>
        <w:rPr>
          <w:lang w:val="en-US"/>
        </w:rPr>
      </w:pPr>
      <w:r>
        <w:rPr>
          <w:lang w:val="en-US"/>
        </w:rPr>
        <w:br w:type="page"/>
      </w:r>
    </w:p>
    <w:p w14:paraId="390AEBAE" w14:textId="185D7B0D" w:rsidR="00C45C90" w:rsidRDefault="005C0E20" w:rsidP="00C45C90">
      <w:pPr>
        <w:pStyle w:val="Kop2"/>
        <w:rPr>
          <w:lang w:val="en-US"/>
        </w:rPr>
      </w:pPr>
      <w:bookmarkStart w:id="166" w:name="_Toc9445866"/>
      <w:r>
        <w:rPr>
          <w:lang w:val="en-US"/>
        </w:rPr>
        <w:t>4.</w:t>
      </w:r>
      <w:r w:rsidR="00C45C90">
        <w:rPr>
          <w:lang w:val="en-US"/>
        </w:rPr>
        <w:t>73</w:t>
      </w:r>
      <w:r w:rsidR="00C45C90">
        <w:rPr>
          <w:lang w:val="en-US"/>
        </w:rPr>
        <w:tab/>
        <w:t>SGP – Split Goods Placement (Equipment identification number)</w:t>
      </w:r>
      <w:bookmarkEnd w:id="166"/>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C45C90" w:rsidRPr="00C45C90" w14:paraId="523422A9" w14:textId="77777777" w:rsidTr="00561AB7">
        <w:trPr>
          <w:trHeight w:val="675"/>
        </w:trPr>
        <w:tc>
          <w:tcPr>
            <w:tcW w:w="920" w:type="dxa"/>
            <w:tcBorders>
              <w:top w:val="nil"/>
              <w:left w:val="nil"/>
              <w:bottom w:val="nil"/>
              <w:right w:val="nil"/>
            </w:tcBorders>
            <w:shd w:val="clear" w:color="auto" w:fill="auto"/>
            <w:vAlign w:val="center"/>
            <w:hideMark/>
          </w:tcPr>
          <w:p w14:paraId="73004647" w14:textId="77777777" w:rsidR="00C45C90" w:rsidRPr="00BF4554" w:rsidRDefault="00C45C90" w:rsidP="00561AB7">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6C950A5A"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2CBB0294" w14:textId="77777777" w:rsidR="00C45C90" w:rsidRPr="00C45C90" w:rsidRDefault="00C45C90" w:rsidP="00561AB7">
            <w:pPr>
              <w:spacing w:after="0" w:line="240" w:lineRule="auto"/>
              <w:rPr>
                <w:rFonts w:eastAsia="Times New Roman" w:cs="Times New Roman"/>
                <w:b/>
                <w:bCs/>
                <w:sz w:val="52"/>
                <w:szCs w:val="52"/>
              </w:rPr>
            </w:pPr>
            <w:r w:rsidRPr="00C45C90">
              <w:rPr>
                <w:rFonts w:eastAsia="Times New Roman" w:cs="Times New Roman"/>
                <w:b/>
                <w:bCs/>
                <w:sz w:val="52"/>
                <w:szCs w:val="52"/>
              </w:rPr>
              <w:t>SGP</w:t>
            </w:r>
          </w:p>
        </w:tc>
        <w:tc>
          <w:tcPr>
            <w:tcW w:w="2240" w:type="dxa"/>
            <w:gridSpan w:val="2"/>
            <w:tcBorders>
              <w:top w:val="nil"/>
              <w:left w:val="nil"/>
              <w:bottom w:val="nil"/>
              <w:right w:val="nil"/>
            </w:tcBorders>
            <w:shd w:val="clear" w:color="auto" w:fill="auto"/>
            <w:vAlign w:val="center"/>
            <w:hideMark/>
          </w:tcPr>
          <w:p w14:paraId="1D5EA030"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Split Goods Placement</w:t>
            </w:r>
          </w:p>
        </w:tc>
      </w:tr>
      <w:tr w:rsidR="00C45C90" w:rsidRPr="00C45C90" w14:paraId="5BA5A07D" w14:textId="77777777" w:rsidTr="00561AB7">
        <w:trPr>
          <w:trHeight w:val="300"/>
        </w:trPr>
        <w:tc>
          <w:tcPr>
            <w:tcW w:w="920" w:type="dxa"/>
            <w:tcBorders>
              <w:top w:val="nil"/>
              <w:left w:val="nil"/>
              <w:bottom w:val="nil"/>
              <w:right w:val="nil"/>
            </w:tcBorders>
            <w:shd w:val="clear" w:color="auto" w:fill="auto"/>
            <w:vAlign w:val="center"/>
            <w:hideMark/>
          </w:tcPr>
          <w:p w14:paraId="35228357"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08156133"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373E84AB"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0460 (Trigger Segment)</w:t>
            </w:r>
          </w:p>
        </w:tc>
        <w:tc>
          <w:tcPr>
            <w:tcW w:w="1120" w:type="dxa"/>
            <w:tcBorders>
              <w:top w:val="nil"/>
              <w:left w:val="nil"/>
              <w:bottom w:val="nil"/>
              <w:right w:val="nil"/>
            </w:tcBorders>
            <w:shd w:val="clear" w:color="auto" w:fill="auto"/>
            <w:vAlign w:val="center"/>
            <w:hideMark/>
          </w:tcPr>
          <w:p w14:paraId="7474753A"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2C21B7F"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26259EF5" w14:textId="77777777" w:rsidTr="00561AB7">
        <w:trPr>
          <w:trHeight w:val="300"/>
        </w:trPr>
        <w:tc>
          <w:tcPr>
            <w:tcW w:w="920" w:type="dxa"/>
            <w:tcBorders>
              <w:top w:val="nil"/>
              <w:left w:val="nil"/>
              <w:bottom w:val="nil"/>
              <w:right w:val="nil"/>
            </w:tcBorders>
            <w:shd w:val="clear" w:color="auto" w:fill="auto"/>
            <w:vAlign w:val="center"/>
            <w:hideMark/>
          </w:tcPr>
          <w:p w14:paraId="7C0AD4F1"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6981338"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32613F3"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SG7-SG12-SG13</w:t>
            </w:r>
          </w:p>
        </w:tc>
        <w:tc>
          <w:tcPr>
            <w:tcW w:w="1120" w:type="dxa"/>
            <w:tcBorders>
              <w:top w:val="nil"/>
              <w:left w:val="nil"/>
              <w:bottom w:val="nil"/>
              <w:right w:val="nil"/>
            </w:tcBorders>
            <w:shd w:val="clear" w:color="auto" w:fill="auto"/>
            <w:vAlign w:val="center"/>
            <w:hideMark/>
          </w:tcPr>
          <w:p w14:paraId="76D82B7D"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E094EE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24B54F4F" w14:textId="77777777" w:rsidTr="00561AB7">
        <w:trPr>
          <w:trHeight w:val="300"/>
        </w:trPr>
        <w:tc>
          <w:tcPr>
            <w:tcW w:w="920" w:type="dxa"/>
            <w:tcBorders>
              <w:top w:val="nil"/>
              <w:left w:val="nil"/>
              <w:bottom w:val="nil"/>
              <w:right w:val="nil"/>
            </w:tcBorders>
            <w:shd w:val="clear" w:color="auto" w:fill="auto"/>
            <w:vAlign w:val="center"/>
            <w:hideMark/>
          </w:tcPr>
          <w:p w14:paraId="0C4FF413"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25332EC"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7CD58682"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3</w:t>
            </w:r>
          </w:p>
        </w:tc>
        <w:tc>
          <w:tcPr>
            <w:tcW w:w="1120" w:type="dxa"/>
            <w:tcBorders>
              <w:top w:val="nil"/>
              <w:left w:val="nil"/>
              <w:bottom w:val="nil"/>
              <w:right w:val="nil"/>
            </w:tcBorders>
            <w:shd w:val="clear" w:color="auto" w:fill="auto"/>
            <w:vAlign w:val="center"/>
            <w:hideMark/>
          </w:tcPr>
          <w:p w14:paraId="26963652"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BAE9C76"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58F43A91" w14:textId="77777777" w:rsidTr="00561AB7">
        <w:trPr>
          <w:trHeight w:val="300"/>
        </w:trPr>
        <w:tc>
          <w:tcPr>
            <w:tcW w:w="920" w:type="dxa"/>
            <w:tcBorders>
              <w:top w:val="nil"/>
              <w:left w:val="nil"/>
              <w:bottom w:val="nil"/>
              <w:right w:val="nil"/>
            </w:tcBorders>
            <w:shd w:val="clear" w:color="auto" w:fill="auto"/>
            <w:vAlign w:val="center"/>
            <w:hideMark/>
          </w:tcPr>
          <w:p w14:paraId="5AB047AA"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7BA26EA"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7B73B6E5"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213C71DE"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6E9231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6C20AA45" w14:textId="77777777" w:rsidTr="00561AB7">
        <w:trPr>
          <w:trHeight w:val="300"/>
        </w:trPr>
        <w:tc>
          <w:tcPr>
            <w:tcW w:w="920" w:type="dxa"/>
            <w:tcBorders>
              <w:top w:val="nil"/>
              <w:left w:val="nil"/>
              <w:bottom w:val="nil"/>
              <w:right w:val="nil"/>
            </w:tcBorders>
            <w:shd w:val="clear" w:color="auto" w:fill="auto"/>
            <w:vAlign w:val="center"/>
            <w:hideMark/>
          </w:tcPr>
          <w:p w14:paraId="2C77A744"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558A656"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4F1E16C"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1</w:t>
            </w:r>
          </w:p>
        </w:tc>
        <w:tc>
          <w:tcPr>
            <w:tcW w:w="1120" w:type="dxa"/>
            <w:tcBorders>
              <w:top w:val="nil"/>
              <w:left w:val="nil"/>
              <w:bottom w:val="nil"/>
              <w:right w:val="nil"/>
            </w:tcBorders>
            <w:shd w:val="clear" w:color="auto" w:fill="auto"/>
            <w:vAlign w:val="center"/>
            <w:hideMark/>
          </w:tcPr>
          <w:p w14:paraId="3E61BE35"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6CAC627"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DF4B7B" w14:paraId="5AC9F4F8" w14:textId="77777777" w:rsidTr="00561AB7">
        <w:trPr>
          <w:trHeight w:val="600"/>
        </w:trPr>
        <w:tc>
          <w:tcPr>
            <w:tcW w:w="920" w:type="dxa"/>
            <w:tcBorders>
              <w:top w:val="nil"/>
              <w:left w:val="nil"/>
              <w:bottom w:val="nil"/>
              <w:right w:val="nil"/>
            </w:tcBorders>
            <w:shd w:val="clear" w:color="auto" w:fill="auto"/>
            <w:vAlign w:val="center"/>
            <w:hideMark/>
          </w:tcPr>
          <w:p w14:paraId="3C310CA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0C0538A"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Purpose:</w:t>
            </w:r>
          </w:p>
        </w:tc>
        <w:tc>
          <w:tcPr>
            <w:tcW w:w="5320" w:type="dxa"/>
            <w:tcBorders>
              <w:top w:val="nil"/>
              <w:left w:val="nil"/>
              <w:bottom w:val="nil"/>
              <w:right w:val="nil"/>
            </w:tcBorders>
            <w:shd w:val="clear" w:color="auto" w:fill="auto"/>
            <w:vAlign w:val="center"/>
            <w:hideMark/>
          </w:tcPr>
          <w:p w14:paraId="2D51B74A"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A segment to identify the equipment (such as barge identification) in which the goods are transported.</w:t>
            </w:r>
          </w:p>
        </w:tc>
        <w:tc>
          <w:tcPr>
            <w:tcW w:w="1120" w:type="dxa"/>
            <w:tcBorders>
              <w:top w:val="nil"/>
              <w:left w:val="nil"/>
              <w:bottom w:val="nil"/>
              <w:right w:val="nil"/>
            </w:tcBorders>
            <w:shd w:val="clear" w:color="auto" w:fill="auto"/>
            <w:vAlign w:val="center"/>
            <w:hideMark/>
          </w:tcPr>
          <w:p w14:paraId="32F169C6"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7273AD3D"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540B87EF" w14:textId="77777777" w:rsidTr="00561AB7">
        <w:trPr>
          <w:trHeight w:val="600"/>
        </w:trPr>
        <w:tc>
          <w:tcPr>
            <w:tcW w:w="920" w:type="dxa"/>
            <w:tcBorders>
              <w:top w:val="nil"/>
              <w:left w:val="nil"/>
              <w:bottom w:val="nil"/>
              <w:right w:val="nil"/>
            </w:tcBorders>
            <w:shd w:val="clear" w:color="auto" w:fill="auto"/>
            <w:vAlign w:val="center"/>
            <w:hideMark/>
          </w:tcPr>
          <w:p w14:paraId="10C7B905"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911B002"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169A299A" w14:textId="77777777" w:rsidR="00C45C90" w:rsidRPr="00C45C90" w:rsidRDefault="00C45C90" w:rsidP="00561AB7">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333AA980"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6C8561F3"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5BCBBF7D" w14:textId="77777777" w:rsidTr="00561AB7">
        <w:trPr>
          <w:trHeight w:val="375"/>
        </w:trPr>
        <w:tc>
          <w:tcPr>
            <w:tcW w:w="920" w:type="dxa"/>
            <w:tcBorders>
              <w:top w:val="nil"/>
              <w:left w:val="nil"/>
              <w:bottom w:val="nil"/>
              <w:right w:val="nil"/>
            </w:tcBorders>
            <w:shd w:val="clear" w:color="auto" w:fill="auto"/>
            <w:vAlign w:val="center"/>
            <w:hideMark/>
          </w:tcPr>
          <w:p w14:paraId="50C24F61"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96C2942"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577ADD4" w14:textId="77777777" w:rsidR="00C45C90" w:rsidRPr="00C45C90" w:rsidRDefault="00C45C90" w:rsidP="00561AB7">
            <w:pPr>
              <w:spacing w:after="0" w:line="240" w:lineRule="auto"/>
              <w:jc w:val="center"/>
              <w:rPr>
                <w:rFonts w:eastAsia="Times New Roman" w:cs="Times New Roman"/>
                <w:b/>
                <w:bCs/>
                <w:sz w:val="28"/>
                <w:szCs w:val="28"/>
              </w:rPr>
            </w:pPr>
            <w:r w:rsidRPr="00C45C90">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6B548A96" w14:textId="77777777" w:rsidR="00C45C90" w:rsidRPr="00C45C90" w:rsidRDefault="00C45C90" w:rsidP="00561AB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5557DE7"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2E26569D" w14:textId="77777777" w:rsidTr="00561AB7">
        <w:trPr>
          <w:trHeight w:val="600"/>
        </w:trPr>
        <w:tc>
          <w:tcPr>
            <w:tcW w:w="920" w:type="dxa"/>
            <w:tcBorders>
              <w:top w:val="nil"/>
              <w:left w:val="nil"/>
              <w:bottom w:val="nil"/>
              <w:right w:val="nil"/>
            </w:tcBorders>
            <w:shd w:val="clear" w:color="auto" w:fill="auto"/>
            <w:vAlign w:val="center"/>
            <w:hideMark/>
          </w:tcPr>
          <w:p w14:paraId="327DFD92"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267597BE"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084B155D" w14:textId="77777777" w:rsidR="00C45C90" w:rsidRPr="00C45C90" w:rsidRDefault="00C45C90" w:rsidP="00561AB7">
            <w:pPr>
              <w:spacing w:after="0" w:line="240" w:lineRule="auto"/>
              <w:rPr>
                <w:rFonts w:eastAsia="Times New Roman" w:cs="Times New Roman"/>
                <w:u w:val="single"/>
              </w:rPr>
            </w:pPr>
            <w:r w:rsidRPr="00C45C90">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437F533F"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6A97626"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User Attributes</w:t>
            </w:r>
          </w:p>
        </w:tc>
      </w:tr>
      <w:tr w:rsidR="00C45C90" w:rsidRPr="00C45C90" w14:paraId="130DADCF" w14:textId="77777777" w:rsidTr="00561AB7">
        <w:trPr>
          <w:trHeight w:val="300"/>
        </w:trPr>
        <w:tc>
          <w:tcPr>
            <w:tcW w:w="920" w:type="dxa"/>
            <w:tcBorders>
              <w:top w:val="nil"/>
              <w:left w:val="nil"/>
              <w:bottom w:val="nil"/>
              <w:right w:val="nil"/>
            </w:tcBorders>
            <w:shd w:val="clear" w:color="auto" w:fill="auto"/>
            <w:noWrap/>
            <w:vAlign w:val="center"/>
            <w:hideMark/>
          </w:tcPr>
          <w:p w14:paraId="43A33079"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C237</w:t>
            </w:r>
          </w:p>
        </w:tc>
        <w:tc>
          <w:tcPr>
            <w:tcW w:w="1340" w:type="dxa"/>
            <w:tcBorders>
              <w:top w:val="nil"/>
              <w:left w:val="nil"/>
              <w:bottom w:val="nil"/>
              <w:right w:val="nil"/>
            </w:tcBorders>
            <w:shd w:val="clear" w:color="auto" w:fill="auto"/>
            <w:noWrap/>
            <w:vAlign w:val="center"/>
            <w:hideMark/>
          </w:tcPr>
          <w:p w14:paraId="66876C8B" w14:textId="77777777" w:rsidR="00C45C90" w:rsidRPr="00C45C90" w:rsidRDefault="00C45C90" w:rsidP="00561AB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45C017C"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EQUIPMENT IDENTIFICATION</w:t>
            </w:r>
          </w:p>
        </w:tc>
        <w:tc>
          <w:tcPr>
            <w:tcW w:w="1120" w:type="dxa"/>
            <w:tcBorders>
              <w:top w:val="nil"/>
              <w:left w:val="nil"/>
              <w:bottom w:val="nil"/>
              <w:right w:val="nil"/>
            </w:tcBorders>
            <w:shd w:val="clear" w:color="auto" w:fill="auto"/>
            <w:noWrap/>
            <w:vAlign w:val="center"/>
            <w:hideMark/>
          </w:tcPr>
          <w:p w14:paraId="08B1EEF5"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M1</w:t>
            </w:r>
          </w:p>
        </w:tc>
        <w:tc>
          <w:tcPr>
            <w:tcW w:w="1120" w:type="dxa"/>
            <w:tcBorders>
              <w:top w:val="nil"/>
              <w:left w:val="nil"/>
              <w:bottom w:val="nil"/>
              <w:right w:val="nil"/>
            </w:tcBorders>
            <w:shd w:val="clear" w:color="auto" w:fill="auto"/>
            <w:noWrap/>
            <w:vAlign w:val="center"/>
            <w:hideMark/>
          </w:tcPr>
          <w:p w14:paraId="2D28D8B0"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M</w:t>
            </w:r>
          </w:p>
        </w:tc>
      </w:tr>
      <w:tr w:rsidR="00C45C90" w:rsidRPr="00DF4B7B" w14:paraId="1DB24C7F" w14:textId="77777777" w:rsidTr="00561AB7">
        <w:trPr>
          <w:trHeight w:val="300"/>
        </w:trPr>
        <w:tc>
          <w:tcPr>
            <w:tcW w:w="920" w:type="dxa"/>
            <w:tcBorders>
              <w:top w:val="nil"/>
              <w:left w:val="nil"/>
              <w:bottom w:val="nil"/>
              <w:right w:val="nil"/>
            </w:tcBorders>
            <w:shd w:val="clear" w:color="auto" w:fill="auto"/>
            <w:noWrap/>
            <w:vAlign w:val="center"/>
            <w:hideMark/>
          </w:tcPr>
          <w:p w14:paraId="0ED197D3"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9BA20E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8D91BE"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Marks (letters/numbers) identifying equipment.</w:t>
            </w:r>
          </w:p>
        </w:tc>
        <w:tc>
          <w:tcPr>
            <w:tcW w:w="1120" w:type="dxa"/>
            <w:tcBorders>
              <w:top w:val="nil"/>
              <w:left w:val="nil"/>
              <w:bottom w:val="nil"/>
              <w:right w:val="nil"/>
            </w:tcBorders>
            <w:shd w:val="clear" w:color="auto" w:fill="auto"/>
            <w:noWrap/>
            <w:vAlign w:val="center"/>
            <w:hideMark/>
          </w:tcPr>
          <w:p w14:paraId="161CEC9C"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EADD431"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0FBC7460" w14:textId="77777777" w:rsidTr="00561AB7">
        <w:trPr>
          <w:trHeight w:val="300"/>
        </w:trPr>
        <w:tc>
          <w:tcPr>
            <w:tcW w:w="920" w:type="dxa"/>
            <w:tcBorders>
              <w:top w:val="nil"/>
              <w:left w:val="nil"/>
              <w:bottom w:val="nil"/>
              <w:right w:val="nil"/>
            </w:tcBorders>
            <w:shd w:val="clear" w:color="auto" w:fill="auto"/>
            <w:noWrap/>
            <w:vAlign w:val="center"/>
            <w:hideMark/>
          </w:tcPr>
          <w:p w14:paraId="5C2D5EC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39AE74A"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8260</w:t>
            </w:r>
          </w:p>
        </w:tc>
        <w:tc>
          <w:tcPr>
            <w:tcW w:w="5320" w:type="dxa"/>
            <w:tcBorders>
              <w:top w:val="nil"/>
              <w:left w:val="nil"/>
              <w:bottom w:val="nil"/>
              <w:right w:val="nil"/>
            </w:tcBorders>
            <w:shd w:val="clear" w:color="auto" w:fill="auto"/>
            <w:noWrap/>
            <w:vAlign w:val="center"/>
            <w:hideMark/>
          </w:tcPr>
          <w:p w14:paraId="78A7F5A5"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Equipment identification number</w:t>
            </w:r>
          </w:p>
        </w:tc>
        <w:tc>
          <w:tcPr>
            <w:tcW w:w="1120" w:type="dxa"/>
            <w:tcBorders>
              <w:top w:val="nil"/>
              <w:left w:val="nil"/>
              <w:bottom w:val="nil"/>
              <w:right w:val="nil"/>
            </w:tcBorders>
            <w:shd w:val="clear" w:color="auto" w:fill="auto"/>
            <w:noWrap/>
            <w:vAlign w:val="center"/>
            <w:hideMark/>
          </w:tcPr>
          <w:p w14:paraId="5E87AD21"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609C44D"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R</w:t>
            </w:r>
          </w:p>
        </w:tc>
      </w:tr>
      <w:tr w:rsidR="00C45C90" w:rsidRPr="00C45C90" w14:paraId="28079EDD" w14:textId="77777777" w:rsidTr="00561AB7">
        <w:trPr>
          <w:trHeight w:val="300"/>
        </w:trPr>
        <w:tc>
          <w:tcPr>
            <w:tcW w:w="920" w:type="dxa"/>
            <w:tcBorders>
              <w:top w:val="nil"/>
              <w:left w:val="nil"/>
              <w:bottom w:val="nil"/>
              <w:right w:val="nil"/>
            </w:tcBorders>
            <w:shd w:val="clear" w:color="auto" w:fill="auto"/>
            <w:noWrap/>
            <w:vAlign w:val="center"/>
            <w:hideMark/>
          </w:tcPr>
          <w:p w14:paraId="4BC93568"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112A8E8"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3E682C1"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To identify equipment.</w:t>
            </w:r>
          </w:p>
        </w:tc>
        <w:tc>
          <w:tcPr>
            <w:tcW w:w="1120" w:type="dxa"/>
            <w:tcBorders>
              <w:top w:val="nil"/>
              <w:left w:val="nil"/>
              <w:bottom w:val="nil"/>
              <w:right w:val="nil"/>
            </w:tcBorders>
            <w:shd w:val="clear" w:color="auto" w:fill="auto"/>
            <w:noWrap/>
            <w:vAlign w:val="center"/>
            <w:hideMark/>
          </w:tcPr>
          <w:p w14:paraId="7D3301F9"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8DFAD4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1F3BB2F7" w14:textId="77777777" w:rsidTr="00561AB7">
        <w:trPr>
          <w:trHeight w:val="300"/>
        </w:trPr>
        <w:tc>
          <w:tcPr>
            <w:tcW w:w="920" w:type="dxa"/>
            <w:tcBorders>
              <w:top w:val="nil"/>
              <w:left w:val="nil"/>
              <w:bottom w:val="nil"/>
              <w:right w:val="nil"/>
            </w:tcBorders>
            <w:shd w:val="clear" w:color="auto" w:fill="auto"/>
            <w:noWrap/>
            <w:vAlign w:val="center"/>
            <w:hideMark/>
          </w:tcPr>
          <w:p w14:paraId="476659DA"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C91EAAB"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4E4803B"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0D1836AC"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74F612CA"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51B1B5CC" w14:textId="77777777" w:rsidTr="00561AB7">
        <w:trPr>
          <w:trHeight w:val="600"/>
        </w:trPr>
        <w:tc>
          <w:tcPr>
            <w:tcW w:w="920" w:type="dxa"/>
            <w:tcBorders>
              <w:top w:val="nil"/>
              <w:left w:val="nil"/>
              <w:bottom w:val="nil"/>
              <w:right w:val="nil"/>
            </w:tcBorders>
            <w:shd w:val="clear" w:color="auto" w:fill="auto"/>
            <w:noWrap/>
            <w:vAlign w:val="center"/>
            <w:hideMark/>
          </w:tcPr>
          <w:p w14:paraId="504D70A4"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E7254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F8E35F7"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1DB91368"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02A4BF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71F26E5E" w14:textId="77777777" w:rsidTr="00561AB7">
        <w:trPr>
          <w:trHeight w:val="300"/>
        </w:trPr>
        <w:tc>
          <w:tcPr>
            <w:tcW w:w="920" w:type="dxa"/>
            <w:tcBorders>
              <w:top w:val="nil"/>
              <w:left w:val="nil"/>
              <w:bottom w:val="nil"/>
              <w:right w:val="nil"/>
            </w:tcBorders>
            <w:shd w:val="clear" w:color="auto" w:fill="auto"/>
            <w:noWrap/>
            <w:vAlign w:val="center"/>
            <w:hideMark/>
          </w:tcPr>
          <w:p w14:paraId="2998363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F65A7EA"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09E7891D" w14:textId="77777777" w:rsidR="00C45C90" w:rsidRPr="00C45C90" w:rsidRDefault="00C45C90" w:rsidP="00561AB7">
            <w:pPr>
              <w:spacing w:after="0" w:line="240" w:lineRule="auto"/>
              <w:rPr>
                <w:rFonts w:eastAsia="Times New Roman" w:cs="Times New Roman"/>
                <w:b/>
                <w:bCs/>
                <w:lang w:val="en-US"/>
              </w:rPr>
            </w:pPr>
            <w:r w:rsidRPr="00C45C90">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1283CD7E"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56F17D7"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517C2046" w14:textId="77777777" w:rsidTr="00561AB7">
        <w:trPr>
          <w:trHeight w:val="300"/>
        </w:trPr>
        <w:tc>
          <w:tcPr>
            <w:tcW w:w="920" w:type="dxa"/>
            <w:tcBorders>
              <w:top w:val="nil"/>
              <w:left w:val="nil"/>
              <w:bottom w:val="nil"/>
              <w:right w:val="nil"/>
            </w:tcBorders>
            <w:shd w:val="clear" w:color="auto" w:fill="auto"/>
            <w:noWrap/>
            <w:vAlign w:val="center"/>
            <w:hideMark/>
          </w:tcPr>
          <w:p w14:paraId="7C80EF20"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9629CE0"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7294020"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48DE41D"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2751A3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5DBB53E7" w14:textId="77777777" w:rsidTr="00561AB7">
        <w:trPr>
          <w:trHeight w:val="300"/>
        </w:trPr>
        <w:tc>
          <w:tcPr>
            <w:tcW w:w="920" w:type="dxa"/>
            <w:tcBorders>
              <w:top w:val="nil"/>
              <w:left w:val="nil"/>
              <w:bottom w:val="nil"/>
              <w:right w:val="nil"/>
            </w:tcBorders>
            <w:shd w:val="clear" w:color="auto" w:fill="auto"/>
            <w:noWrap/>
            <w:vAlign w:val="center"/>
            <w:hideMark/>
          </w:tcPr>
          <w:p w14:paraId="21EF0B47"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A906135"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3207</w:t>
            </w:r>
          </w:p>
        </w:tc>
        <w:tc>
          <w:tcPr>
            <w:tcW w:w="5320" w:type="dxa"/>
            <w:tcBorders>
              <w:top w:val="nil"/>
              <w:left w:val="nil"/>
              <w:bottom w:val="nil"/>
              <w:right w:val="nil"/>
            </w:tcBorders>
            <w:shd w:val="clear" w:color="auto" w:fill="auto"/>
            <w:noWrap/>
            <w:vAlign w:val="center"/>
            <w:hideMark/>
          </w:tcPr>
          <w:p w14:paraId="3FEE13DB"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Country, coded</w:t>
            </w:r>
          </w:p>
        </w:tc>
        <w:tc>
          <w:tcPr>
            <w:tcW w:w="1120" w:type="dxa"/>
            <w:tcBorders>
              <w:top w:val="nil"/>
              <w:left w:val="nil"/>
              <w:bottom w:val="nil"/>
              <w:right w:val="nil"/>
            </w:tcBorders>
            <w:shd w:val="clear" w:color="auto" w:fill="auto"/>
            <w:noWrap/>
            <w:vAlign w:val="center"/>
            <w:hideMark/>
          </w:tcPr>
          <w:p w14:paraId="2B7C9E17"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6C9908D"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7E473F4F" w14:textId="77777777" w:rsidTr="00561AB7">
        <w:trPr>
          <w:trHeight w:val="600"/>
        </w:trPr>
        <w:tc>
          <w:tcPr>
            <w:tcW w:w="920" w:type="dxa"/>
            <w:tcBorders>
              <w:top w:val="nil"/>
              <w:left w:val="nil"/>
              <w:bottom w:val="nil"/>
              <w:right w:val="nil"/>
            </w:tcBorders>
            <w:shd w:val="clear" w:color="auto" w:fill="auto"/>
            <w:noWrap/>
            <w:vAlign w:val="center"/>
            <w:hideMark/>
          </w:tcPr>
          <w:p w14:paraId="768EA739"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9B21B8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0D72AEB"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Identification of the name of the country or other geographical entity as defined in ISO 3166-1.</w:t>
            </w:r>
          </w:p>
        </w:tc>
        <w:tc>
          <w:tcPr>
            <w:tcW w:w="1120" w:type="dxa"/>
            <w:tcBorders>
              <w:top w:val="nil"/>
              <w:left w:val="nil"/>
              <w:bottom w:val="nil"/>
              <w:right w:val="nil"/>
            </w:tcBorders>
            <w:shd w:val="clear" w:color="auto" w:fill="auto"/>
            <w:noWrap/>
            <w:vAlign w:val="center"/>
            <w:hideMark/>
          </w:tcPr>
          <w:p w14:paraId="79962C2B"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12973A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1995BCE0" w14:textId="77777777" w:rsidTr="00561AB7">
        <w:trPr>
          <w:trHeight w:val="300"/>
        </w:trPr>
        <w:tc>
          <w:tcPr>
            <w:tcW w:w="920" w:type="dxa"/>
            <w:tcBorders>
              <w:top w:val="nil"/>
              <w:left w:val="nil"/>
              <w:bottom w:val="nil"/>
              <w:right w:val="nil"/>
            </w:tcBorders>
            <w:shd w:val="clear" w:color="auto" w:fill="auto"/>
            <w:noWrap/>
            <w:vAlign w:val="center"/>
            <w:hideMark/>
          </w:tcPr>
          <w:p w14:paraId="0E54B1E3"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7224</w:t>
            </w:r>
          </w:p>
        </w:tc>
        <w:tc>
          <w:tcPr>
            <w:tcW w:w="1340" w:type="dxa"/>
            <w:tcBorders>
              <w:top w:val="nil"/>
              <w:left w:val="nil"/>
              <w:bottom w:val="nil"/>
              <w:right w:val="nil"/>
            </w:tcBorders>
            <w:shd w:val="clear" w:color="auto" w:fill="auto"/>
            <w:noWrap/>
            <w:vAlign w:val="center"/>
            <w:hideMark/>
          </w:tcPr>
          <w:p w14:paraId="6239126D" w14:textId="77777777" w:rsidR="00C45C90" w:rsidRPr="00C45C90" w:rsidRDefault="00C45C90" w:rsidP="00561AB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284CBF2"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NUMBER OF PACKAGES</w:t>
            </w:r>
          </w:p>
        </w:tc>
        <w:tc>
          <w:tcPr>
            <w:tcW w:w="1120" w:type="dxa"/>
            <w:tcBorders>
              <w:top w:val="nil"/>
              <w:left w:val="nil"/>
              <w:bottom w:val="nil"/>
              <w:right w:val="nil"/>
            </w:tcBorders>
            <w:shd w:val="clear" w:color="auto" w:fill="auto"/>
            <w:noWrap/>
            <w:vAlign w:val="center"/>
            <w:hideMark/>
          </w:tcPr>
          <w:p w14:paraId="7B90CF6A"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C1 n..8</w:t>
            </w:r>
          </w:p>
        </w:tc>
        <w:tc>
          <w:tcPr>
            <w:tcW w:w="1120" w:type="dxa"/>
            <w:tcBorders>
              <w:top w:val="nil"/>
              <w:left w:val="nil"/>
              <w:bottom w:val="nil"/>
              <w:right w:val="nil"/>
            </w:tcBorders>
            <w:shd w:val="clear" w:color="auto" w:fill="auto"/>
            <w:noWrap/>
            <w:vAlign w:val="center"/>
            <w:hideMark/>
          </w:tcPr>
          <w:p w14:paraId="7D7200CD"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544FECB2" w14:textId="77777777" w:rsidTr="00561AB7">
        <w:trPr>
          <w:trHeight w:val="300"/>
        </w:trPr>
        <w:tc>
          <w:tcPr>
            <w:tcW w:w="920" w:type="dxa"/>
            <w:tcBorders>
              <w:top w:val="nil"/>
              <w:left w:val="nil"/>
              <w:bottom w:val="nil"/>
              <w:right w:val="nil"/>
            </w:tcBorders>
            <w:shd w:val="clear" w:color="auto" w:fill="auto"/>
            <w:noWrap/>
            <w:vAlign w:val="center"/>
            <w:hideMark/>
          </w:tcPr>
          <w:p w14:paraId="207B8F5B"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F374F74"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7EFF439"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To specify the number of packages.</w:t>
            </w:r>
          </w:p>
        </w:tc>
        <w:tc>
          <w:tcPr>
            <w:tcW w:w="1120" w:type="dxa"/>
            <w:tcBorders>
              <w:top w:val="nil"/>
              <w:left w:val="nil"/>
              <w:bottom w:val="nil"/>
              <w:right w:val="nil"/>
            </w:tcBorders>
            <w:shd w:val="clear" w:color="auto" w:fill="auto"/>
            <w:noWrap/>
            <w:vAlign w:val="center"/>
            <w:hideMark/>
          </w:tcPr>
          <w:p w14:paraId="5B791BCD"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02C734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bl>
    <w:p w14:paraId="19384A73" w14:textId="77777777" w:rsidR="00C45C90" w:rsidRDefault="00C45C90">
      <w:pPr>
        <w:rPr>
          <w:lang w:val="en-US"/>
        </w:rPr>
      </w:pPr>
    </w:p>
    <w:p w14:paraId="1F8CD2D4" w14:textId="77777777" w:rsidR="00C45C90" w:rsidRDefault="00C45C90">
      <w:pPr>
        <w:rPr>
          <w:lang w:val="en-US"/>
        </w:rPr>
      </w:pPr>
      <w:r>
        <w:rPr>
          <w:lang w:val="en-US"/>
        </w:rPr>
        <w:br w:type="page"/>
      </w:r>
    </w:p>
    <w:p w14:paraId="7880D991" w14:textId="0553A1CF" w:rsidR="00C45C90" w:rsidRDefault="005C0E20" w:rsidP="00C45C90">
      <w:pPr>
        <w:pStyle w:val="Kop2"/>
        <w:rPr>
          <w:lang w:val="en-US"/>
        </w:rPr>
      </w:pPr>
      <w:bookmarkStart w:id="167" w:name="_Toc9445867"/>
      <w:r>
        <w:rPr>
          <w:lang w:val="en-US"/>
        </w:rPr>
        <w:t>4.</w:t>
      </w:r>
      <w:r w:rsidR="00C45C90">
        <w:rPr>
          <w:lang w:val="en-US"/>
        </w:rPr>
        <w:t>74</w:t>
      </w:r>
      <w:r w:rsidR="00C45C90">
        <w:rPr>
          <w:lang w:val="en-US"/>
        </w:rPr>
        <w:tab/>
        <w:t>MEA – Measurements (Weight details)</w:t>
      </w:r>
      <w:bookmarkEnd w:id="167"/>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C45C90" w:rsidRPr="00C45C90" w14:paraId="501C238A" w14:textId="77777777" w:rsidTr="00561AB7">
        <w:trPr>
          <w:trHeight w:val="675"/>
        </w:trPr>
        <w:tc>
          <w:tcPr>
            <w:tcW w:w="920" w:type="dxa"/>
            <w:tcBorders>
              <w:top w:val="nil"/>
              <w:left w:val="nil"/>
              <w:bottom w:val="nil"/>
              <w:right w:val="nil"/>
            </w:tcBorders>
            <w:shd w:val="clear" w:color="auto" w:fill="auto"/>
            <w:vAlign w:val="center"/>
            <w:hideMark/>
          </w:tcPr>
          <w:p w14:paraId="0227859E" w14:textId="77777777" w:rsidR="00C45C90" w:rsidRPr="00C45C90" w:rsidRDefault="00C45C90" w:rsidP="00561AB7">
            <w:pPr>
              <w:spacing w:after="0" w:line="240" w:lineRule="auto"/>
              <w:jc w:val="center"/>
              <w:rPr>
                <w:rFonts w:ascii="Times New Roman" w:eastAsia="Times New Roman" w:hAnsi="Times New Roman" w:cs="Times New Roman"/>
                <w:color w:val="auto"/>
                <w:sz w:val="24"/>
                <w:szCs w:val="24"/>
              </w:rPr>
            </w:pPr>
          </w:p>
        </w:tc>
        <w:tc>
          <w:tcPr>
            <w:tcW w:w="1340" w:type="dxa"/>
            <w:tcBorders>
              <w:top w:val="nil"/>
              <w:left w:val="nil"/>
              <w:bottom w:val="nil"/>
              <w:right w:val="nil"/>
            </w:tcBorders>
            <w:shd w:val="clear" w:color="auto" w:fill="auto"/>
            <w:vAlign w:val="center"/>
            <w:hideMark/>
          </w:tcPr>
          <w:p w14:paraId="413DAE47"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7653B641" w14:textId="77777777" w:rsidR="00C45C90" w:rsidRPr="00C45C90" w:rsidRDefault="00C45C90" w:rsidP="00561AB7">
            <w:pPr>
              <w:spacing w:after="0" w:line="240" w:lineRule="auto"/>
              <w:rPr>
                <w:rFonts w:eastAsia="Times New Roman" w:cs="Times New Roman"/>
                <w:b/>
                <w:bCs/>
                <w:sz w:val="52"/>
                <w:szCs w:val="52"/>
              </w:rPr>
            </w:pPr>
            <w:r w:rsidRPr="00C45C90">
              <w:rPr>
                <w:rFonts w:eastAsia="Times New Roman" w:cs="Times New Roman"/>
                <w:b/>
                <w:bCs/>
                <w:sz w:val="52"/>
                <w:szCs w:val="52"/>
              </w:rPr>
              <w:t>MEA</w:t>
            </w:r>
          </w:p>
        </w:tc>
        <w:tc>
          <w:tcPr>
            <w:tcW w:w="2240" w:type="dxa"/>
            <w:gridSpan w:val="2"/>
            <w:tcBorders>
              <w:top w:val="nil"/>
              <w:left w:val="nil"/>
              <w:bottom w:val="nil"/>
              <w:right w:val="nil"/>
            </w:tcBorders>
            <w:shd w:val="clear" w:color="auto" w:fill="auto"/>
            <w:vAlign w:val="center"/>
            <w:hideMark/>
          </w:tcPr>
          <w:p w14:paraId="0483D201"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Measurements</w:t>
            </w:r>
          </w:p>
        </w:tc>
      </w:tr>
      <w:tr w:rsidR="00C45C90" w:rsidRPr="00C45C90" w14:paraId="6214177E" w14:textId="77777777" w:rsidTr="00561AB7">
        <w:trPr>
          <w:trHeight w:val="300"/>
        </w:trPr>
        <w:tc>
          <w:tcPr>
            <w:tcW w:w="920" w:type="dxa"/>
            <w:tcBorders>
              <w:top w:val="nil"/>
              <w:left w:val="nil"/>
              <w:bottom w:val="nil"/>
              <w:right w:val="nil"/>
            </w:tcBorders>
            <w:shd w:val="clear" w:color="auto" w:fill="auto"/>
            <w:vAlign w:val="center"/>
            <w:hideMark/>
          </w:tcPr>
          <w:p w14:paraId="628C414B"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9B1C41F"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73BDA5FC"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0470</w:t>
            </w:r>
          </w:p>
        </w:tc>
        <w:tc>
          <w:tcPr>
            <w:tcW w:w="1120" w:type="dxa"/>
            <w:tcBorders>
              <w:top w:val="nil"/>
              <w:left w:val="nil"/>
              <w:bottom w:val="nil"/>
              <w:right w:val="nil"/>
            </w:tcBorders>
            <w:shd w:val="clear" w:color="auto" w:fill="auto"/>
            <w:vAlign w:val="center"/>
            <w:hideMark/>
          </w:tcPr>
          <w:p w14:paraId="4D95B4C0"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343FB80"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5E656461" w14:textId="77777777" w:rsidTr="00561AB7">
        <w:trPr>
          <w:trHeight w:val="300"/>
        </w:trPr>
        <w:tc>
          <w:tcPr>
            <w:tcW w:w="920" w:type="dxa"/>
            <w:tcBorders>
              <w:top w:val="nil"/>
              <w:left w:val="nil"/>
              <w:bottom w:val="nil"/>
              <w:right w:val="nil"/>
            </w:tcBorders>
            <w:shd w:val="clear" w:color="auto" w:fill="auto"/>
            <w:vAlign w:val="center"/>
            <w:hideMark/>
          </w:tcPr>
          <w:p w14:paraId="37D62D3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E9286A8"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46449A6C"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SG7-SG12-SG13</w:t>
            </w:r>
          </w:p>
        </w:tc>
        <w:tc>
          <w:tcPr>
            <w:tcW w:w="1120" w:type="dxa"/>
            <w:tcBorders>
              <w:top w:val="nil"/>
              <w:left w:val="nil"/>
              <w:bottom w:val="nil"/>
              <w:right w:val="nil"/>
            </w:tcBorders>
            <w:shd w:val="clear" w:color="auto" w:fill="auto"/>
            <w:vAlign w:val="center"/>
            <w:hideMark/>
          </w:tcPr>
          <w:p w14:paraId="50E4EE56"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9982F8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39CDFD21" w14:textId="77777777" w:rsidTr="00561AB7">
        <w:trPr>
          <w:trHeight w:val="300"/>
        </w:trPr>
        <w:tc>
          <w:tcPr>
            <w:tcW w:w="920" w:type="dxa"/>
            <w:tcBorders>
              <w:top w:val="nil"/>
              <w:left w:val="nil"/>
              <w:bottom w:val="nil"/>
              <w:right w:val="nil"/>
            </w:tcBorders>
            <w:shd w:val="clear" w:color="auto" w:fill="auto"/>
            <w:vAlign w:val="center"/>
            <w:hideMark/>
          </w:tcPr>
          <w:p w14:paraId="72C8B893"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95DC95B"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3E02558A"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4</w:t>
            </w:r>
          </w:p>
        </w:tc>
        <w:tc>
          <w:tcPr>
            <w:tcW w:w="1120" w:type="dxa"/>
            <w:tcBorders>
              <w:top w:val="nil"/>
              <w:left w:val="nil"/>
              <w:bottom w:val="nil"/>
              <w:right w:val="nil"/>
            </w:tcBorders>
            <w:shd w:val="clear" w:color="auto" w:fill="auto"/>
            <w:vAlign w:val="center"/>
            <w:hideMark/>
          </w:tcPr>
          <w:p w14:paraId="7A9872C9"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5787930"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38A918A3" w14:textId="77777777" w:rsidTr="00561AB7">
        <w:trPr>
          <w:trHeight w:val="300"/>
        </w:trPr>
        <w:tc>
          <w:tcPr>
            <w:tcW w:w="920" w:type="dxa"/>
            <w:tcBorders>
              <w:top w:val="nil"/>
              <w:left w:val="nil"/>
              <w:bottom w:val="nil"/>
              <w:right w:val="nil"/>
            </w:tcBorders>
            <w:shd w:val="clear" w:color="auto" w:fill="auto"/>
            <w:vAlign w:val="center"/>
            <w:hideMark/>
          </w:tcPr>
          <w:p w14:paraId="2E74BAE6"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F32D036"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B6A8C78"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719BC42A"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FC160B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38851CC0" w14:textId="77777777" w:rsidTr="00561AB7">
        <w:trPr>
          <w:trHeight w:val="300"/>
        </w:trPr>
        <w:tc>
          <w:tcPr>
            <w:tcW w:w="920" w:type="dxa"/>
            <w:tcBorders>
              <w:top w:val="nil"/>
              <w:left w:val="nil"/>
              <w:bottom w:val="nil"/>
              <w:right w:val="nil"/>
            </w:tcBorders>
            <w:shd w:val="clear" w:color="auto" w:fill="auto"/>
            <w:vAlign w:val="center"/>
            <w:hideMark/>
          </w:tcPr>
          <w:p w14:paraId="4A23074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CDBBF88"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554FA4D7"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1</w:t>
            </w:r>
          </w:p>
        </w:tc>
        <w:tc>
          <w:tcPr>
            <w:tcW w:w="1120" w:type="dxa"/>
            <w:tcBorders>
              <w:top w:val="nil"/>
              <w:left w:val="nil"/>
              <w:bottom w:val="nil"/>
              <w:right w:val="nil"/>
            </w:tcBorders>
            <w:shd w:val="clear" w:color="auto" w:fill="auto"/>
            <w:vAlign w:val="center"/>
            <w:hideMark/>
          </w:tcPr>
          <w:p w14:paraId="6B739D2D"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D61B5B7"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DF4B7B" w14:paraId="6D8EEB5F" w14:textId="77777777" w:rsidTr="00561AB7">
        <w:trPr>
          <w:trHeight w:val="513"/>
        </w:trPr>
        <w:tc>
          <w:tcPr>
            <w:tcW w:w="920" w:type="dxa"/>
            <w:tcBorders>
              <w:top w:val="nil"/>
              <w:left w:val="nil"/>
              <w:bottom w:val="nil"/>
              <w:right w:val="nil"/>
            </w:tcBorders>
            <w:shd w:val="clear" w:color="auto" w:fill="auto"/>
            <w:vAlign w:val="center"/>
            <w:hideMark/>
          </w:tcPr>
          <w:p w14:paraId="65ACC17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F8722FD"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E560A31"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A segment to specify measurements of that portion of the goods item in the equipment.</w:t>
            </w:r>
          </w:p>
        </w:tc>
        <w:tc>
          <w:tcPr>
            <w:tcW w:w="1120" w:type="dxa"/>
            <w:tcBorders>
              <w:top w:val="nil"/>
              <w:left w:val="nil"/>
              <w:bottom w:val="nil"/>
              <w:right w:val="nil"/>
            </w:tcBorders>
            <w:shd w:val="clear" w:color="auto" w:fill="auto"/>
            <w:vAlign w:val="center"/>
            <w:hideMark/>
          </w:tcPr>
          <w:p w14:paraId="75D1E22C"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FDEB33D"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3E24B04B" w14:textId="77777777" w:rsidTr="00561AB7">
        <w:trPr>
          <w:trHeight w:val="600"/>
        </w:trPr>
        <w:tc>
          <w:tcPr>
            <w:tcW w:w="920" w:type="dxa"/>
            <w:tcBorders>
              <w:top w:val="nil"/>
              <w:left w:val="nil"/>
              <w:bottom w:val="nil"/>
              <w:right w:val="nil"/>
            </w:tcBorders>
            <w:shd w:val="clear" w:color="auto" w:fill="auto"/>
            <w:vAlign w:val="center"/>
            <w:hideMark/>
          </w:tcPr>
          <w:p w14:paraId="1EE88EE7"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ABF0344"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CED2F40" w14:textId="77777777" w:rsidR="00C45C90" w:rsidRPr="00C45C90" w:rsidRDefault="00C45C90" w:rsidP="00561AB7">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23AAB80"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FD23413"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3B026345" w14:textId="77777777" w:rsidTr="00561AB7">
        <w:trPr>
          <w:trHeight w:val="375"/>
        </w:trPr>
        <w:tc>
          <w:tcPr>
            <w:tcW w:w="920" w:type="dxa"/>
            <w:tcBorders>
              <w:top w:val="nil"/>
              <w:left w:val="nil"/>
              <w:bottom w:val="nil"/>
              <w:right w:val="nil"/>
            </w:tcBorders>
            <w:shd w:val="clear" w:color="auto" w:fill="auto"/>
            <w:vAlign w:val="center"/>
            <w:hideMark/>
          </w:tcPr>
          <w:p w14:paraId="065963A5"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E5064D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D3A6DC4" w14:textId="77777777" w:rsidR="00C45C90" w:rsidRPr="00C45C90" w:rsidRDefault="00C45C90" w:rsidP="00561AB7">
            <w:pPr>
              <w:spacing w:after="0" w:line="240" w:lineRule="auto"/>
              <w:jc w:val="center"/>
              <w:rPr>
                <w:rFonts w:eastAsia="Times New Roman" w:cs="Times New Roman"/>
                <w:b/>
                <w:bCs/>
                <w:sz w:val="28"/>
                <w:szCs w:val="28"/>
              </w:rPr>
            </w:pPr>
            <w:r w:rsidRPr="00C45C90">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2591DF3B" w14:textId="77777777" w:rsidR="00C45C90" w:rsidRPr="00C45C90" w:rsidRDefault="00C45C90" w:rsidP="00561AB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82DAAE8"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32AA21C3" w14:textId="77777777" w:rsidTr="00561AB7">
        <w:trPr>
          <w:trHeight w:val="600"/>
        </w:trPr>
        <w:tc>
          <w:tcPr>
            <w:tcW w:w="920" w:type="dxa"/>
            <w:tcBorders>
              <w:top w:val="nil"/>
              <w:left w:val="nil"/>
              <w:bottom w:val="nil"/>
              <w:right w:val="nil"/>
            </w:tcBorders>
            <w:shd w:val="clear" w:color="auto" w:fill="auto"/>
            <w:vAlign w:val="center"/>
            <w:hideMark/>
          </w:tcPr>
          <w:p w14:paraId="65A71180"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557479F"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0637CBA" w14:textId="77777777" w:rsidR="00C45C90" w:rsidRPr="00C45C90" w:rsidRDefault="00C45C90" w:rsidP="00561AB7">
            <w:pPr>
              <w:spacing w:after="0" w:line="240" w:lineRule="auto"/>
              <w:rPr>
                <w:rFonts w:eastAsia="Times New Roman" w:cs="Times New Roman"/>
                <w:u w:val="single"/>
              </w:rPr>
            </w:pPr>
            <w:r w:rsidRPr="00C45C90">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53B49681"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51FEAFC6"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User Attributes</w:t>
            </w:r>
          </w:p>
        </w:tc>
      </w:tr>
      <w:tr w:rsidR="00C45C90" w:rsidRPr="00C45C90" w14:paraId="1DF3FC24" w14:textId="77777777" w:rsidTr="00561AB7">
        <w:trPr>
          <w:trHeight w:val="300"/>
        </w:trPr>
        <w:tc>
          <w:tcPr>
            <w:tcW w:w="920" w:type="dxa"/>
            <w:tcBorders>
              <w:top w:val="nil"/>
              <w:left w:val="nil"/>
              <w:bottom w:val="nil"/>
              <w:right w:val="nil"/>
            </w:tcBorders>
            <w:shd w:val="clear" w:color="auto" w:fill="auto"/>
            <w:vAlign w:val="center"/>
            <w:hideMark/>
          </w:tcPr>
          <w:p w14:paraId="1E67CF28"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6311</w:t>
            </w:r>
          </w:p>
        </w:tc>
        <w:tc>
          <w:tcPr>
            <w:tcW w:w="1340" w:type="dxa"/>
            <w:tcBorders>
              <w:top w:val="nil"/>
              <w:left w:val="nil"/>
              <w:bottom w:val="nil"/>
              <w:right w:val="nil"/>
            </w:tcBorders>
            <w:shd w:val="clear" w:color="auto" w:fill="auto"/>
            <w:vAlign w:val="center"/>
            <w:hideMark/>
          </w:tcPr>
          <w:p w14:paraId="0F82FBB7" w14:textId="77777777" w:rsidR="00C45C90" w:rsidRPr="00C45C90" w:rsidRDefault="00C45C90" w:rsidP="00561AB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EFF4837"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MEASUREMENT PURPOSE CODE QUALIFIER</w:t>
            </w:r>
          </w:p>
        </w:tc>
        <w:tc>
          <w:tcPr>
            <w:tcW w:w="1120" w:type="dxa"/>
            <w:tcBorders>
              <w:top w:val="nil"/>
              <w:left w:val="nil"/>
              <w:bottom w:val="nil"/>
              <w:right w:val="nil"/>
            </w:tcBorders>
            <w:shd w:val="clear" w:color="auto" w:fill="auto"/>
            <w:vAlign w:val="center"/>
            <w:hideMark/>
          </w:tcPr>
          <w:p w14:paraId="12822A51"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269E3214"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M</w:t>
            </w:r>
          </w:p>
        </w:tc>
      </w:tr>
      <w:tr w:rsidR="00C45C90" w:rsidRPr="00DF4B7B" w14:paraId="45AA7785" w14:textId="77777777" w:rsidTr="00561AB7">
        <w:trPr>
          <w:trHeight w:val="300"/>
        </w:trPr>
        <w:tc>
          <w:tcPr>
            <w:tcW w:w="920" w:type="dxa"/>
            <w:tcBorders>
              <w:top w:val="nil"/>
              <w:left w:val="nil"/>
              <w:bottom w:val="nil"/>
              <w:right w:val="nil"/>
            </w:tcBorders>
            <w:shd w:val="clear" w:color="auto" w:fill="auto"/>
            <w:noWrap/>
            <w:vAlign w:val="center"/>
            <w:hideMark/>
          </w:tcPr>
          <w:p w14:paraId="341CA082"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946743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EE64046"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Code qualifying the purpose of the measurement.</w:t>
            </w:r>
          </w:p>
        </w:tc>
        <w:tc>
          <w:tcPr>
            <w:tcW w:w="1120" w:type="dxa"/>
            <w:tcBorders>
              <w:top w:val="nil"/>
              <w:left w:val="nil"/>
              <w:bottom w:val="nil"/>
              <w:right w:val="nil"/>
            </w:tcBorders>
            <w:shd w:val="clear" w:color="auto" w:fill="auto"/>
            <w:noWrap/>
            <w:vAlign w:val="center"/>
            <w:hideMark/>
          </w:tcPr>
          <w:p w14:paraId="523C776C"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BE5AB3"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DF4B7B" w14:paraId="458B9EBE" w14:textId="77777777" w:rsidTr="00561AB7">
        <w:trPr>
          <w:trHeight w:val="300"/>
        </w:trPr>
        <w:tc>
          <w:tcPr>
            <w:tcW w:w="920" w:type="dxa"/>
            <w:tcBorders>
              <w:top w:val="nil"/>
              <w:left w:val="nil"/>
              <w:bottom w:val="nil"/>
              <w:right w:val="nil"/>
            </w:tcBorders>
            <w:shd w:val="clear" w:color="auto" w:fill="auto"/>
            <w:noWrap/>
            <w:vAlign w:val="center"/>
            <w:hideMark/>
          </w:tcPr>
          <w:p w14:paraId="37B7F1C6"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6C30535"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22AB98A6"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b/>
                <w:bCs/>
                <w:color w:val="FF0000"/>
                <w:lang w:val="en-US"/>
              </w:rPr>
              <w:t>AAE</w:t>
            </w:r>
            <w:r w:rsidRPr="00C45C90">
              <w:rPr>
                <w:rFonts w:eastAsia="Times New Roman" w:cs="Times New Roman"/>
                <w:lang w:val="en-US"/>
              </w:rPr>
              <w:t xml:space="preserve"> Measurement. [6314] Value of the measured unit.</w:t>
            </w:r>
          </w:p>
        </w:tc>
        <w:tc>
          <w:tcPr>
            <w:tcW w:w="1120" w:type="dxa"/>
            <w:tcBorders>
              <w:top w:val="nil"/>
              <w:left w:val="nil"/>
              <w:bottom w:val="nil"/>
              <w:right w:val="nil"/>
            </w:tcBorders>
            <w:shd w:val="clear" w:color="auto" w:fill="auto"/>
            <w:noWrap/>
            <w:vAlign w:val="center"/>
            <w:hideMark/>
          </w:tcPr>
          <w:p w14:paraId="2C0BDC57"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E10CCBF"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2E210E87" w14:textId="77777777" w:rsidTr="00561AB7">
        <w:trPr>
          <w:trHeight w:val="300"/>
        </w:trPr>
        <w:tc>
          <w:tcPr>
            <w:tcW w:w="920" w:type="dxa"/>
            <w:tcBorders>
              <w:top w:val="nil"/>
              <w:left w:val="nil"/>
              <w:bottom w:val="nil"/>
              <w:right w:val="nil"/>
            </w:tcBorders>
            <w:shd w:val="clear" w:color="auto" w:fill="auto"/>
            <w:noWrap/>
            <w:vAlign w:val="center"/>
            <w:hideMark/>
          </w:tcPr>
          <w:p w14:paraId="1855B352"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C502</w:t>
            </w:r>
          </w:p>
        </w:tc>
        <w:tc>
          <w:tcPr>
            <w:tcW w:w="1340" w:type="dxa"/>
            <w:tcBorders>
              <w:top w:val="nil"/>
              <w:left w:val="nil"/>
              <w:bottom w:val="nil"/>
              <w:right w:val="nil"/>
            </w:tcBorders>
            <w:shd w:val="clear" w:color="auto" w:fill="auto"/>
            <w:noWrap/>
            <w:vAlign w:val="center"/>
            <w:hideMark/>
          </w:tcPr>
          <w:p w14:paraId="2ACD1187" w14:textId="77777777" w:rsidR="00C45C90" w:rsidRPr="00C45C90" w:rsidRDefault="00C45C90" w:rsidP="00561AB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8263F7D"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MEASUREMENT DETAILS</w:t>
            </w:r>
          </w:p>
        </w:tc>
        <w:tc>
          <w:tcPr>
            <w:tcW w:w="1120" w:type="dxa"/>
            <w:tcBorders>
              <w:top w:val="nil"/>
              <w:left w:val="nil"/>
              <w:bottom w:val="nil"/>
              <w:right w:val="nil"/>
            </w:tcBorders>
            <w:shd w:val="clear" w:color="auto" w:fill="auto"/>
            <w:noWrap/>
            <w:vAlign w:val="center"/>
            <w:hideMark/>
          </w:tcPr>
          <w:p w14:paraId="0E5E50EA"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352E4D1"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R</w:t>
            </w:r>
          </w:p>
        </w:tc>
      </w:tr>
      <w:tr w:rsidR="00C45C90" w:rsidRPr="00C45C90" w14:paraId="32ED8AB5" w14:textId="77777777" w:rsidTr="00561AB7">
        <w:trPr>
          <w:trHeight w:val="300"/>
        </w:trPr>
        <w:tc>
          <w:tcPr>
            <w:tcW w:w="920" w:type="dxa"/>
            <w:tcBorders>
              <w:top w:val="nil"/>
              <w:left w:val="nil"/>
              <w:bottom w:val="nil"/>
              <w:right w:val="nil"/>
            </w:tcBorders>
            <w:shd w:val="clear" w:color="auto" w:fill="auto"/>
            <w:noWrap/>
            <w:vAlign w:val="center"/>
            <w:hideMark/>
          </w:tcPr>
          <w:p w14:paraId="45371A66"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DFC8E3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CE91260"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Identification of measurement type.</w:t>
            </w:r>
          </w:p>
        </w:tc>
        <w:tc>
          <w:tcPr>
            <w:tcW w:w="1120" w:type="dxa"/>
            <w:tcBorders>
              <w:top w:val="nil"/>
              <w:left w:val="nil"/>
              <w:bottom w:val="nil"/>
              <w:right w:val="nil"/>
            </w:tcBorders>
            <w:shd w:val="clear" w:color="auto" w:fill="auto"/>
            <w:noWrap/>
            <w:vAlign w:val="center"/>
            <w:hideMark/>
          </w:tcPr>
          <w:p w14:paraId="6472B57B"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FA909E6"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4D0CB003" w14:textId="77777777" w:rsidTr="00561AB7">
        <w:trPr>
          <w:trHeight w:val="300"/>
        </w:trPr>
        <w:tc>
          <w:tcPr>
            <w:tcW w:w="920" w:type="dxa"/>
            <w:tcBorders>
              <w:top w:val="nil"/>
              <w:left w:val="nil"/>
              <w:bottom w:val="nil"/>
              <w:right w:val="nil"/>
            </w:tcBorders>
            <w:shd w:val="clear" w:color="auto" w:fill="auto"/>
            <w:noWrap/>
            <w:vAlign w:val="center"/>
            <w:hideMark/>
          </w:tcPr>
          <w:p w14:paraId="5DEF068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5DAAC3B"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6313</w:t>
            </w:r>
          </w:p>
        </w:tc>
        <w:tc>
          <w:tcPr>
            <w:tcW w:w="5320" w:type="dxa"/>
            <w:tcBorders>
              <w:top w:val="nil"/>
              <w:left w:val="nil"/>
              <w:bottom w:val="nil"/>
              <w:right w:val="nil"/>
            </w:tcBorders>
            <w:shd w:val="clear" w:color="auto" w:fill="auto"/>
            <w:noWrap/>
            <w:vAlign w:val="center"/>
            <w:hideMark/>
          </w:tcPr>
          <w:p w14:paraId="210E33F2"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Measured attribute code</w:t>
            </w:r>
          </w:p>
        </w:tc>
        <w:tc>
          <w:tcPr>
            <w:tcW w:w="1120" w:type="dxa"/>
            <w:tcBorders>
              <w:top w:val="nil"/>
              <w:left w:val="nil"/>
              <w:bottom w:val="nil"/>
              <w:right w:val="nil"/>
            </w:tcBorders>
            <w:shd w:val="clear" w:color="auto" w:fill="auto"/>
            <w:noWrap/>
            <w:vAlign w:val="center"/>
            <w:hideMark/>
          </w:tcPr>
          <w:p w14:paraId="38EB7C98"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D17971B"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R</w:t>
            </w:r>
          </w:p>
        </w:tc>
      </w:tr>
      <w:tr w:rsidR="00C45C90" w:rsidRPr="00DF4B7B" w14:paraId="34247D60" w14:textId="77777777" w:rsidTr="00561AB7">
        <w:trPr>
          <w:trHeight w:val="300"/>
        </w:trPr>
        <w:tc>
          <w:tcPr>
            <w:tcW w:w="920" w:type="dxa"/>
            <w:tcBorders>
              <w:top w:val="nil"/>
              <w:left w:val="nil"/>
              <w:bottom w:val="nil"/>
              <w:right w:val="nil"/>
            </w:tcBorders>
            <w:shd w:val="clear" w:color="auto" w:fill="auto"/>
            <w:noWrap/>
            <w:vAlign w:val="center"/>
            <w:hideMark/>
          </w:tcPr>
          <w:p w14:paraId="7AC94EAF"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7DC897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29321E8"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Code specifying the attribute measured.</w:t>
            </w:r>
          </w:p>
        </w:tc>
        <w:tc>
          <w:tcPr>
            <w:tcW w:w="1120" w:type="dxa"/>
            <w:tcBorders>
              <w:top w:val="nil"/>
              <w:left w:val="nil"/>
              <w:bottom w:val="nil"/>
              <w:right w:val="nil"/>
            </w:tcBorders>
            <w:shd w:val="clear" w:color="auto" w:fill="auto"/>
            <w:noWrap/>
            <w:vAlign w:val="center"/>
            <w:hideMark/>
          </w:tcPr>
          <w:p w14:paraId="61887C2C"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C109B5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DF4B7B" w14:paraId="05ED800B" w14:textId="77777777" w:rsidTr="00561AB7">
        <w:trPr>
          <w:trHeight w:val="417"/>
        </w:trPr>
        <w:tc>
          <w:tcPr>
            <w:tcW w:w="920" w:type="dxa"/>
            <w:tcBorders>
              <w:top w:val="nil"/>
              <w:left w:val="nil"/>
              <w:bottom w:val="nil"/>
              <w:right w:val="nil"/>
            </w:tcBorders>
            <w:shd w:val="clear" w:color="auto" w:fill="auto"/>
            <w:noWrap/>
            <w:vAlign w:val="center"/>
            <w:hideMark/>
          </w:tcPr>
          <w:p w14:paraId="76EA8FC2"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F99F50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05A92AA"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b/>
                <w:bCs/>
                <w:color w:val="FF0000"/>
                <w:lang w:val="en-US"/>
              </w:rPr>
              <w:t xml:space="preserve">G </w:t>
            </w:r>
            <w:r w:rsidRPr="00C45C90">
              <w:rPr>
                <w:rFonts w:eastAsia="Times New Roman" w:cs="Times New Roman"/>
                <w:color w:val="auto"/>
                <w:lang w:val="en-US"/>
              </w:rPr>
              <w:t>Gross weight. [6292] Weight (mass) of goods including packing but excluding the carrier's equipment.</w:t>
            </w:r>
          </w:p>
        </w:tc>
        <w:tc>
          <w:tcPr>
            <w:tcW w:w="1120" w:type="dxa"/>
            <w:tcBorders>
              <w:top w:val="nil"/>
              <w:left w:val="nil"/>
              <w:bottom w:val="nil"/>
              <w:right w:val="nil"/>
            </w:tcBorders>
            <w:shd w:val="clear" w:color="auto" w:fill="auto"/>
            <w:noWrap/>
            <w:vAlign w:val="center"/>
            <w:hideMark/>
          </w:tcPr>
          <w:p w14:paraId="5DB984A2"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12224E0"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6CD86663" w14:textId="77777777" w:rsidTr="00561AB7">
        <w:trPr>
          <w:trHeight w:val="300"/>
        </w:trPr>
        <w:tc>
          <w:tcPr>
            <w:tcW w:w="920" w:type="dxa"/>
            <w:tcBorders>
              <w:top w:val="nil"/>
              <w:left w:val="nil"/>
              <w:bottom w:val="nil"/>
              <w:right w:val="nil"/>
            </w:tcBorders>
            <w:shd w:val="clear" w:color="auto" w:fill="auto"/>
            <w:noWrap/>
            <w:vAlign w:val="center"/>
            <w:hideMark/>
          </w:tcPr>
          <w:p w14:paraId="0355D13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E4896DC"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6321</w:t>
            </w:r>
          </w:p>
        </w:tc>
        <w:tc>
          <w:tcPr>
            <w:tcW w:w="5320" w:type="dxa"/>
            <w:tcBorders>
              <w:top w:val="nil"/>
              <w:left w:val="nil"/>
              <w:bottom w:val="nil"/>
              <w:right w:val="nil"/>
            </w:tcBorders>
            <w:shd w:val="clear" w:color="auto" w:fill="auto"/>
            <w:noWrap/>
            <w:vAlign w:val="center"/>
            <w:hideMark/>
          </w:tcPr>
          <w:p w14:paraId="11D021E8"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Measurement significance code</w:t>
            </w:r>
          </w:p>
        </w:tc>
        <w:tc>
          <w:tcPr>
            <w:tcW w:w="1120" w:type="dxa"/>
            <w:tcBorders>
              <w:top w:val="nil"/>
              <w:left w:val="nil"/>
              <w:bottom w:val="nil"/>
              <w:right w:val="nil"/>
            </w:tcBorders>
            <w:shd w:val="clear" w:color="auto" w:fill="auto"/>
            <w:noWrap/>
            <w:vAlign w:val="center"/>
            <w:hideMark/>
          </w:tcPr>
          <w:p w14:paraId="78B18CA8"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4E6DFEE5"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7C71FC17" w14:textId="77777777" w:rsidTr="00561AB7">
        <w:trPr>
          <w:trHeight w:val="300"/>
        </w:trPr>
        <w:tc>
          <w:tcPr>
            <w:tcW w:w="920" w:type="dxa"/>
            <w:tcBorders>
              <w:top w:val="nil"/>
              <w:left w:val="nil"/>
              <w:bottom w:val="nil"/>
              <w:right w:val="nil"/>
            </w:tcBorders>
            <w:shd w:val="clear" w:color="auto" w:fill="auto"/>
            <w:noWrap/>
            <w:vAlign w:val="center"/>
            <w:hideMark/>
          </w:tcPr>
          <w:p w14:paraId="44DCE3F1"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92177A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3F933F7"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Code specifying the significance of a measurement</w:t>
            </w:r>
          </w:p>
        </w:tc>
        <w:tc>
          <w:tcPr>
            <w:tcW w:w="1120" w:type="dxa"/>
            <w:tcBorders>
              <w:top w:val="nil"/>
              <w:left w:val="nil"/>
              <w:bottom w:val="nil"/>
              <w:right w:val="nil"/>
            </w:tcBorders>
            <w:shd w:val="clear" w:color="auto" w:fill="auto"/>
            <w:noWrap/>
            <w:vAlign w:val="center"/>
            <w:hideMark/>
          </w:tcPr>
          <w:p w14:paraId="4A4B57D5"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7755CB2"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48A3495A" w14:textId="77777777" w:rsidTr="00561AB7">
        <w:trPr>
          <w:trHeight w:val="300"/>
        </w:trPr>
        <w:tc>
          <w:tcPr>
            <w:tcW w:w="920" w:type="dxa"/>
            <w:tcBorders>
              <w:top w:val="nil"/>
              <w:left w:val="nil"/>
              <w:bottom w:val="nil"/>
              <w:right w:val="nil"/>
            </w:tcBorders>
            <w:shd w:val="clear" w:color="auto" w:fill="auto"/>
            <w:noWrap/>
            <w:vAlign w:val="center"/>
            <w:hideMark/>
          </w:tcPr>
          <w:p w14:paraId="3BE0FFF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1C92350"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6155</w:t>
            </w:r>
          </w:p>
        </w:tc>
        <w:tc>
          <w:tcPr>
            <w:tcW w:w="5320" w:type="dxa"/>
            <w:tcBorders>
              <w:top w:val="nil"/>
              <w:left w:val="nil"/>
              <w:bottom w:val="nil"/>
              <w:right w:val="nil"/>
            </w:tcBorders>
            <w:shd w:val="clear" w:color="auto" w:fill="auto"/>
            <w:noWrap/>
            <w:vAlign w:val="center"/>
            <w:hideMark/>
          </w:tcPr>
          <w:p w14:paraId="5C5C99D0" w14:textId="77777777" w:rsidR="00C45C90" w:rsidRPr="00C45C90" w:rsidRDefault="00C45C90" w:rsidP="00561AB7">
            <w:pPr>
              <w:spacing w:after="0" w:line="240" w:lineRule="auto"/>
              <w:rPr>
                <w:rFonts w:eastAsia="Times New Roman" w:cs="Times New Roman"/>
                <w:b/>
                <w:bCs/>
                <w:lang w:val="en-US"/>
              </w:rPr>
            </w:pPr>
            <w:r w:rsidRPr="00C45C90">
              <w:rPr>
                <w:rFonts w:eastAsia="Times New Roman" w:cs="Times New Roman"/>
                <w:b/>
                <w:bCs/>
                <w:lang w:val="en-US"/>
              </w:rPr>
              <w:t>Non-discrete measurement name code</w:t>
            </w:r>
          </w:p>
        </w:tc>
        <w:tc>
          <w:tcPr>
            <w:tcW w:w="1120" w:type="dxa"/>
            <w:tcBorders>
              <w:top w:val="nil"/>
              <w:left w:val="nil"/>
              <w:bottom w:val="nil"/>
              <w:right w:val="nil"/>
            </w:tcBorders>
            <w:shd w:val="clear" w:color="auto" w:fill="auto"/>
            <w:noWrap/>
            <w:vAlign w:val="center"/>
            <w:hideMark/>
          </w:tcPr>
          <w:p w14:paraId="6785B406"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F5846DD"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0BFCA48F" w14:textId="77777777" w:rsidTr="00561AB7">
        <w:trPr>
          <w:trHeight w:val="300"/>
        </w:trPr>
        <w:tc>
          <w:tcPr>
            <w:tcW w:w="920" w:type="dxa"/>
            <w:tcBorders>
              <w:top w:val="nil"/>
              <w:left w:val="nil"/>
              <w:bottom w:val="nil"/>
              <w:right w:val="nil"/>
            </w:tcBorders>
            <w:shd w:val="clear" w:color="auto" w:fill="auto"/>
            <w:noWrap/>
            <w:vAlign w:val="center"/>
            <w:hideMark/>
          </w:tcPr>
          <w:p w14:paraId="3B41DCF5"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8C685F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230EEC5D"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Code specifying the name of a non-discrete measurement.</w:t>
            </w:r>
          </w:p>
        </w:tc>
        <w:tc>
          <w:tcPr>
            <w:tcW w:w="1120" w:type="dxa"/>
            <w:tcBorders>
              <w:top w:val="nil"/>
              <w:left w:val="nil"/>
              <w:bottom w:val="nil"/>
              <w:right w:val="nil"/>
            </w:tcBorders>
            <w:shd w:val="clear" w:color="auto" w:fill="auto"/>
            <w:noWrap/>
            <w:vAlign w:val="center"/>
            <w:hideMark/>
          </w:tcPr>
          <w:p w14:paraId="0E8E8122" w14:textId="77777777" w:rsidR="00C45C90" w:rsidRPr="00C45C90" w:rsidRDefault="00C45C90" w:rsidP="00561AB7">
            <w:pPr>
              <w:spacing w:after="0" w:line="240" w:lineRule="auto"/>
              <w:jc w:val="center"/>
              <w:rPr>
                <w:rFonts w:eastAsia="Times New Roman" w:cs="Times New Roman"/>
                <w:lang w:val="en-US"/>
              </w:rPr>
            </w:pPr>
          </w:p>
        </w:tc>
      </w:tr>
      <w:tr w:rsidR="00C45C90" w:rsidRPr="00C45C90" w14:paraId="5F30FC38" w14:textId="77777777" w:rsidTr="00561AB7">
        <w:trPr>
          <w:trHeight w:val="300"/>
        </w:trPr>
        <w:tc>
          <w:tcPr>
            <w:tcW w:w="920" w:type="dxa"/>
            <w:tcBorders>
              <w:top w:val="nil"/>
              <w:left w:val="nil"/>
              <w:bottom w:val="nil"/>
              <w:right w:val="nil"/>
            </w:tcBorders>
            <w:shd w:val="clear" w:color="auto" w:fill="auto"/>
            <w:noWrap/>
            <w:vAlign w:val="center"/>
            <w:hideMark/>
          </w:tcPr>
          <w:p w14:paraId="7641C60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4580B8F"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6154</w:t>
            </w:r>
          </w:p>
        </w:tc>
        <w:tc>
          <w:tcPr>
            <w:tcW w:w="5320" w:type="dxa"/>
            <w:tcBorders>
              <w:top w:val="nil"/>
              <w:left w:val="nil"/>
              <w:bottom w:val="nil"/>
              <w:right w:val="nil"/>
            </w:tcBorders>
            <w:shd w:val="clear" w:color="auto" w:fill="auto"/>
            <w:noWrap/>
            <w:vAlign w:val="center"/>
            <w:hideMark/>
          </w:tcPr>
          <w:p w14:paraId="50C04C2F"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Non-discrete measurement name</w:t>
            </w:r>
          </w:p>
        </w:tc>
        <w:tc>
          <w:tcPr>
            <w:tcW w:w="1120" w:type="dxa"/>
            <w:tcBorders>
              <w:top w:val="nil"/>
              <w:left w:val="nil"/>
              <w:bottom w:val="nil"/>
              <w:right w:val="nil"/>
            </w:tcBorders>
            <w:shd w:val="clear" w:color="auto" w:fill="auto"/>
            <w:noWrap/>
            <w:vAlign w:val="center"/>
            <w:hideMark/>
          </w:tcPr>
          <w:p w14:paraId="7C377BBD"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77930B9A"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3B835A9A" w14:textId="77777777" w:rsidTr="00561AB7">
        <w:trPr>
          <w:trHeight w:val="300"/>
        </w:trPr>
        <w:tc>
          <w:tcPr>
            <w:tcW w:w="920" w:type="dxa"/>
            <w:tcBorders>
              <w:top w:val="nil"/>
              <w:left w:val="nil"/>
              <w:bottom w:val="nil"/>
              <w:right w:val="nil"/>
            </w:tcBorders>
            <w:shd w:val="clear" w:color="auto" w:fill="auto"/>
            <w:noWrap/>
            <w:vAlign w:val="center"/>
            <w:hideMark/>
          </w:tcPr>
          <w:p w14:paraId="7548D21F"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5B1F10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678D730"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Name of a non-discrete measurement</w:t>
            </w:r>
          </w:p>
        </w:tc>
        <w:tc>
          <w:tcPr>
            <w:tcW w:w="1120" w:type="dxa"/>
            <w:tcBorders>
              <w:top w:val="nil"/>
              <w:left w:val="nil"/>
              <w:bottom w:val="nil"/>
              <w:right w:val="nil"/>
            </w:tcBorders>
            <w:shd w:val="clear" w:color="auto" w:fill="auto"/>
            <w:noWrap/>
            <w:vAlign w:val="center"/>
            <w:hideMark/>
          </w:tcPr>
          <w:p w14:paraId="34E41C03"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E13752F"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0FCAC4C7" w14:textId="77777777" w:rsidTr="00561AB7">
        <w:trPr>
          <w:trHeight w:val="300"/>
        </w:trPr>
        <w:tc>
          <w:tcPr>
            <w:tcW w:w="920" w:type="dxa"/>
            <w:tcBorders>
              <w:top w:val="nil"/>
              <w:left w:val="nil"/>
              <w:bottom w:val="nil"/>
              <w:right w:val="nil"/>
            </w:tcBorders>
            <w:shd w:val="clear" w:color="auto" w:fill="auto"/>
            <w:noWrap/>
            <w:vAlign w:val="center"/>
            <w:hideMark/>
          </w:tcPr>
          <w:p w14:paraId="39378735"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C174</w:t>
            </w:r>
          </w:p>
        </w:tc>
        <w:tc>
          <w:tcPr>
            <w:tcW w:w="1340" w:type="dxa"/>
            <w:tcBorders>
              <w:top w:val="nil"/>
              <w:left w:val="nil"/>
              <w:bottom w:val="nil"/>
              <w:right w:val="nil"/>
            </w:tcBorders>
            <w:shd w:val="clear" w:color="auto" w:fill="auto"/>
            <w:noWrap/>
            <w:vAlign w:val="center"/>
            <w:hideMark/>
          </w:tcPr>
          <w:p w14:paraId="224ADE1D" w14:textId="77777777" w:rsidR="00C45C90" w:rsidRPr="00C45C90" w:rsidRDefault="00C45C90" w:rsidP="00561AB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D37BA8E"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VALUE/RANGE</w:t>
            </w:r>
          </w:p>
        </w:tc>
        <w:tc>
          <w:tcPr>
            <w:tcW w:w="1120" w:type="dxa"/>
            <w:tcBorders>
              <w:top w:val="nil"/>
              <w:left w:val="nil"/>
              <w:bottom w:val="nil"/>
              <w:right w:val="nil"/>
            </w:tcBorders>
            <w:shd w:val="clear" w:color="auto" w:fill="auto"/>
            <w:noWrap/>
            <w:vAlign w:val="center"/>
            <w:hideMark/>
          </w:tcPr>
          <w:p w14:paraId="4DFCA005"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6F93AFC3"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R</w:t>
            </w:r>
          </w:p>
        </w:tc>
      </w:tr>
      <w:tr w:rsidR="00C45C90" w:rsidRPr="00DF4B7B" w14:paraId="36A93C8F" w14:textId="77777777" w:rsidTr="00561AB7">
        <w:trPr>
          <w:trHeight w:val="600"/>
        </w:trPr>
        <w:tc>
          <w:tcPr>
            <w:tcW w:w="920" w:type="dxa"/>
            <w:tcBorders>
              <w:top w:val="nil"/>
              <w:left w:val="nil"/>
              <w:bottom w:val="nil"/>
              <w:right w:val="nil"/>
            </w:tcBorders>
            <w:shd w:val="clear" w:color="auto" w:fill="auto"/>
            <w:noWrap/>
            <w:vAlign w:val="center"/>
            <w:hideMark/>
          </w:tcPr>
          <w:p w14:paraId="70EBC05C"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F3F80D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23F4013"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Measurement value and relevant minimum and maximum values of the measurement range.</w:t>
            </w:r>
          </w:p>
        </w:tc>
        <w:tc>
          <w:tcPr>
            <w:tcW w:w="1120" w:type="dxa"/>
            <w:tcBorders>
              <w:top w:val="nil"/>
              <w:left w:val="nil"/>
              <w:bottom w:val="nil"/>
              <w:right w:val="nil"/>
            </w:tcBorders>
            <w:shd w:val="clear" w:color="auto" w:fill="auto"/>
            <w:noWrap/>
            <w:vAlign w:val="center"/>
            <w:hideMark/>
          </w:tcPr>
          <w:p w14:paraId="2F8A1609"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F7C17C8"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719588B1" w14:textId="77777777" w:rsidTr="00561AB7">
        <w:trPr>
          <w:trHeight w:val="300"/>
        </w:trPr>
        <w:tc>
          <w:tcPr>
            <w:tcW w:w="920" w:type="dxa"/>
            <w:tcBorders>
              <w:top w:val="nil"/>
              <w:left w:val="nil"/>
              <w:bottom w:val="nil"/>
              <w:right w:val="nil"/>
            </w:tcBorders>
            <w:shd w:val="clear" w:color="auto" w:fill="auto"/>
            <w:noWrap/>
            <w:vAlign w:val="center"/>
            <w:hideMark/>
          </w:tcPr>
          <w:p w14:paraId="1584F8D1"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94A2C9D"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6411</w:t>
            </w:r>
          </w:p>
        </w:tc>
        <w:tc>
          <w:tcPr>
            <w:tcW w:w="5320" w:type="dxa"/>
            <w:tcBorders>
              <w:top w:val="nil"/>
              <w:left w:val="nil"/>
              <w:bottom w:val="nil"/>
              <w:right w:val="nil"/>
            </w:tcBorders>
            <w:shd w:val="clear" w:color="auto" w:fill="auto"/>
            <w:noWrap/>
            <w:vAlign w:val="center"/>
            <w:hideMark/>
          </w:tcPr>
          <w:p w14:paraId="1D9E4FD7"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Measurement unit code</w:t>
            </w:r>
          </w:p>
        </w:tc>
        <w:tc>
          <w:tcPr>
            <w:tcW w:w="1120" w:type="dxa"/>
            <w:tcBorders>
              <w:top w:val="nil"/>
              <w:left w:val="nil"/>
              <w:bottom w:val="nil"/>
              <w:right w:val="nil"/>
            </w:tcBorders>
            <w:shd w:val="clear" w:color="auto" w:fill="auto"/>
            <w:noWrap/>
            <w:vAlign w:val="center"/>
            <w:hideMark/>
          </w:tcPr>
          <w:p w14:paraId="5D69A58C"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M an..8</w:t>
            </w:r>
          </w:p>
        </w:tc>
        <w:tc>
          <w:tcPr>
            <w:tcW w:w="1120" w:type="dxa"/>
            <w:tcBorders>
              <w:top w:val="nil"/>
              <w:left w:val="nil"/>
              <w:bottom w:val="nil"/>
              <w:right w:val="nil"/>
            </w:tcBorders>
            <w:shd w:val="clear" w:color="auto" w:fill="auto"/>
            <w:noWrap/>
            <w:vAlign w:val="center"/>
            <w:hideMark/>
          </w:tcPr>
          <w:p w14:paraId="3900DFC6"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M</w:t>
            </w:r>
          </w:p>
        </w:tc>
      </w:tr>
      <w:tr w:rsidR="00C45C90" w:rsidRPr="00DF4B7B" w14:paraId="58728AB2" w14:textId="77777777" w:rsidTr="00561AB7">
        <w:trPr>
          <w:trHeight w:val="300"/>
        </w:trPr>
        <w:tc>
          <w:tcPr>
            <w:tcW w:w="920" w:type="dxa"/>
            <w:tcBorders>
              <w:top w:val="nil"/>
              <w:left w:val="nil"/>
              <w:bottom w:val="nil"/>
              <w:right w:val="nil"/>
            </w:tcBorders>
            <w:shd w:val="clear" w:color="auto" w:fill="auto"/>
            <w:noWrap/>
            <w:vAlign w:val="center"/>
            <w:hideMark/>
          </w:tcPr>
          <w:p w14:paraId="10A9DF5F"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EAF6B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4085F1D"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Code specifying the unit of measurement</w:t>
            </w:r>
          </w:p>
        </w:tc>
        <w:tc>
          <w:tcPr>
            <w:tcW w:w="1120" w:type="dxa"/>
            <w:tcBorders>
              <w:top w:val="nil"/>
              <w:left w:val="nil"/>
              <w:bottom w:val="nil"/>
              <w:right w:val="nil"/>
            </w:tcBorders>
            <w:shd w:val="clear" w:color="auto" w:fill="auto"/>
            <w:noWrap/>
            <w:vAlign w:val="center"/>
            <w:hideMark/>
          </w:tcPr>
          <w:p w14:paraId="6035CD0D"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B084CAF"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01E67DEB" w14:textId="77777777" w:rsidTr="00561AB7">
        <w:trPr>
          <w:trHeight w:val="300"/>
        </w:trPr>
        <w:tc>
          <w:tcPr>
            <w:tcW w:w="920" w:type="dxa"/>
            <w:tcBorders>
              <w:top w:val="nil"/>
              <w:left w:val="nil"/>
              <w:bottom w:val="nil"/>
              <w:right w:val="nil"/>
            </w:tcBorders>
            <w:shd w:val="clear" w:color="auto" w:fill="auto"/>
            <w:noWrap/>
            <w:vAlign w:val="center"/>
            <w:hideMark/>
          </w:tcPr>
          <w:p w14:paraId="3D3FC68D"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2B0DAAD"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5C1F550" w14:textId="77777777" w:rsidR="00C45C90" w:rsidRPr="00C45C90" w:rsidRDefault="00C45C90" w:rsidP="00561AB7">
            <w:pPr>
              <w:spacing w:after="0" w:line="240" w:lineRule="auto"/>
              <w:rPr>
                <w:rFonts w:eastAsia="Times New Roman" w:cs="Times New Roman"/>
              </w:rPr>
            </w:pPr>
            <w:r w:rsidRPr="00C45C90">
              <w:rPr>
                <w:rFonts w:eastAsia="Times New Roman" w:cs="Times New Roman"/>
                <w:b/>
                <w:bCs/>
                <w:color w:val="FF0000"/>
              </w:rPr>
              <w:t>KGM</w:t>
            </w:r>
            <w:r w:rsidRPr="00C45C90">
              <w:rPr>
                <w:rFonts w:eastAsia="Times New Roman" w:cs="Times New Roman"/>
              </w:rPr>
              <w:t xml:space="preserve"> Kilogram</w:t>
            </w:r>
          </w:p>
        </w:tc>
        <w:tc>
          <w:tcPr>
            <w:tcW w:w="1120" w:type="dxa"/>
            <w:tcBorders>
              <w:top w:val="nil"/>
              <w:left w:val="nil"/>
              <w:bottom w:val="nil"/>
              <w:right w:val="nil"/>
            </w:tcBorders>
            <w:shd w:val="clear" w:color="auto" w:fill="auto"/>
            <w:noWrap/>
            <w:vAlign w:val="center"/>
            <w:hideMark/>
          </w:tcPr>
          <w:p w14:paraId="5CECEF6D"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8AA21F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2F2C04C6" w14:textId="77777777" w:rsidTr="00561AB7">
        <w:trPr>
          <w:trHeight w:val="300"/>
        </w:trPr>
        <w:tc>
          <w:tcPr>
            <w:tcW w:w="920" w:type="dxa"/>
            <w:tcBorders>
              <w:top w:val="nil"/>
              <w:left w:val="nil"/>
              <w:bottom w:val="nil"/>
              <w:right w:val="nil"/>
            </w:tcBorders>
            <w:shd w:val="clear" w:color="auto" w:fill="auto"/>
            <w:noWrap/>
            <w:vAlign w:val="center"/>
            <w:hideMark/>
          </w:tcPr>
          <w:p w14:paraId="02794AC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236AD2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69DA17C" w14:textId="77777777" w:rsidR="00C45C90" w:rsidRPr="00C45C90" w:rsidRDefault="00C45C90" w:rsidP="00561AB7">
            <w:pPr>
              <w:spacing w:after="0" w:line="240" w:lineRule="auto"/>
              <w:rPr>
                <w:rFonts w:eastAsia="Times New Roman" w:cs="Times New Roman"/>
              </w:rPr>
            </w:pPr>
            <w:r w:rsidRPr="00C45C90">
              <w:rPr>
                <w:rFonts w:eastAsia="Times New Roman" w:cs="Times New Roman"/>
                <w:b/>
                <w:bCs/>
                <w:color w:val="FF0000"/>
              </w:rPr>
              <w:t>TNE</w:t>
            </w:r>
            <w:r w:rsidRPr="00C45C90">
              <w:rPr>
                <w:rFonts w:eastAsia="Times New Roman" w:cs="Times New Roman"/>
              </w:rPr>
              <w:t xml:space="preserve"> (Metric) Tonne</w:t>
            </w:r>
          </w:p>
        </w:tc>
        <w:tc>
          <w:tcPr>
            <w:tcW w:w="1120" w:type="dxa"/>
            <w:tcBorders>
              <w:top w:val="nil"/>
              <w:left w:val="nil"/>
              <w:bottom w:val="nil"/>
              <w:right w:val="nil"/>
            </w:tcBorders>
            <w:shd w:val="clear" w:color="auto" w:fill="auto"/>
            <w:noWrap/>
            <w:vAlign w:val="center"/>
            <w:hideMark/>
          </w:tcPr>
          <w:p w14:paraId="6848C89C"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B44F306"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41FE431A" w14:textId="77777777" w:rsidTr="00561AB7">
        <w:trPr>
          <w:trHeight w:val="300"/>
        </w:trPr>
        <w:tc>
          <w:tcPr>
            <w:tcW w:w="920" w:type="dxa"/>
            <w:tcBorders>
              <w:top w:val="nil"/>
              <w:left w:val="nil"/>
              <w:bottom w:val="nil"/>
              <w:right w:val="nil"/>
            </w:tcBorders>
            <w:shd w:val="clear" w:color="auto" w:fill="auto"/>
            <w:noWrap/>
            <w:vAlign w:val="center"/>
            <w:hideMark/>
          </w:tcPr>
          <w:p w14:paraId="46BFE05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A0F5814"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6314</w:t>
            </w:r>
          </w:p>
        </w:tc>
        <w:tc>
          <w:tcPr>
            <w:tcW w:w="5320" w:type="dxa"/>
            <w:tcBorders>
              <w:top w:val="nil"/>
              <w:left w:val="nil"/>
              <w:bottom w:val="nil"/>
              <w:right w:val="nil"/>
            </w:tcBorders>
            <w:shd w:val="clear" w:color="auto" w:fill="auto"/>
            <w:noWrap/>
            <w:vAlign w:val="center"/>
            <w:hideMark/>
          </w:tcPr>
          <w:p w14:paraId="49B2E09D"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Measurement value</w:t>
            </w:r>
          </w:p>
        </w:tc>
        <w:tc>
          <w:tcPr>
            <w:tcW w:w="1120" w:type="dxa"/>
            <w:tcBorders>
              <w:top w:val="nil"/>
              <w:left w:val="nil"/>
              <w:bottom w:val="nil"/>
              <w:right w:val="nil"/>
            </w:tcBorders>
            <w:shd w:val="clear" w:color="auto" w:fill="auto"/>
            <w:noWrap/>
            <w:vAlign w:val="center"/>
            <w:hideMark/>
          </w:tcPr>
          <w:p w14:paraId="6E5FCFB5"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n..18</w:t>
            </w:r>
          </w:p>
        </w:tc>
        <w:tc>
          <w:tcPr>
            <w:tcW w:w="1120" w:type="dxa"/>
            <w:tcBorders>
              <w:top w:val="nil"/>
              <w:left w:val="nil"/>
              <w:bottom w:val="nil"/>
              <w:right w:val="nil"/>
            </w:tcBorders>
            <w:shd w:val="clear" w:color="auto" w:fill="auto"/>
            <w:noWrap/>
            <w:vAlign w:val="center"/>
            <w:hideMark/>
          </w:tcPr>
          <w:p w14:paraId="6CB04970"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R</w:t>
            </w:r>
          </w:p>
        </w:tc>
      </w:tr>
      <w:tr w:rsidR="00C45C90" w:rsidRPr="00DF4B7B" w14:paraId="5F667A11" w14:textId="77777777" w:rsidTr="00561AB7">
        <w:trPr>
          <w:trHeight w:val="782"/>
        </w:trPr>
        <w:tc>
          <w:tcPr>
            <w:tcW w:w="920" w:type="dxa"/>
            <w:tcBorders>
              <w:top w:val="nil"/>
              <w:left w:val="nil"/>
              <w:bottom w:val="nil"/>
              <w:right w:val="nil"/>
            </w:tcBorders>
            <w:shd w:val="clear" w:color="auto" w:fill="auto"/>
            <w:noWrap/>
            <w:vAlign w:val="center"/>
            <w:hideMark/>
          </w:tcPr>
          <w:p w14:paraId="52610832"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F845881"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3442DBF"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To specify the value of a measurement. *Note: Representation limited to numerical values (n..18 instead of an..18).</w:t>
            </w:r>
          </w:p>
        </w:tc>
        <w:tc>
          <w:tcPr>
            <w:tcW w:w="1120" w:type="dxa"/>
            <w:tcBorders>
              <w:top w:val="nil"/>
              <w:left w:val="nil"/>
              <w:bottom w:val="nil"/>
              <w:right w:val="nil"/>
            </w:tcBorders>
            <w:shd w:val="clear" w:color="auto" w:fill="auto"/>
            <w:noWrap/>
            <w:vAlign w:val="center"/>
            <w:hideMark/>
          </w:tcPr>
          <w:p w14:paraId="299BCCFC"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91395C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087A6542" w14:textId="77777777" w:rsidTr="00561AB7">
        <w:trPr>
          <w:trHeight w:val="300"/>
        </w:trPr>
        <w:tc>
          <w:tcPr>
            <w:tcW w:w="920" w:type="dxa"/>
            <w:tcBorders>
              <w:top w:val="nil"/>
              <w:left w:val="nil"/>
              <w:bottom w:val="nil"/>
              <w:right w:val="nil"/>
            </w:tcBorders>
            <w:shd w:val="clear" w:color="auto" w:fill="auto"/>
            <w:noWrap/>
            <w:vAlign w:val="center"/>
            <w:hideMark/>
          </w:tcPr>
          <w:p w14:paraId="7965B88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656238"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6162</w:t>
            </w:r>
          </w:p>
        </w:tc>
        <w:tc>
          <w:tcPr>
            <w:tcW w:w="5320" w:type="dxa"/>
            <w:tcBorders>
              <w:top w:val="nil"/>
              <w:left w:val="nil"/>
              <w:bottom w:val="nil"/>
              <w:right w:val="nil"/>
            </w:tcBorders>
            <w:shd w:val="clear" w:color="auto" w:fill="auto"/>
            <w:noWrap/>
            <w:vAlign w:val="center"/>
            <w:hideMark/>
          </w:tcPr>
          <w:p w14:paraId="2275E153"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Range minimum value</w:t>
            </w:r>
          </w:p>
        </w:tc>
        <w:tc>
          <w:tcPr>
            <w:tcW w:w="1120" w:type="dxa"/>
            <w:tcBorders>
              <w:top w:val="nil"/>
              <w:left w:val="nil"/>
              <w:bottom w:val="nil"/>
              <w:right w:val="nil"/>
            </w:tcBorders>
            <w:shd w:val="clear" w:color="auto" w:fill="auto"/>
            <w:noWrap/>
            <w:vAlign w:val="center"/>
            <w:hideMark/>
          </w:tcPr>
          <w:p w14:paraId="1F5204F8"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n..18</w:t>
            </w:r>
          </w:p>
        </w:tc>
        <w:tc>
          <w:tcPr>
            <w:tcW w:w="1120" w:type="dxa"/>
            <w:tcBorders>
              <w:top w:val="nil"/>
              <w:left w:val="nil"/>
              <w:bottom w:val="nil"/>
              <w:right w:val="nil"/>
            </w:tcBorders>
            <w:shd w:val="clear" w:color="auto" w:fill="auto"/>
            <w:noWrap/>
            <w:vAlign w:val="center"/>
            <w:hideMark/>
          </w:tcPr>
          <w:p w14:paraId="28957370"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75093DB2" w14:textId="77777777" w:rsidTr="00561AB7">
        <w:trPr>
          <w:trHeight w:val="300"/>
        </w:trPr>
        <w:tc>
          <w:tcPr>
            <w:tcW w:w="920" w:type="dxa"/>
            <w:tcBorders>
              <w:top w:val="nil"/>
              <w:left w:val="nil"/>
              <w:bottom w:val="nil"/>
              <w:right w:val="nil"/>
            </w:tcBorders>
            <w:shd w:val="clear" w:color="auto" w:fill="auto"/>
            <w:noWrap/>
            <w:vAlign w:val="center"/>
            <w:hideMark/>
          </w:tcPr>
          <w:p w14:paraId="5A8B5916"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EE57F1A"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549E7AE"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To specify the minimum value of a range.</w:t>
            </w:r>
          </w:p>
        </w:tc>
        <w:tc>
          <w:tcPr>
            <w:tcW w:w="1120" w:type="dxa"/>
            <w:tcBorders>
              <w:top w:val="nil"/>
              <w:left w:val="nil"/>
              <w:bottom w:val="nil"/>
              <w:right w:val="nil"/>
            </w:tcBorders>
            <w:shd w:val="clear" w:color="auto" w:fill="auto"/>
            <w:noWrap/>
            <w:vAlign w:val="center"/>
            <w:hideMark/>
          </w:tcPr>
          <w:p w14:paraId="6F49D2E1"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E2BE551"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25A9D742" w14:textId="77777777" w:rsidTr="00561AB7">
        <w:trPr>
          <w:trHeight w:val="300"/>
        </w:trPr>
        <w:tc>
          <w:tcPr>
            <w:tcW w:w="920" w:type="dxa"/>
            <w:tcBorders>
              <w:top w:val="nil"/>
              <w:left w:val="nil"/>
              <w:bottom w:val="nil"/>
              <w:right w:val="nil"/>
            </w:tcBorders>
            <w:shd w:val="clear" w:color="auto" w:fill="auto"/>
            <w:noWrap/>
            <w:vAlign w:val="center"/>
            <w:hideMark/>
          </w:tcPr>
          <w:p w14:paraId="7E90DDC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69A29B1"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6152</w:t>
            </w:r>
          </w:p>
        </w:tc>
        <w:tc>
          <w:tcPr>
            <w:tcW w:w="5320" w:type="dxa"/>
            <w:tcBorders>
              <w:top w:val="nil"/>
              <w:left w:val="nil"/>
              <w:bottom w:val="nil"/>
              <w:right w:val="nil"/>
            </w:tcBorders>
            <w:shd w:val="clear" w:color="auto" w:fill="auto"/>
            <w:noWrap/>
            <w:vAlign w:val="center"/>
            <w:hideMark/>
          </w:tcPr>
          <w:p w14:paraId="333E1689"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Range maximum value</w:t>
            </w:r>
          </w:p>
        </w:tc>
        <w:tc>
          <w:tcPr>
            <w:tcW w:w="1120" w:type="dxa"/>
            <w:tcBorders>
              <w:top w:val="nil"/>
              <w:left w:val="nil"/>
              <w:bottom w:val="nil"/>
              <w:right w:val="nil"/>
            </w:tcBorders>
            <w:shd w:val="clear" w:color="auto" w:fill="auto"/>
            <w:noWrap/>
            <w:vAlign w:val="center"/>
            <w:hideMark/>
          </w:tcPr>
          <w:p w14:paraId="6FF35830"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 n..18</w:t>
            </w:r>
          </w:p>
        </w:tc>
        <w:tc>
          <w:tcPr>
            <w:tcW w:w="1120" w:type="dxa"/>
            <w:tcBorders>
              <w:top w:val="nil"/>
              <w:left w:val="nil"/>
              <w:bottom w:val="nil"/>
              <w:right w:val="nil"/>
            </w:tcBorders>
            <w:shd w:val="clear" w:color="auto" w:fill="auto"/>
            <w:noWrap/>
            <w:vAlign w:val="center"/>
            <w:hideMark/>
          </w:tcPr>
          <w:p w14:paraId="658B2225"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6275B7E7" w14:textId="77777777" w:rsidTr="00561AB7">
        <w:trPr>
          <w:trHeight w:val="300"/>
        </w:trPr>
        <w:tc>
          <w:tcPr>
            <w:tcW w:w="920" w:type="dxa"/>
            <w:tcBorders>
              <w:top w:val="nil"/>
              <w:left w:val="nil"/>
              <w:bottom w:val="nil"/>
              <w:right w:val="nil"/>
            </w:tcBorders>
            <w:shd w:val="clear" w:color="auto" w:fill="auto"/>
            <w:noWrap/>
            <w:vAlign w:val="center"/>
            <w:hideMark/>
          </w:tcPr>
          <w:p w14:paraId="7FB3D571"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110416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7AA78F7"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To specify the maximum value of a range.</w:t>
            </w:r>
          </w:p>
        </w:tc>
        <w:tc>
          <w:tcPr>
            <w:tcW w:w="1120" w:type="dxa"/>
            <w:tcBorders>
              <w:top w:val="nil"/>
              <w:left w:val="nil"/>
              <w:bottom w:val="nil"/>
              <w:right w:val="nil"/>
            </w:tcBorders>
            <w:shd w:val="clear" w:color="auto" w:fill="auto"/>
            <w:noWrap/>
            <w:vAlign w:val="center"/>
            <w:hideMark/>
          </w:tcPr>
          <w:p w14:paraId="41EF866E"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D04F69D"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683EDDC1" w14:textId="77777777" w:rsidTr="00561AB7">
        <w:trPr>
          <w:trHeight w:val="300"/>
        </w:trPr>
        <w:tc>
          <w:tcPr>
            <w:tcW w:w="920" w:type="dxa"/>
            <w:tcBorders>
              <w:top w:val="nil"/>
              <w:left w:val="nil"/>
              <w:bottom w:val="nil"/>
              <w:right w:val="nil"/>
            </w:tcBorders>
            <w:shd w:val="clear" w:color="auto" w:fill="auto"/>
            <w:noWrap/>
            <w:vAlign w:val="center"/>
            <w:hideMark/>
          </w:tcPr>
          <w:p w14:paraId="591D1513"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BE52EB"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6432</w:t>
            </w:r>
          </w:p>
        </w:tc>
        <w:tc>
          <w:tcPr>
            <w:tcW w:w="5320" w:type="dxa"/>
            <w:tcBorders>
              <w:top w:val="nil"/>
              <w:left w:val="nil"/>
              <w:bottom w:val="nil"/>
              <w:right w:val="nil"/>
            </w:tcBorders>
            <w:shd w:val="clear" w:color="auto" w:fill="auto"/>
            <w:noWrap/>
            <w:vAlign w:val="center"/>
            <w:hideMark/>
          </w:tcPr>
          <w:p w14:paraId="5F7FD31E"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Significant digits quantity</w:t>
            </w:r>
          </w:p>
        </w:tc>
        <w:tc>
          <w:tcPr>
            <w:tcW w:w="1120" w:type="dxa"/>
            <w:tcBorders>
              <w:top w:val="nil"/>
              <w:left w:val="nil"/>
              <w:bottom w:val="nil"/>
              <w:right w:val="nil"/>
            </w:tcBorders>
            <w:shd w:val="clear" w:color="auto" w:fill="auto"/>
            <w:noWrap/>
            <w:vAlign w:val="center"/>
            <w:hideMark/>
          </w:tcPr>
          <w:p w14:paraId="45D30642"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BA3DC15"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72CC2AB2" w14:textId="77777777" w:rsidTr="00561AB7">
        <w:trPr>
          <w:trHeight w:val="300"/>
        </w:trPr>
        <w:tc>
          <w:tcPr>
            <w:tcW w:w="920" w:type="dxa"/>
            <w:tcBorders>
              <w:top w:val="nil"/>
              <w:left w:val="nil"/>
              <w:bottom w:val="nil"/>
              <w:right w:val="nil"/>
            </w:tcBorders>
            <w:shd w:val="clear" w:color="auto" w:fill="auto"/>
            <w:noWrap/>
            <w:vAlign w:val="center"/>
            <w:hideMark/>
          </w:tcPr>
          <w:p w14:paraId="4ECE23EF"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545541A"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B83FD6"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Count of the number of significant digits.</w:t>
            </w:r>
          </w:p>
        </w:tc>
        <w:tc>
          <w:tcPr>
            <w:tcW w:w="1120" w:type="dxa"/>
            <w:tcBorders>
              <w:top w:val="nil"/>
              <w:left w:val="nil"/>
              <w:bottom w:val="nil"/>
              <w:right w:val="nil"/>
            </w:tcBorders>
            <w:shd w:val="clear" w:color="auto" w:fill="auto"/>
            <w:noWrap/>
            <w:vAlign w:val="center"/>
            <w:hideMark/>
          </w:tcPr>
          <w:p w14:paraId="3A75DF24"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6FE3F38"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040FA0D3" w14:textId="77777777" w:rsidTr="00561AB7">
        <w:trPr>
          <w:trHeight w:val="300"/>
        </w:trPr>
        <w:tc>
          <w:tcPr>
            <w:tcW w:w="920" w:type="dxa"/>
            <w:tcBorders>
              <w:top w:val="nil"/>
              <w:left w:val="nil"/>
              <w:bottom w:val="nil"/>
              <w:right w:val="nil"/>
            </w:tcBorders>
            <w:shd w:val="clear" w:color="auto" w:fill="auto"/>
            <w:noWrap/>
            <w:vAlign w:val="center"/>
            <w:hideMark/>
          </w:tcPr>
          <w:p w14:paraId="1D8EE953"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7383</w:t>
            </w:r>
          </w:p>
        </w:tc>
        <w:tc>
          <w:tcPr>
            <w:tcW w:w="1340" w:type="dxa"/>
            <w:tcBorders>
              <w:top w:val="nil"/>
              <w:left w:val="nil"/>
              <w:bottom w:val="nil"/>
              <w:right w:val="nil"/>
            </w:tcBorders>
            <w:shd w:val="clear" w:color="auto" w:fill="auto"/>
            <w:noWrap/>
            <w:vAlign w:val="center"/>
            <w:hideMark/>
          </w:tcPr>
          <w:p w14:paraId="0E99D5F8" w14:textId="77777777" w:rsidR="00C45C90" w:rsidRPr="00C45C90" w:rsidRDefault="00C45C90" w:rsidP="00561AB7">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3EB24324" w14:textId="77777777" w:rsidR="00C45C90" w:rsidRPr="00C45C90" w:rsidRDefault="00C45C90" w:rsidP="00561AB7">
            <w:pPr>
              <w:spacing w:after="0" w:line="240" w:lineRule="auto"/>
              <w:rPr>
                <w:rFonts w:eastAsia="Times New Roman" w:cs="Times New Roman"/>
                <w:b/>
                <w:bCs/>
              </w:rPr>
            </w:pPr>
            <w:r w:rsidRPr="00C45C90">
              <w:rPr>
                <w:rFonts w:eastAsia="Times New Roman" w:cs="Times New Roman"/>
                <w:b/>
                <w:bCs/>
              </w:rPr>
              <w:t>SURFACE OR LAYER CODE</w:t>
            </w:r>
          </w:p>
        </w:tc>
        <w:tc>
          <w:tcPr>
            <w:tcW w:w="1120" w:type="dxa"/>
            <w:tcBorders>
              <w:top w:val="nil"/>
              <w:left w:val="nil"/>
              <w:bottom w:val="nil"/>
              <w:right w:val="nil"/>
            </w:tcBorders>
            <w:shd w:val="clear" w:color="auto" w:fill="auto"/>
            <w:noWrap/>
            <w:vAlign w:val="center"/>
            <w:hideMark/>
          </w:tcPr>
          <w:p w14:paraId="57C690D2"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77AEB2D6"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X</w:t>
            </w:r>
          </w:p>
        </w:tc>
      </w:tr>
      <w:tr w:rsidR="00C45C90" w:rsidRPr="00DF4B7B" w14:paraId="13D98DE0" w14:textId="77777777" w:rsidTr="00561AB7">
        <w:trPr>
          <w:trHeight w:val="300"/>
        </w:trPr>
        <w:tc>
          <w:tcPr>
            <w:tcW w:w="920" w:type="dxa"/>
            <w:tcBorders>
              <w:top w:val="nil"/>
              <w:left w:val="nil"/>
              <w:bottom w:val="nil"/>
              <w:right w:val="nil"/>
            </w:tcBorders>
            <w:shd w:val="clear" w:color="auto" w:fill="auto"/>
            <w:noWrap/>
            <w:vAlign w:val="center"/>
            <w:hideMark/>
          </w:tcPr>
          <w:p w14:paraId="6699737A" w14:textId="77777777" w:rsidR="00C45C90" w:rsidRPr="00C45C90" w:rsidRDefault="00C45C90" w:rsidP="00561AB7">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7EFEB56"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A23F7D1"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Code specifying the surface or layer of an object.</w:t>
            </w:r>
          </w:p>
        </w:tc>
        <w:tc>
          <w:tcPr>
            <w:tcW w:w="1120" w:type="dxa"/>
            <w:tcBorders>
              <w:top w:val="nil"/>
              <w:left w:val="nil"/>
              <w:bottom w:val="nil"/>
              <w:right w:val="nil"/>
            </w:tcBorders>
            <w:shd w:val="clear" w:color="auto" w:fill="auto"/>
            <w:noWrap/>
            <w:vAlign w:val="center"/>
            <w:hideMark/>
          </w:tcPr>
          <w:p w14:paraId="10E6E1E6"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474E74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bl>
    <w:p w14:paraId="1C248040" w14:textId="77777777" w:rsidR="00C45C90" w:rsidRDefault="00C45C90">
      <w:pPr>
        <w:rPr>
          <w:lang w:val="en-US"/>
        </w:rPr>
      </w:pPr>
    </w:p>
    <w:p w14:paraId="3F58E1BB" w14:textId="77777777" w:rsidR="00C45C90" w:rsidRDefault="00C45C90">
      <w:pPr>
        <w:rPr>
          <w:lang w:val="en-US"/>
        </w:rPr>
      </w:pPr>
      <w:r>
        <w:rPr>
          <w:lang w:val="en-US"/>
        </w:rPr>
        <w:br w:type="page"/>
      </w:r>
    </w:p>
    <w:p w14:paraId="4FD88B8A" w14:textId="01B40CF9" w:rsidR="00C45C90" w:rsidRDefault="005C0E20" w:rsidP="00C45C90">
      <w:pPr>
        <w:pStyle w:val="Kop2"/>
        <w:rPr>
          <w:lang w:val="en-US"/>
        </w:rPr>
      </w:pPr>
      <w:bookmarkStart w:id="168" w:name="_Toc9445868"/>
      <w:r>
        <w:rPr>
          <w:lang w:val="en-US"/>
        </w:rPr>
        <w:t>4.</w:t>
      </w:r>
      <w:r w:rsidR="00C45C90">
        <w:rPr>
          <w:lang w:val="en-US"/>
        </w:rPr>
        <w:t>75</w:t>
      </w:r>
      <w:r w:rsidR="00C45C90">
        <w:rPr>
          <w:lang w:val="en-US"/>
        </w:rPr>
        <w:tab/>
        <w:t>SG14 – Segment Group 14 (DGS-FTX-MEA-LOC-RFF-SG15)</w:t>
      </w:r>
      <w:bookmarkEnd w:id="168"/>
    </w:p>
    <w:tbl>
      <w:tblPr>
        <w:tblW w:w="9980" w:type="dxa"/>
        <w:tblInd w:w="-284" w:type="dxa"/>
        <w:tblCellMar>
          <w:left w:w="70" w:type="dxa"/>
          <w:right w:w="70" w:type="dxa"/>
        </w:tblCellMar>
        <w:tblLook w:val="04A0" w:firstRow="1" w:lastRow="0" w:firstColumn="1" w:lastColumn="0" w:noHBand="0" w:noVBand="1"/>
      </w:tblPr>
      <w:tblGrid>
        <w:gridCol w:w="400"/>
        <w:gridCol w:w="920"/>
        <w:gridCol w:w="1340"/>
        <w:gridCol w:w="4120"/>
        <w:gridCol w:w="1120"/>
        <w:gridCol w:w="1120"/>
        <w:gridCol w:w="960"/>
      </w:tblGrid>
      <w:tr w:rsidR="00C45C90" w:rsidRPr="00C45C90" w14:paraId="6800C755" w14:textId="77777777" w:rsidTr="00561AB7">
        <w:trPr>
          <w:trHeight w:val="675"/>
        </w:trPr>
        <w:tc>
          <w:tcPr>
            <w:tcW w:w="400" w:type="dxa"/>
            <w:tcBorders>
              <w:top w:val="nil"/>
              <w:left w:val="nil"/>
              <w:bottom w:val="nil"/>
              <w:right w:val="nil"/>
            </w:tcBorders>
            <w:shd w:val="clear" w:color="auto" w:fill="auto"/>
            <w:noWrap/>
            <w:vAlign w:val="center"/>
            <w:hideMark/>
          </w:tcPr>
          <w:p w14:paraId="416E0759" w14:textId="77777777" w:rsidR="00C45C90" w:rsidRPr="00BF4554" w:rsidRDefault="00C45C90" w:rsidP="00561AB7">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351CAF7C" w14:textId="77777777" w:rsidR="00C45C90" w:rsidRPr="00BF4554"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884ECD5"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Segment:</w:t>
            </w:r>
          </w:p>
        </w:tc>
        <w:tc>
          <w:tcPr>
            <w:tcW w:w="4120" w:type="dxa"/>
            <w:tcBorders>
              <w:top w:val="nil"/>
              <w:left w:val="nil"/>
              <w:bottom w:val="nil"/>
              <w:right w:val="nil"/>
            </w:tcBorders>
            <w:shd w:val="clear" w:color="auto" w:fill="auto"/>
            <w:noWrap/>
            <w:vAlign w:val="center"/>
            <w:hideMark/>
          </w:tcPr>
          <w:p w14:paraId="0E7E777B" w14:textId="77777777" w:rsidR="00C45C90" w:rsidRPr="00C45C90" w:rsidRDefault="00C45C90" w:rsidP="00561AB7">
            <w:pPr>
              <w:spacing w:after="0" w:line="240" w:lineRule="auto"/>
              <w:rPr>
                <w:rFonts w:eastAsia="Times New Roman" w:cs="Times New Roman"/>
                <w:b/>
                <w:bCs/>
                <w:sz w:val="52"/>
                <w:szCs w:val="52"/>
              </w:rPr>
            </w:pPr>
            <w:r w:rsidRPr="00C45C90">
              <w:rPr>
                <w:rFonts w:eastAsia="Times New Roman" w:cs="Times New Roman"/>
                <w:b/>
                <w:bCs/>
                <w:sz w:val="52"/>
                <w:szCs w:val="52"/>
              </w:rPr>
              <w:t>DGS (SG14)</w:t>
            </w:r>
          </w:p>
        </w:tc>
        <w:tc>
          <w:tcPr>
            <w:tcW w:w="2240" w:type="dxa"/>
            <w:gridSpan w:val="2"/>
            <w:tcBorders>
              <w:top w:val="nil"/>
              <w:left w:val="nil"/>
              <w:bottom w:val="nil"/>
              <w:right w:val="nil"/>
            </w:tcBorders>
            <w:shd w:val="clear" w:color="auto" w:fill="auto"/>
            <w:vAlign w:val="center"/>
            <w:hideMark/>
          </w:tcPr>
          <w:p w14:paraId="24BA63D4" w14:textId="77777777" w:rsidR="00C45C90" w:rsidRPr="00C45C90" w:rsidRDefault="00C45C90" w:rsidP="00561AB7">
            <w:pPr>
              <w:spacing w:after="0" w:line="240" w:lineRule="auto"/>
              <w:jc w:val="center"/>
              <w:rPr>
                <w:rFonts w:eastAsia="Times New Roman" w:cs="Times New Roman"/>
                <w:b/>
                <w:bCs/>
              </w:rPr>
            </w:pPr>
            <w:r w:rsidRPr="00C45C90">
              <w:rPr>
                <w:rFonts w:eastAsia="Times New Roman" w:cs="Times New Roman"/>
                <w:b/>
                <w:bCs/>
              </w:rPr>
              <w:t>Segment Group SG14</w:t>
            </w:r>
          </w:p>
        </w:tc>
        <w:tc>
          <w:tcPr>
            <w:tcW w:w="960" w:type="dxa"/>
            <w:tcBorders>
              <w:top w:val="nil"/>
              <w:left w:val="nil"/>
              <w:bottom w:val="nil"/>
              <w:right w:val="nil"/>
            </w:tcBorders>
            <w:shd w:val="clear" w:color="auto" w:fill="auto"/>
            <w:noWrap/>
            <w:vAlign w:val="center"/>
            <w:hideMark/>
          </w:tcPr>
          <w:p w14:paraId="1D94940F" w14:textId="77777777" w:rsidR="00C45C90" w:rsidRPr="00C45C90" w:rsidRDefault="00C45C90" w:rsidP="00561AB7">
            <w:pPr>
              <w:spacing w:after="0" w:line="240" w:lineRule="auto"/>
              <w:jc w:val="center"/>
              <w:rPr>
                <w:rFonts w:eastAsia="Times New Roman" w:cs="Times New Roman"/>
                <w:b/>
                <w:bCs/>
              </w:rPr>
            </w:pPr>
          </w:p>
        </w:tc>
      </w:tr>
      <w:tr w:rsidR="00C45C90" w:rsidRPr="00C45C90" w14:paraId="1715C366" w14:textId="77777777" w:rsidTr="00561AB7">
        <w:trPr>
          <w:trHeight w:val="300"/>
        </w:trPr>
        <w:tc>
          <w:tcPr>
            <w:tcW w:w="400" w:type="dxa"/>
            <w:tcBorders>
              <w:top w:val="nil"/>
              <w:left w:val="nil"/>
              <w:bottom w:val="nil"/>
              <w:right w:val="nil"/>
            </w:tcBorders>
            <w:shd w:val="clear" w:color="auto" w:fill="auto"/>
            <w:noWrap/>
            <w:vAlign w:val="center"/>
            <w:hideMark/>
          </w:tcPr>
          <w:p w14:paraId="00EBF774"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780BC02"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0B992A3"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Position:</w:t>
            </w:r>
          </w:p>
        </w:tc>
        <w:tc>
          <w:tcPr>
            <w:tcW w:w="4120" w:type="dxa"/>
            <w:tcBorders>
              <w:top w:val="nil"/>
              <w:left w:val="nil"/>
              <w:bottom w:val="nil"/>
              <w:right w:val="nil"/>
            </w:tcBorders>
            <w:shd w:val="clear" w:color="auto" w:fill="auto"/>
            <w:noWrap/>
            <w:vAlign w:val="center"/>
            <w:hideMark/>
          </w:tcPr>
          <w:p w14:paraId="0A3B4A9D"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0480</w:t>
            </w:r>
          </w:p>
        </w:tc>
        <w:tc>
          <w:tcPr>
            <w:tcW w:w="1120" w:type="dxa"/>
            <w:tcBorders>
              <w:top w:val="nil"/>
              <w:left w:val="nil"/>
              <w:bottom w:val="nil"/>
              <w:right w:val="nil"/>
            </w:tcBorders>
            <w:shd w:val="clear" w:color="auto" w:fill="auto"/>
            <w:vAlign w:val="center"/>
            <w:hideMark/>
          </w:tcPr>
          <w:p w14:paraId="1FAA22E2"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D08F444"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B8FCF70"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DF4B7B" w14:paraId="6C0DBB40" w14:textId="77777777" w:rsidTr="00561AB7">
        <w:trPr>
          <w:trHeight w:val="300"/>
        </w:trPr>
        <w:tc>
          <w:tcPr>
            <w:tcW w:w="400" w:type="dxa"/>
            <w:tcBorders>
              <w:top w:val="nil"/>
              <w:left w:val="nil"/>
              <w:bottom w:val="nil"/>
              <w:right w:val="nil"/>
            </w:tcBorders>
            <w:shd w:val="clear" w:color="auto" w:fill="auto"/>
            <w:noWrap/>
            <w:vAlign w:val="center"/>
            <w:hideMark/>
          </w:tcPr>
          <w:p w14:paraId="38F5CD03"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8C6C554"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8D0E2C"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Group:</w:t>
            </w:r>
          </w:p>
        </w:tc>
        <w:tc>
          <w:tcPr>
            <w:tcW w:w="4120" w:type="dxa"/>
            <w:tcBorders>
              <w:top w:val="nil"/>
              <w:left w:val="nil"/>
              <w:bottom w:val="nil"/>
              <w:right w:val="nil"/>
            </w:tcBorders>
            <w:shd w:val="clear" w:color="auto" w:fill="auto"/>
            <w:noWrap/>
            <w:vAlign w:val="center"/>
            <w:hideMark/>
          </w:tcPr>
          <w:p w14:paraId="1A655B9E"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Segment Group 12 (Goods Item Details)</w:t>
            </w:r>
          </w:p>
        </w:tc>
        <w:tc>
          <w:tcPr>
            <w:tcW w:w="1120" w:type="dxa"/>
            <w:tcBorders>
              <w:top w:val="nil"/>
              <w:left w:val="nil"/>
              <w:bottom w:val="nil"/>
              <w:right w:val="nil"/>
            </w:tcBorders>
            <w:shd w:val="clear" w:color="auto" w:fill="auto"/>
            <w:vAlign w:val="center"/>
            <w:hideMark/>
          </w:tcPr>
          <w:p w14:paraId="3D7887A0"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3F7ED0D"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694DE316"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534F904D" w14:textId="77777777" w:rsidTr="00561AB7">
        <w:trPr>
          <w:trHeight w:val="300"/>
        </w:trPr>
        <w:tc>
          <w:tcPr>
            <w:tcW w:w="400" w:type="dxa"/>
            <w:tcBorders>
              <w:top w:val="nil"/>
              <w:left w:val="nil"/>
              <w:bottom w:val="nil"/>
              <w:right w:val="nil"/>
            </w:tcBorders>
            <w:shd w:val="clear" w:color="auto" w:fill="auto"/>
            <w:noWrap/>
            <w:vAlign w:val="center"/>
            <w:hideMark/>
          </w:tcPr>
          <w:p w14:paraId="65D5748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48E4E0B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F8DE616"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Level:</w:t>
            </w:r>
          </w:p>
        </w:tc>
        <w:tc>
          <w:tcPr>
            <w:tcW w:w="4120" w:type="dxa"/>
            <w:tcBorders>
              <w:top w:val="nil"/>
              <w:left w:val="nil"/>
              <w:bottom w:val="nil"/>
              <w:right w:val="nil"/>
            </w:tcBorders>
            <w:shd w:val="clear" w:color="auto" w:fill="auto"/>
            <w:noWrap/>
            <w:vAlign w:val="center"/>
            <w:hideMark/>
          </w:tcPr>
          <w:p w14:paraId="51C09B67"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3</w:t>
            </w:r>
          </w:p>
        </w:tc>
        <w:tc>
          <w:tcPr>
            <w:tcW w:w="1120" w:type="dxa"/>
            <w:tcBorders>
              <w:top w:val="nil"/>
              <w:left w:val="nil"/>
              <w:bottom w:val="nil"/>
              <w:right w:val="nil"/>
            </w:tcBorders>
            <w:shd w:val="clear" w:color="auto" w:fill="auto"/>
            <w:vAlign w:val="center"/>
            <w:hideMark/>
          </w:tcPr>
          <w:p w14:paraId="6516AE36"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22627C2"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CD004A8"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1E1299C6" w14:textId="77777777" w:rsidTr="00561AB7">
        <w:trPr>
          <w:trHeight w:val="300"/>
        </w:trPr>
        <w:tc>
          <w:tcPr>
            <w:tcW w:w="400" w:type="dxa"/>
            <w:tcBorders>
              <w:top w:val="nil"/>
              <w:left w:val="nil"/>
              <w:bottom w:val="nil"/>
              <w:right w:val="nil"/>
            </w:tcBorders>
            <w:shd w:val="clear" w:color="auto" w:fill="auto"/>
            <w:noWrap/>
            <w:vAlign w:val="center"/>
            <w:hideMark/>
          </w:tcPr>
          <w:p w14:paraId="2E5FA9C6"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700D591"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60DDDD6"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Usage:</w:t>
            </w:r>
          </w:p>
        </w:tc>
        <w:tc>
          <w:tcPr>
            <w:tcW w:w="4120" w:type="dxa"/>
            <w:tcBorders>
              <w:top w:val="nil"/>
              <w:left w:val="nil"/>
              <w:bottom w:val="nil"/>
              <w:right w:val="nil"/>
            </w:tcBorders>
            <w:shd w:val="clear" w:color="auto" w:fill="auto"/>
            <w:noWrap/>
            <w:vAlign w:val="center"/>
            <w:hideMark/>
          </w:tcPr>
          <w:p w14:paraId="3D04437E"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679E1010"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5DB271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337802DD"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7D480E40" w14:textId="77777777" w:rsidTr="00561AB7">
        <w:trPr>
          <w:trHeight w:val="300"/>
        </w:trPr>
        <w:tc>
          <w:tcPr>
            <w:tcW w:w="400" w:type="dxa"/>
            <w:tcBorders>
              <w:top w:val="nil"/>
              <w:left w:val="nil"/>
              <w:bottom w:val="nil"/>
              <w:right w:val="nil"/>
            </w:tcBorders>
            <w:shd w:val="clear" w:color="auto" w:fill="auto"/>
            <w:noWrap/>
            <w:vAlign w:val="center"/>
            <w:hideMark/>
          </w:tcPr>
          <w:p w14:paraId="4AA21154"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467F9989"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831E454"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Max Use</w:t>
            </w:r>
          </w:p>
        </w:tc>
        <w:tc>
          <w:tcPr>
            <w:tcW w:w="4120" w:type="dxa"/>
            <w:tcBorders>
              <w:top w:val="nil"/>
              <w:left w:val="nil"/>
              <w:bottom w:val="nil"/>
              <w:right w:val="nil"/>
            </w:tcBorders>
            <w:shd w:val="clear" w:color="auto" w:fill="auto"/>
            <w:noWrap/>
            <w:vAlign w:val="center"/>
            <w:hideMark/>
          </w:tcPr>
          <w:p w14:paraId="1D112FE7"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1</w:t>
            </w:r>
          </w:p>
        </w:tc>
        <w:tc>
          <w:tcPr>
            <w:tcW w:w="1120" w:type="dxa"/>
            <w:tcBorders>
              <w:top w:val="nil"/>
              <w:left w:val="nil"/>
              <w:bottom w:val="nil"/>
              <w:right w:val="nil"/>
            </w:tcBorders>
            <w:shd w:val="clear" w:color="auto" w:fill="auto"/>
            <w:vAlign w:val="center"/>
            <w:hideMark/>
          </w:tcPr>
          <w:p w14:paraId="37676C0A" w14:textId="77777777" w:rsidR="00C45C90" w:rsidRPr="00C45C90" w:rsidRDefault="00C45C90" w:rsidP="00561AB7">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5A87B2D"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7B8A2205"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DF4B7B" w14:paraId="554F854F" w14:textId="77777777" w:rsidTr="00561AB7">
        <w:trPr>
          <w:trHeight w:val="900"/>
        </w:trPr>
        <w:tc>
          <w:tcPr>
            <w:tcW w:w="400" w:type="dxa"/>
            <w:tcBorders>
              <w:top w:val="nil"/>
              <w:left w:val="nil"/>
              <w:bottom w:val="nil"/>
              <w:right w:val="nil"/>
            </w:tcBorders>
            <w:shd w:val="clear" w:color="auto" w:fill="auto"/>
            <w:noWrap/>
            <w:vAlign w:val="center"/>
            <w:hideMark/>
          </w:tcPr>
          <w:p w14:paraId="5057B7F1"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50387AC8"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1CB2985"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Purpose:</w:t>
            </w:r>
          </w:p>
        </w:tc>
        <w:tc>
          <w:tcPr>
            <w:tcW w:w="4120" w:type="dxa"/>
            <w:tcBorders>
              <w:top w:val="nil"/>
              <w:left w:val="nil"/>
              <w:bottom w:val="nil"/>
              <w:right w:val="nil"/>
            </w:tcBorders>
            <w:shd w:val="clear" w:color="auto" w:fill="auto"/>
            <w:vAlign w:val="center"/>
            <w:hideMark/>
          </w:tcPr>
          <w:p w14:paraId="0A048526"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A group of segments to specify the dangerous goods details of the goods item. A goods item can be classified by only one dangerous goods class.</w:t>
            </w:r>
          </w:p>
        </w:tc>
        <w:tc>
          <w:tcPr>
            <w:tcW w:w="1120" w:type="dxa"/>
            <w:tcBorders>
              <w:top w:val="nil"/>
              <w:left w:val="nil"/>
              <w:bottom w:val="nil"/>
              <w:right w:val="nil"/>
            </w:tcBorders>
            <w:shd w:val="clear" w:color="auto" w:fill="auto"/>
            <w:vAlign w:val="center"/>
            <w:hideMark/>
          </w:tcPr>
          <w:p w14:paraId="6A74AE43" w14:textId="77777777" w:rsidR="00C45C90" w:rsidRPr="00C45C90" w:rsidRDefault="00C45C90" w:rsidP="00561AB7">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94E27A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6654911A"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r>
      <w:tr w:rsidR="00C45C90" w:rsidRPr="00C45C90" w14:paraId="227F4C00" w14:textId="77777777" w:rsidTr="00561AB7">
        <w:trPr>
          <w:trHeight w:val="375"/>
        </w:trPr>
        <w:tc>
          <w:tcPr>
            <w:tcW w:w="400" w:type="dxa"/>
            <w:tcBorders>
              <w:top w:val="nil"/>
              <w:left w:val="nil"/>
              <w:bottom w:val="nil"/>
              <w:right w:val="nil"/>
            </w:tcBorders>
            <w:shd w:val="clear" w:color="auto" w:fill="auto"/>
            <w:noWrap/>
            <w:vAlign w:val="center"/>
            <w:hideMark/>
          </w:tcPr>
          <w:p w14:paraId="65D9531B"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5D561FD4"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4C0FECDE"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lang w:val="en-US"/>
              </w:rPr>
            </w:pPr>
          </w:p>
        </w:tc>
        <w:tc>
          <w:tcPr>
            <w:tcW w:w="4120" w:type="dxa"/>
            <w:tcBorders>
              <w:top w:val="nil"/>
              <w:left w:val="nil"/>
              <w:bottom w:val="nil"/>
              <w:right w:val="nil"/>
            </w:tcBorders>
            <w:shd w:val="clear" w:color="auto" w:fill="auto"/>
            <w:noWrap/>
            <w:vAlign w:val="center"/>
            <w:hideMark/>
          </w:tcPr>
          <w:p w14:paraId="19FEED39" w14:textId="77777777" w:rsidR="00C45C90" w:rsidRPr="00C45C90" w:rsidRDefault="00C45C90" w:rsidP="00561AB7">
            <w:pPr>
              <w:spacing w:after="0" w:line="240" w:lineRule="auto"/>
              <w:jc w:val="center"/>
              <w:rPr>
                <w:rFonts w:eastAsia="Times New Roman" w:cs="Times New Roman"/>
                <w:b/>
                <w:bCs/>
                <w:sz w:val="28"/>
                <w:szCs w:val="28"/>
              </w:rPr>
            </w:pPr>
            <w:r w:rsidRPr="00C45C90">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63DF5EC0" w14:textId="77777777" w:rsidR="00C45C90" w:rsidRPr="00C45C90" w:rsidRDefault="00C45C90" w:rsidP="00561AB7">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0B42CAB0"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C667ABC"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r>
      <w:tr w:rsidR="00C45C90" w:rsidRPr="00C45C90" w14:paraId="08E04F31" w14:textId="77777777" w:rsidTr="00561AB7">
        <w:trPr>
          <w:trHeight w:val="600"/>
        </w:trPr>
        <w:tc>
          <w:tcPr>
            <w:tcW w:w="400" w:type="dxa"/>
            <w:tcBorders>
              <w:top w:val="nil"/>
              <w:left w:val="nil"/>
              <w:bottom w:val="nil"/>
              <w:right w:val="nil"/>
            </w:tcBorders>
            <w:shd w:val="clear" w:color="auto" w:fill="auto"/>
            <w:noWrap/>
            <w:vAlign w:val="center"/>
            <w:hideMark/>
          </w:tcPr>
          <w:p w14:paraId="08935D57"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18709512"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32138B70"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Seq.Id.</w:t>
            </w:r>
          </w:p>
        </w:tc>
        <w:tc>
          <w:tcPr>
            <w:tcW w:w="4120" w:type="dxa"/>
            <w:tcBorders>
              <w:top w:val="nil"/>
              <w:left w:val="nil"/>
              <w:bottom w:val="nil"/>
              <w:right w:val="nil"/>
            </w:tcBorders>
            <w:shd w:val="clear" w:color="auto" w:fill="auto"/>
            <w:noWrap/>
            <w:vAlign w:val="center"/>
            <w:hideMark/>
          </w:tcPr>
          <w:p w14:paraId="32D90E7F" w14:textId="77777777" w:rsidR="00C45C90" w:rsidRPr="00C45C90" w:rsidRDefault="00C45C90" w:rsidP="00561AB7">
            <w:pPr>
              <w:spacing w:after="0" w:line="240" w:lineRule="auto"/>
              <w:rPr>
                <w:rFonts w:eastAsia="Times New Roman" w:cs="Times New Roman"/>
                <w:u w:val="single"/>
              </w:rPr>
            </w:pPr>
            <w:r w:rsidRPr="00C45C90">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4C0DEA90"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4CEC7AA4"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2729C7BC" w14:textId="77777777" w:rsidR="00C45C90" w:rsidRPr="00C45C90" w:rsidRDefault="00C45C90" w:rsidP="00561AB7">
            <w:pPr>
              <w:spacing w:after="0" w:line="240" w:lineRule="auto"/>
              <w:jc w:val="center"/>
              <w:rPr>
                <w:rFonts w:eastAsia="Times New Roman" w:cs="Times New Roman"/>
                <w:u w:val="single"/>
              </w:rPr>
            </w:pPr>
            <w:r w:rsidRPr="00C45C90">
              <w:rPr>
                <w:rFonts w:eastAsia="Times New Roman" w:cs="Times New Roman"/>
                <w:u w:val="single"/>
              </w:rPr>
              <w:t>Group Repeat</w:t>
            </w:r>
          </w:p>
        </w:tc>
      </w:tr>
      <w:tr w:rsidR="00C45C90" w:rsidRPr="00C45C90" w14:paraId="5D3372C7" w14:textId="77777777" w:rsidTr="00561AB7">
        <w:trPr>
          <w:trHeight w:val="300"/>
        </w:trPr>
        <w:tc>
          <w:tcPr>
            <w:tcW w:w="400" w:type="dxa"/>
            <w:tcBorders>
              <w:top w:val="nil"/>
              <w:left w:val="nil"/>
              <w:bottom w:val="nil"/>
              <w:right w:val="nil"/>
            </w:tcBorders>
            <w:shd w:val="clear" w:color="auto" w:fill="auto"/>
            <w:noWrap/>
            <w:vAlign w:val="center"/>
            <w:hideMark/>
          </w:tcPr>
          <w:p w14:paraId="3A410DAE"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w:t>
            </w:r>
          </w:p>
        </w:tc>
        <w:tc>
          <w:tcPr>
            <w:tcW w:w="920" w:type="dxa"/>
            <w:tcBorders>
              <w:top w:val="nil"/>
              <w:left w:val="nil"/>
              <w:bottom w:val="nil"/>
              <w:right w:val="nil"/>
            </w:tcBorders>
            <w:shd w:val="clear" w:color="auto" w:fill="auto"/>
            <w:vAlign w:val="center"/>
            <w:hideMark/>
          </w:tcPr>
          <w:p w14:paraId="6CB6ABD1"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0490</w:t>
            </w:r>
          </w:p>
        </w:tc>
        <w:tc>
          <w:tcPr>
            <w:tcW w:w="1340" w:type="dxa"/>
            <w:tcBorders>
              <w:top w:val="nil"/>
              <w:left w:val="nil"/>
              <w:bottom w:val="nil"/>
              <w:right w:val="nil"/>
            </w:tcBorders>
            <w:shd w:val="clear" w:color="auto" w:fill="auto"/>
            <w:vAlign w:val="center"/>
            <w:hideMark/>
          </w:tcPr>
          <w:p w14:paraId="36EA6870"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DGS</w:t>
            </w:r>
          </w:p>
        </w:tc>
        <w:tc>
          <w:tcPr>
            <w:tcW w:w="4120" w:type="dxa"/>
            <w:tcBorders>
              <w:top w:val="nil"/>
              <w:left w:val="nil"/>
              <w:bottom w:val="nil"/>
              <w:right w:val="nil"/>
            </w:tcBorders>
            <w:shd w:val="clear" w:color="auto" w:fill="auto"/>
            <w:noWrap/>
            <w:vAlign w:val="center"/>
            <w:hideMark/>
          </w:tcPr>
          <w:p w14:paraId="59B55FBC"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Dangerous Goods</w:t>
            </w:r>
          </w:p>
        </w:tc>
        <w:tc>
          <w:tcPr>
            <w:tcW w:w="1120" w:type="dxa"/>
            <w:tcBorders>
              <w:top w:val="nil"/>
              <w:left w:val="nil"/>
              <w:bottom w:val="nil"/>
              <w:right w:val="nil"/>
            </w:tcBorders>
            <w:shd w:val="clear" w:color="auto" w:fill="auto"/>
            <w:vAlign w:val="center"/>
            <w:hideMark/>
          </w:tcPr>
          <w:p w14:paraId="1E26A157"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w:t>
            </w:r>
          </w:p>
        </w:tc>
        <w:tc>
          <w:tcPr>
            <w:tcW w:w="1120" w:type="dxa"/>
            <w:tcBorders>
              <w:top w:val="nil"/>
              <w:left w:val="nil"/>
              <w:bottom w:val="nil"/>
              <w:right w:val="nil"/>
            </w:tcBorders>
            <w:shd w:val="clear" w:color="auto" w:fill="auto"/>
            <w:vAlign w:val="center"/>
            <w:hideMark/>
          </w:tcPr>
          <w:p w14:paraId="4B084B9D"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1849AB0B" w14:textId="77777777" w:rsidR="00C45C90" w:rsidRPr="00C45C90" w:rsidRDefault="00C45C90" w:rsidP="00561AB7">
            <w:pPr>
              <w:spacing w:after="0" w:line="240" w:lineRule="auto"/>
              <w:jc w:val="center"/>
              <w:rPr>
                <w:rFonts w:eastAsia="Times New Roman" w:cs="Times New Roman"/>
              </w:rPr>
            </w:pPr>
          </w:p>
        </w:tc>
      </w:tr>
      <w:tr w:rsidR="00C45C90" w:rsidRPr="00C45C90" w14:paraId="468C67E3" w14:textId="77777777" w:rsidTr="00561AB7">
        <w:trPr>
          <w:trHeight w:val="300"/>
        </w:trPr>
        <w:tc>
          <w:tcPr>
            <w:tcW w:w="400" w:type="dxa"/>
            <w:tcBorders>
              <w:top w:val="nil"/>
              <w:left w:val="nil"/>
              <w:bottom w:val="nil"/>
              <w:right w:val="nil"/>
            </w:tcBorders>
            <w:shd w:val="clear" w:color="auto" w:fill="auto"/>
            <w:noWrap/>
            <w:vAlign w:val="center"/>
            <w:hideMark/>
          </w:tcPr>
          <w:p w14:paraId="19C71576"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w:t>
            </w:r>
          </w:p>
        </w:tc>
        <w:tc>
          <w:tcPr>
            <w:tcW w:w="920" w:type="dxa"/>
            <w:tcBorders>
              <w:top w:val="nil"/>
              <w:left w:val="nil"/>
              <w:bottom w:val="nil"/>
              <w:right w:val="nil"/>
            </w:tcBorders>
            <w:shd w:val="clear" w:color="auto" w:fill="auto"/>
            <w:noWrap/>
            <w:vAlign w:val="center"/>
            <w:hideMark/>
          </w:tcPr>
          <w:p w14:paraId="058F0931"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0500</w:t>
            </w:r>
          </w:p>
        </w:tc>
        <w:tc>
          <w:tcPr>
            <w:tcW w:w="1340" w:type="dxa"/>
            <w:tcBorders>
              <w:top w:val="nil"/>
              <w:left w:val="nil"/>
              <w:bottom w:val="nil"/>
              <w:right w:val="nil"/>
            </w:tcBorders>
            <w:shd w:val="clear" w:color="auto" w:fill="auto"/>
            <w:noWrap/>
            <w:vAlign w:val="center"/>
            <w:hideMark/>
          </w:tcPr>
          <w:p w14:paraId="5B604E8D"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FTX</w:t>
            </w:r>
          </w:p>
        </w:tc>
        <w:tc>
          <w:tcPr>
            <w:tcW w:w="4120" w:type="dxa"/>
            <w:tcBorders>
              <w:top w:val="nil"/>
              <w:left w:val="nil"/>
              <w:bottom w:val="nil"/>
              <w:right w:val="nil"/>
            </w:tcBorders>
            <w:shd w:val="clear" w:color="auto" w:fill="auto"/>
            <w:noWrap/>
            <w:vAlign w:val="center"/>
            <w:hideMark/>
          </w:tcPr>
          <w:p w14:paraId="18B26871"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Free Text</w:t>
            </w:r>
          </w:p>
        </w:tc>
        <w:tc>
          <w:tcPr>
            <w:tcW w:w="1120" w:type="dxa"/>
            <w:tcBorders>
              <w:top w:val="nil"/>
              <w:left w:val="nil"/>
              <w:bottom w:val="nil"/>
              <w:right w:val="nil"/>
            </w:tcBorders>
            <w:shd w:val="clear" w:color="auto" w:fill="auto"/>
            <w:noWrap/>
            <w:vAlign w:val="center"/>
            <w:hideMark/>
          </w:tcPr>
          <w:p w14:paraId="0F5D7C23"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w:t>
            </w:r>
          </w:p>
        </w:tc>
        <w:tc>
          <w:tcPr>
            <w:tcW w:w="1120" w:type="dxa"/>
            <w:tcBorders>
              <w:top w:val="nil"/>
              <w:left w:val="nil"/>
              <w:bottom w:val="nil"/>
              <w:right w:val="nil"/>
            </w:tcBorders>
            <w:shd w:val="clear" w:color="auto" w:fill="auto"/>
            <w:noWrap/>
            <w:vAlign w:val="center"/>
            <w:hideMark/>
          </w:tcPr>
          <w:p w14:paraId="10701054"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362F102D" w14:textId="77777777" w:rsidR="00C45C90" w:rsidRPr="00C45C90" w:rsidRDefault="00C45C90" w:rsidP="00561AB7">
            <w:pPr>
              <w:spacing w:after="0" w:line="240" w:lineRule="auto"/>
              <w:jc w:val="center"/>
              <w:rPr>
                <w:rFonts w:eastAsia="Times New Roman" w:cs="Times New Roman"/>
              </w:rPr>
            </w:pPr>
          </w:p>
        </w:tc>
      </w:tr>
      <w:tr w:rsidR="00C45C90" w:rsidRPr="00C45C90" w14:paraId="6EC9839F" w14:textId="77777777" w:rsidTr="00561AB7">
        <w:trPr>
          <w:trHeight w:val="300"/>
        </w:trPr>
        <w:tc>
          <w:tcPr>
            <w:tcW w:w="400" w:type="dxa"/>
            <w:tcBorders>
              <w:top w:val="nil"/>
              <w:left w:val="nil"/>
              <w:bottom w:val="nil"/>
              <w:right w:val="nil"/>
            </w:tcBorders>
            <w:shd w:val="clear" w:color="auto" w:fill="auto"/>
            <w:noWrap/>
            <w:vAlign w:val="center"/>
            <w:hideMark/>
          </w:tcPr>
          <w:p w14:paraId="137A4BA1"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55B422FF"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0500</w:t>
            </w:r>
          </w:p>
        </w:tc>
        <w:tc>
          <w:tcPr>
            <w:tcW w:w="1340" w:type="dxa"/>
            <w:tcBorders>
              <w:top w:val="nil"/>
              <w:left w:val="nil"/>
              <w:bottom w:val="nil"/>
              <w:right w:val="nil"/>
            </w:tcBorders>
            <w:shd w:val="clear" w:color="auto" w:fill="auto"/>
            <w:noWrap/>
            <w:vAlign w:val="center"/>
            <w:hideMark/>
          </w:tcPr>
          <w:p w14:paraId="7AAF83B9"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FTX</w:t>
            </w:r>
          </w:p>
        </w:tc>
        <w:tc>
          <w:tcPr>
            <w:tcW w:w="4120" w:type="dxa"/>
            <w:tcBorders>
              <w:top w:val="nil"/>
              <w:left w:val="nil"/>
              <w:bottom w:val="nil"/>
              <w:right w:val="nil"/>
            </w:tcBorders>
            <w:shd w:val="clear" w:color="auto" w:fill="auto"/>
            <w:noWrap/>
            <w:vAlign w:val="center"/>
            <w:hideMark/>
          </w:tcPr>
          <w:p w14:paraId="3A5D5069"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Free Text</w:t>
            </w:r>
          </w:p>
        </w:tc>
        <w:tc>
          <w:tcPr>
            <w:tcW w:w="1120" w:type="dxa"/>
            <w:tcBorders>
              <w:top w:val="nil"/>
              <w:left w:val="nil"/>
              <w:bottom w:val="nil"/>
              <w:right w:val="nil"/>
            </w:tcBorders>
            <w:shd w:val="clear" w:color="auto" w:fill="auto"/>
            <w:noWrap/>
            <w:vAlign w:val="center"/>
            <w:hideMark/>
          </w:tcPr>
          <w:p w14:paraId="28E29DE5"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O</w:t>
            </w:r>
          </w:p>
        </w:tc>
        <w:tc>
          <w:tcPr>
            <w:tcW w:w="1120" w:type="dxa"/>
            <w:tcBorders>
              <w:top w:val="nil"/>
              <w:left w:val="nil"/>
              <w:bottom w:val="nil"/>
              <w:right w:val="nil"/>
            </w:tcBorders>
            <w:shd w:val="clear" w:color="auto" w:fill="auto"/>
            <w:noWrap/>
            <w:vAlign w:val="center"/>
            <w:hideMark/>
          </w:tcPr>
          <w:p w14:paraId="18D01430" w14:textId="774E7FE6" w:rsidR="00C45C90" w:rsidRPr="00C45C90" w:rsidRDefault="00C45C90" w:rsidP="00561AB7">
            <w:pPr>
              <w:spacing w:after="0" w:line="240" w:lineRule="auto"/>
              <w:jc w:val="center"/>
              <w:rPr>
                <w:rFonts w:eastAsia="Times New Roman" w:cs="Times New Roman"/>
              </w:rPr>
            </w:pPr>
            <w:del w:id="169" w:author="Grund, Arno" w:date="2019-01-29T15:38:00Z">
              <w:r w:rsidRPr="00C45C90" w:rsidDel="00A85822">
                <w:rPr>
                  <w:rFonts w:eastAsia="Times New Roman" w:cs="Times New Roman"/>
                </w:rPr>
                <w:delText>1</w:delText>
              </w:r>
            </w:del>
            <w:ins w:id="170" w:author="Grund, Arno" w:date="2019-01-29T15:38:00Z">
              <w:r w:rsidR="00A85822">
                <w:rPr>
                  <w:rFonts w:eastAsia="Times New Roman" w:cs="Times New Roman"/>
                </w:rPr>
                <w:t>8</w:t>
              </w:r>
            </w:ins>
          </w:p>
        </w:tc>
        <w:tc>
          <w:tcPr>
            <w:tcW w:w="960" w:type="dxa"/>
            <w:tcBorders>
              <w:top w:val="nil"/>
              <w:left w:val="nil"/>
              <w:bottom w:val="nil"/>
              <w:right w:val="nil"/>
            </w:tcBorders>
            <w:shd w:val="clear" w:color="auto" w:fill="auto"/>
            <w:noWrap/>
            <w:vAlign w:val="center"/>
            <w:hideMark/>
          </w:tcPr>
          <w:p w14:paraId="01A33F8C" w14:textId="77777777" w:rsidR="00C45C90" w:rsidRPr="00C45C90" w:rsidRDefault="00C45C90" w:rsidP="00561AB7">
            <w:pPr>
              <w:spacing w:after="0" w:line="240" w:lineRule="auto"/>
              <w:jc w:val="center"/>
              <w:rPr>
                <w:rFonts w:eastAsia="Times New Roman" w:cs="Times New Roman"/>
              </w:rPr>
            </w:pPr>
          </w:p>
        </w:tc>
      </w:tr>
      <w:tr w:rsidR="00C45C90" w:rsidRPr="00C45C90" w14:paraId="3CCA1EA7" w14:textId="77777777" w:rsidTr="00561AB7">
        <w:trPr>
          <w:trHeight w:val="300"/>
        </w:trPr>
        <w:tc>
          <w:tcPr>
            <w:tcW w:w="400" w:type="dxa"/>
            <w:tcBorders>
              <w:top w:val="nil"/>
              <w:left w:val="nil"/>
              <w:bottom w:val="nil"/>
              <w:right w:val="nil"/>
            </w:tcBorders>
            <w:shd w:val="clear" w:color="auto" w:fill="auto"/>
            <w:noWrap/>
            <w:vAlign w:val="center"/>
            <w:hideMark/>
          </w:tcPr>
          <w:p w14:paraId="43CB5995"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w:t>
            </w:r>
          </w:p>
        </w:tc>
        <w:tc>
          <w:tcPr>
            <w:tcW w:w="920" w:type="dxa"/>
            <w:tcBorders>
              <w:top w:val="nil"/>
              <w:left w:val="nil"/>
              <w:bottom w:val="nil"/>
              <w:right w:val="nil"/>
            </w:tcBorders>
            <w:shd w:val="clear" w:color="auto" w:fill="auto"/>
            <w:noWrap/>
            <w:vAlign w:val="center"/>
            <w:hideMark/>
          </w:tcPr>
          <w:p w14:paraId="6B388104"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0510</w:t>
            </w:r>
          </w:p>
        </w:tc>
        <w:tc>
          <w:tcPr>
            <w:tcW w:w="1340" w:type="dxa"/>
            <w:tcBorders>
              <w:top w:val="nil"/>
              <w:left w:val="nil"/>
              <w:bottom w:val="nil"/>
              <w:right w:val="nil"/>
            </w:tcBorders>
            <w:shd w:val="clear" w:color="auto" w:fill="auto"/>
            <w:noWrap/>
            <w:vAlign w:val="center"/>
            <w:hideMark/>
          </w:tcPr>
          <w:p w14:paraId="71BA7920"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MEA</w:t>
            </w:r>
          </w:p>
        </w:tc>
        <w:tc>
          <w:tcPr>
            <w:tcW w:w="4120" w:type="dxa"/>
            <w:tcBorders>
              <w:top w:val="nil"/>
              <w:left w:val="nil"/>
              <w:bottom w:val="nil"/>
              <w:right w:val="nil"/>
            </w:tcBorders>
            <w:shd w:val="clear" w:color="auto" w:fill="auto"/>
            <w:noWrap/>
            <w:vAlign w:val="center"/>
            <w:hideMark/>
          </w:tcPr>
          <w:p w14:paraId="19C5B870"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Measurements</w:t>
            </w:r>
          </w:p>
        </w:tc>
        <w:tc>
          <w:tcPr>
            <w:tcW w:w="1120" w:type="dxa"/>
            <w:tcBorders>
              <w:top w:val="nil"/>
              <w:left w:val="nil"/>
              <w:bottom w:val="nil"/>
              <w:right w:val="nil"/>
            </w:tcBorders>
            <w:shd w:val="clear" w:color="auto" w:fill="auto"/>
            <w:noWrap/>
            <w:vAlign w:val="center"/>
            <w:hideMark/>
          </w:tcPr>
          <w:p w14:paraId="5141653F"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M</w:t>
            </w:r>
          </w:p>
        </w:tc>
        <w:tc>
          <w:tcPr>
            <w:tcW w:w="1120" w:type="dxa"/>
            <w:tcBorders>
              <w:top w:val="nil"/>
              <w:left w:val="nil"/>
              <w:bottom w:val="nil"/>
              <w:right w:val="nil"/>
            </w:tcBorders>
            <w:shd w:val="clear" w:color="auto" w:fill="auto"/>
            <w:noWrap/>
            <w:vAlign w:val="center"/>
            <w:hideMark/>
          </w:tcPr>
          <w:p w14:paraId="54D60371"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5</w:t>
            </w:r>
          </w:p>
        </w:tc>
        <w:tc>
          <w:tcPr>
            <w:tcW w:w="960" w:type="dxa"/>
            <w:tcBorders>
              <w:top w:val="nil"/>
              <w:left w:val="nil"/>
              <w:bottom w:val="nil"/>
              <w:right w:val="nil"/>
            </w:tcBorders>
            <w:shd w:val="clear" w:color="auto" w:fill="auto"/>
            <w:noWrap/>
            <w:vAlign w:val="center"/>
            <w:hideMark/>
          </w:tcPr>
          <w:p w14:paraId="314EF2EC" w14:textId="77777777" w:rsidR="00C45C90" w:rsidRPr="00C45C90" w:rsidRDefault="00C45C90" w:rsidP="00561AB7">
            <w:pPr>
              <w:spacing w:after="0" w:line="240" w:lineRule="auto"/>
              <w:jc w:val="center"/>
              <w:rPr>
                <w:rFonts w:eastAsia="Times New Roman" w:cs="Times New Roman"/>
              </w:rPr>
            </w:pPr>
          </w:p>
        </w:tc>
      </w:tr>
      <w:tr w:rsidR="00C45C90" w:rsidRPr="00C45C90" w14:paraId="7871E7C1" w14:textId="77777777" w:rsidTr="00561AB7">
        <w:trPr>
          <w:trHeight w:val="300"/>
        </w:trPr>
        <w:tc>
          <w:tcPr>
            <w:tcW w:w="400" w:type="dxa"/>
            <w:tcBorders>
              <w:top w:val="nil"/>
              <w:left w:val="nil"/>
              <w:bottom w:val="nil"/>
              <w:right w:val="nil"/>
            </w:tcBorders>
            <w:shd w:val="clear" w:color="auto" w:fill="auto"/>
            <w:noWrap/>
            <w:vAlign w:val="center"/>
            <w:hideMark/>
          </w:tcPr>
          <w:p w14:paraId="3106BB1E"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6A454E8E"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0520</w:t>
            </w:r>
          </w:p>
        </w:tc>
        <w:tc>
          <w:tcPr>
            <w:tcW w:w="1340" w:type="dxa"/>
            <w:tcBorders>
              <w:top w:val="nil"/>
              <w:left w:val="nil"/>
              <w:bottom w:val="nil"/>
              <w:right w:val="nil"/>
            </w:tcBorders>
            <w:shd w:val="clear" w:color="auto" w:fill="auto"/>
            <w:noWrap/>
            <w:vAlign w:val="center"/>
            <w:hideMark/>
          </w:tcPr>
          <w:p w14:paraId="7FE3838F"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LOC</w:t>
            </w:r>
          </w:p>
        </w:tc>
        <w:tc>
          <w:tcPr>
            <w:tcW w:w="4120" w:type="dxa"/>
            <w:tcBorders>
              <w:top w:val="nil"/>
              <w:left w:val="nil"/>
              <w:bottom w:val="nil"/>
              <w:right w:val="nil"/>
            </w:tcBorders>
            <w:shd w:val="clear" w:color="auto" w:fill="auto"/>
            <w:noWrap/>
            <w:vAlign w:val="center"/>
            <w:hideMark/>
          </w:tcPr>
          <w:p w14:paraId="563B0D51"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Place/Location Identification</w:t>
            </w:r>
          </w:p>
        </w:tc>
        <w:tc>
          <w:tcPr>
            <w:tcW w:w="1120" w:type="dxa"/>
            <w:tcBorders>
              <w:top w:val="nil"/>
              <w:left w:val="nil"/>
              <w:bottom w:val="nil"/>
              <w:right w:val="nil"/>
            </w:tcBorders>
            <w:shd w:val="clear" w:color="auto" w:fill="auto"/>
            <w:noWrap/>
            <w:vAlign w:val="center"/>
            <w:hideMark/>
          </w:tcPr>
          <w:p w14:paraId="327ACCBF"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2C0D7994"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99</w:t>
            </w:r>
          </w:p>
        </w:tc>
        <w:tc>
          <w:tcPr>
            <w:tcW w:w="960" w:type="dxa"/>
            <w:tcBorders>
              <w:top w:val="nil"/>
              <w:left w:val="nil"/>
              <w:bottom w:val="nil"/>
              <w:right w:val="nil"/>
            </w:tcBorders>
            <w:shd w:val="clear" w:color="auto" w:fill="auto"/>
            <w:noWrap/>
            <w:vAlign w:val="center"/>
            <w:hideMark/>
          </w:tcPr>
          <w:p w14:paraId="1BFDF377" w14:textId="77777777" w:rsidR="00C45C90" w:rsidRPr="00C45C90" w:rsidRDefault="00C45C90" w:rsidP="00561AB7">
            <w:pPr>
              <w:spacing w:after="0" w:line="240" w:lineRule="auto"/>
              <w:jc w:val="center"/>
              <w:rPr>
                <w:rFonts w:eastAsia="Times New Roman" w:cs="Times New Roman"/>
              </w:rPr>
            </w:pPr>
          </w:p>
        </w:tc>
      </w:tr>
      <w:tr w:rsidR="00C45C90" w:rsidRPr="00C45C90" w14:paraId="60A952B7" w14:textId="77777777" w:rsidTr="00561AB7">
        <w:trPr>
          <w:trHeight w:val="300"/>
        </w:trPr>
        <w:tc>
          <w:tcPr>
            <w:tcW w:w="400" w:type="dxa"/>
            <w:tcBorders>
              <w:top w:val="nil"/>
              <w:left w:val="nil"/>
              <w:bottom w:val="nil"/>
              <w:right w:val="nil"/>
            </w:tcBorders>
            <w:shd w:val="clear" w:color="auto" w:fill="auto"/>
            <w:noWrap/>
            <w:vAlign w:val="center"/>
            <w:hideMark/>
          </w:tcPr>
          <w:p w14:paraId="44D4DAEA"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34DF09F7"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0530</w:t>
            </w:r>
          </w:p>
        </w:tc>
        <w:tc>
          <w:tcPr>
            <w:tcW w:w="1340" w:type="dxa"/>
            <w:tcBorders>
              <w:top w:val="nil"/>
              <w:left w:val="nil"/>
              <w:bottom w:val="nil"/>
              <w:right w:val="nil"/>
            </w:tcBorders>
            <w:shd w:val="clear" w:color="auto" w:fill="auto"/>
            <w:noWrap/>
            <w:vAlign w:val="center"/>
            <w:hideMark/>
          </w:tcPr>
          <w:p w14:paraId="6B8E2317"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RFF</w:t>
            </w:r>
          </w:p>
        </w:tc>
        <w:tc>
          <w:tcPr>
            <w:tcW w:w="4120" w:type="dxa"/>
            <w:tcBorders>
              <w:top w:val="nil"/>
              <w:left w:val="nil"/>
              <w:bottom w:val="nil"/>
              <w:right w:val="nil"/>
            </w:tcBorders>
            <w:shd w:val="clear" w:color="auto" w:fill="auto"/>
            <w:noWrap/>
            <w:vAlign w:val="center"/>
            <w:hideMark/>
          </w:tcPr>
          <w:p w14:paraId="46E52BCE" w14:textId="77777777" w:rsidR="00C45C90" w:rsidRPr="00C45C90" w:rsidRDefault="00C45C90" w:rsidP="00561AB7">
            <w:pPr>
              <w:spacing w:after="0" w:line="240" w:lineRule="auto"/>
              <w:rPr>
                <w:rFonts w:eastAsia="Times New Roman" w:cs="Times New Roman"/>
              </w:rPr>
            </w:pPr>
            <w:r w:rsidRPr="00C45C90">
              <w:rPr>
                <w:rFonts w:eastAsia="Times New Roman" w:cs="Times New Roman"/>
              </w:rPr>
              <w:t>Reference</w:t>
            </w:r>
          </w:p>
        </w:tc>
        <w:tc>
          <w:tcPr>
            <w:tcW w:w="1120" w:type="dxa"/>
            <w:tcBorders>
              <w:top w:val="nil"/>
              <w:left w:val="nil"/>
              <w:bottom w:val="nil"/>
              <w:right w:val="nil"/>
            </w:tcBorders>
            <w:shd w:val="clear" w:color="auto" w:fill="auto"/>
            <w:noWrap/>
            <w:vAlign w:val="center"/>
            <w:hideMark/>
          </w:tcPr>
          <w:p w14:paraId="60CE60D1"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686509BD"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9</w:t>
            </w:r>
          </w:p>
        </w:tc>
        <w:tc>
          <w:tcPr>
            <w:tcW w:w="960" w:type="dxa"/>
            <w:tcBorders>
              <w:top w:val="nil"/>
              <w:left w:val="nil"/>
              <w:bottom w:val="nil"/>
              <w:right w:val="nil"/>
            </w:tcBorders>
            <w:shd w:val="clear" w:color="auto" w:fill="auto"/>
            <w:noWrap/>
            <w:vAlign w:val="center"/>
            <w:hideMark/>
          </w:tcPr>
          <w:p w14:paraId="0733935F" w14:textId="77777777" w:rsidR="00C45C90" w:rsidRPr="00C45C90" w:rsidRDefault="00C45C90" w:rsidP="00561AB7">
            <w:pPr>
              <w:spacing w:after="0" w:line="240" w:lineRule="auto"/>
              <w:jc w:val="center"/>
              <w:rPr>
                <w:rFonts w:eastAsia="Times New Roman" w:cs="Times New Roman"/>
              </w:rPr>
            </w:pPr>
          </w:p>
        </w:tc>
      </w:tr>
      <w:tr w:rsidR="00C45C90" w:rsidRPr="00C45C90" w14:paraId="0E35C711" w14:textId="77777777" w:rsidTr="00561AB7">
        <w:trPr>
          <w:trHeight w:val="300"/>
        </w:trPr>
        <w:tc>
          <w:tcPr>
            <w:tcW w:w="400" w:type="dxa"/>
            <w:tcBorders>
              <w:top w:val="nil"/>
              <w:left w:val="nil"/>
              <w:bottom w:val="nil"/>
              <w:right w:val="nil"/>
            </w:tcBorders>
            <w:shd w:val="clear" w:color="auto" w:fill="auto"/>
            <w:noWrap/>
            <w:vAlign w:val="center"/>
            <w:hideMark/>
          </w:tcPr>
          <w:p w14:paraId="5AD720F4" w14:textId="77777777" w:rsidR="00C45C90" w:rsidRPr="00C45C90" w:rsidRDefault="00C45C90" w:rsidP="00561AB7">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noWrap/>
            <w:vAlign w:val="center"/>
            <w:hideMark/>
          </w:tcPr>
          <w:p w14:paraId="0A180EC1"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0540</w:t>
            </w:r>
          </w:p>
        </w:tc>
        <w:tc>
          <w:tcPr>
            <w:tcW w:w="1340" w:type="dxa"/>
            <w:tcBorders>
              <w:top w:val="nil"/>
              <w:left w:val="nil"/>
              <w:bottom w:val="nil"/>
              <w:right w:val="nil"/>
            </w:tcBorders>
            <w:shd w:val="clear" w:color="auto" w:fill="auto"/>
            <w:noWrap/>
            <w:vAlign w:val="center"/>
            <w:hideMark/>
          </w:tcPr>
          <w:p w14:paraId="57FABAFC" w14:textId="77777777" w:rsidR="00C45C90" w:rsidRPr="00C45C90" w:rsidRDefault="00C45C90" w:rsidP="00561AB7">
            <w:pPr>
              <w:spacing w:after="0" w:line="240" w:lineRule="auto"/>
              <w:jc w:val="center"/>
              <w:rPr>
                <w:rFonts w:eastAsia="Times New Roman" w:cs="Times New Roman"/>
              </w:rPr>
            </w:pPr>
          </w:p>
        </w:tc>
        <w:tc>
          <w:tcPr>
            <w:tcW w:w="4120" w:type="dxa"/>
            <w:tcBorders>
              <w:top w:val="nil"/>
              <w:left w:val="nil"/>
              <w:bottom w:val="nil"/>
              <w:right w:val="nil"/>
            </w:tcBorders>
            <w:shd w:val="clear" w:color="auto" w:fill="auto"/>
            <w:noWrap/>
            <w:vAlign w:val="center"/>
            <w:hideMark/>
          </w:tcPr>
          <w:p w14:paraId="48E42A37" w14:textId="77777777" w:rsidR="00C45C90" w:rsidRPr="00C45C90" w:rsidRDefault="00C45C90" w:rsidP="00561AB7">
            <w:pPr>
              <w:spacing w:after="0" w:line="240" w:lineRule="auto"/>
              <w:rPr>
                <w:rFonts w:eastAsia="Times New Roman" w:cs="Times New Roman"/>
                <w:lang w:val="en-US"/>
              </w:rPr>
            </w:pPr>
            <w:r w:rsidRPr="00C45C90">
              <w:rPr>
                <w:rFonts w:eastAsia="Times New Roman" w:cs="Times New Roman"/>
                <w:lang w:val="en-US"/>
              </w:rPr>
              <w:t>Segment Group 15: Split Goods Placement</w:t>
            </w:r>
          </w:p>
        </w:tc>
        <w:tc>
          <w:tcPr>
            <w:tcW w:w="1120" w:type="dxa"/>
            <w:tcBorders>
              <w:top w:val="nil"/>
              <w:left w:val="nil"/>
              <w:bottom w:val="nil"/>
              <w:right w:val="nil"/>
            </w:tcBorders>
            <w:shd w:val="clear" w:color="auto" w:fill="auto"/>
            <w:noWrap/>
            <w:vAlign w:val="center"/>
            <w:hideMark/>
          </w:tcPr>
          <w:p w14:paraId="7434638F"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18DC4E27" w14:textId="77777777" w:rsidR="00C45C90" w:rsidRPr="00C45C90" w:rsidRDefault="00C45C90" w:rsidP="00561AB7">
            <w:pPr>
              <w:spacing w:after="0" w:line="240" w:lineRule="auto"/>
              <w:jc w:val="center"/>
              <w:rPr>
                <w:rFonts w:eastAsia="Times New Roman" w:cs="Times New Roman"/>
              </w:rPr>
            </w:pPr>
          </w:p>
        </w:tc>
        <w:tc>
          <w:tcPr>
            <w:tcW w:w="960" w:type="dxa"/>
            <w:tcBorders>
              <w:top w:val="nil"/>
              <w:left w:val="nil"/>
              <w:bottom w:val="nil"/>
              <w:right w:val="nil"/>
            </w:tcBorders>
            <w:shd w:val="clear" w:color="auto" w:fill="auto"/>
            <w:noWrap/>
            <w:vAlign w:val="center"/>
            <w:hideMark/>
          </w:tcPr>
          <w:p w14:paraId="56AEE28B" w14:textId="77777777" w:rsidR="00C45C90" w:rsidRPr="00C45C90" w:rsidRDefault="00C45C90" w:rsidP="00561AB7">
            <w:pPr>
              <w:spacing w:after="0" w:line="240" w:lineRule="auto"/>
              <w:jc w:val="center"/>
              <w:rPr>
                <w:rFonts w:eastAsia="Times New Roman" w:cs="Times New Roman"/>
              </w:rPr>
            </w:pPr>
            <w:r w:rsidRPr="00C45C90">
              <w:rPr>
                <w:rFonts w:eastAsia="Times New Roman" w:cs="Times New Roman"/>
              </w:rPr>
              <w:t>99</w:t>
            </w:r>
          </w:p>
        </w:tc>
      </w:tr>
    </w:tbl>
    <w:p w14:paraId="40227F1D" w14:textId="77777777" w:rsidR="00C45C90" w:rsidRDefault="00C45C90">
      <w:pPr>
        <w:rPr>
          <w:lang w:val="en-US"/>
        </w:rPr>
      </w:pPr>
    </w:p>
    <w:p w14:paraId="06734E43" w14:textId="77777777" w:rsidR="00C45C90" w:rsidRDefault="00C45C90">
      <w:pPr>
        <w:rPr>
          <w:lang w:val="en-US"/>
        </w:rPr>
      </w:pPr>
      <w:r>
        <w:rPr>
          <w:lang w:val="en-US"/>
        </w:rPr>
        <w:br w:type="page"/>
      </w:r>
    </w:p>
    <w:p w14:paraId="108E01D6" w14:textId="20F89AA3" w:rsidR="00C45C90" w:rsidRDefault="005C0E20" w:rsidP="00C45C90">
      <w:pPr>
        <w:pStyle w:val="Kop2"/>
        <w:rPr>
          <w:lang w:val="en-US"/>
        </w:rPr>
      </w:pPr>
      <w:bookmarkStart w:id="171" w:name="_Toc9445869"/>
      <w:r>
        <w:rPr>
          <w:lang w:val="en-US"/>
        </w:rPr>
        <w:t>4.</w:t>
      </w:r>
      <w:r w:rsidR="00C45C90">
        <w:rPr>
          <w:lang w:val="en-US"/>
        </w:rPr>
        <w:t>76</w:t>
      </w:r>
      <w:r w:rsidR="00C45C90">
        <w:rPr>
          <w:lang w:val="en-US"/>
        </w:rPr>
        <w:tab/>
        <w:t>DGS – Dangerous Goods (DG Details)</w:t>
      </w:r>
      <w:bookmarkEnd w:id="171"/>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5B6C3F" w:rsidRPr="005B6C3F" w14:paraId="30A10FF3" w14:textId="77777777" w:rsidTr="00865EAA">
        <w:trPr>
          <w:trHeight w:val="675"/>
        </w:trPr>
        <w:tc>
          <w:tcPr>
            <w:tcW w:w="920" w:type="dxa"/>
            <w:tcBorders>
              <w:top w:val="nil"/>
              <w:left w:val="nil"/>
              <w:bottom w:val="nil"/>
              <w:right w:val="nil"/>
            </w:tcBorders>
            <w:shd w:val="clear" w:color="auto" w:fill="auto"/>
            <w:vAlign w:val="center"/>
            <w:hideMark/>
          </w:tcPr>
          <w:p w14:paraId="32E929A3" w14:textId="77777777" w:rsidR="005B6C3F" w:rsidRPr="00BA6D99" w:rsidRDefault="005B6C3F" w:rsidP="00865EAA">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35EF2337" w14:textId="77777777" w:rsidR="005B6C3F" w:rsidRPr="005B6C3F" w:rsidRDefault="005B6C3F" w:rsidP="00865EAA">
            <w:pPr>
              <w:spacing w:after="0" w:line="240" w:lineRule="auto"/>
              <w:jc w:val="center"/>
              <w:rPr>
                <w:rFonts w:eastAsia="Times New Roman"/>
              </w:rPr>
            </w:pPr>
            <w:r w:rsidRPr="005B6C3F">
              <w:rPr>
                <w:rFonts w:eastAsia="Times New Roman"/>
              </w:rPr>
              <w:t>Segment:</w:t>
            </w:r>
          </w:p>
        </w:tc>
        <w:tc>
          <w:tcPr>
            <w:tcW w:w="5320" w:type="dxa"/>
            <w:tcBorders>
              <w:top w:val="nil"/>
              <w:left w:val="nil"/>
              <w:bottom w:val="nil"/>
              <w:right w:val="nil"/>
            </w:tcBorders>
            <w:shd w:val="clear" w:color="auto" w:fill="auto"/>
            <w:noWrap/>
            <w:vAlign w:val="center"/>
            <w:hideMark/>
          </w:tcPr>
          <w:p w14:paraId="3226B605" w14:textId="77777777" w:rsidR="005B6C3F" w:rsidRPr="005B6C3F" w:rsidRDefault="005B6C3F" w:rsidP="00865EAA">
            <w:pPr>
              <w:spacing w:after="0" w:line="240" w:lineRule="auto"/>
              <w:rPr>
                <w:rFonts w:eastAsia="Times New Roman"/>
                <w:b/>
                <w:bCs/>
                <w:sz w:val="52"/>
                <w:szCs w:val="52"/>
              </w:rPr>
            </w:pPr>
            <w:r w:rsidRPr="005B6C3F">
              <w:rPr>
                <w:rFonts w:eastAsia="Times New Roman"/>
                <w:b/>
                <w:bCs/>
                <w:sz w:val="52"/>
                <w:szCs w:val="52"/>
              </w:rPr>
              <w:t>DGS</w:t>
            </w:r>
          </w:p>
        </w:tc>
        <w:tc>
          <w:tcPr>
            <w:tcW w:w="2240" w:type="dxa"/>
            <w:gridSpan w:val="2"/>
            <w:tcBorders>
              <w:top w:val="nil"/>
              <w:left w:val="nil"/>
              <w:bottom w:val="nil"/>
              <w:right w:val="nil"/>
            </w:tcBorders>
            <w:shd w:val="clear" w:color="auto" w:fill="auto"/>
            <w:vAlign w:val="center"/>
            <w:hideMark/>
          </w:tcPr>
          <w:p w14:paraId="1221AAC5" w14:textId="77777777" w:rsidR="005B6C3F" w:rsidRPr="005B6C3F" w:rsidRDefault="005B6C3F" w:rsidP="00865EAA">
            <w:pPr>
              <w:spacing w:after="0" w:line="240" w:lineRule="auto"/>
              <w:jc w:val="center"/>
              <w:rPr>
                <w:rFonts w:eastAsia="Times New Roman"/>
                <w:b/>
                <w:bCs/>
              </w:rPr>
            </w:pPr>
            <w:r w:rsidRPr="005B6C3F">
              <w:rPr>
                <w:rFonts w:eastAsia="Times New Roman"/>
                <w:b/>
                <w:bCs/>
              </w:rPr>
              <w:t>Dangerous Goods</w:t>
            </w:r>
          </w:p>
        </w:tc>
      </w:tr>
      <w:tr w:rsidR="005B6C3F" w:rsidRPr="005B6C3F" w14:paraId="0BD8E76B" w14:textId="77777777" w:rsidTr="00865EAA">
        <w:trPr>
          <w:trHeight w:val="300"/>
        </w:trPr>
        <w:tc>
          <w:tcPr>
            <w:tcW w:w="920" w:type="dxa"/>
            <w:tcBorders>
              <w:top w:val="nil"/>
              <w:left w:val="nil"/>
              <w:bottom w:val="nil"/>
              <w:right w:val="nil"/>
            </w:tcBorders>
            <w:shd w:val="clear" w:color="auto" w:fill="auto"/>
            <w:vAlign w:val="center"/>
            <w:hideMark/>
          </w:tcPr>
          <w:p w14:paraId="2DEDA296"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vAlign w:val="center"/>
            <w:hideMark/>
          </w:tcPr>
          <w:p w14:paraId="10832F02" w14:textId="77777777" w:rsidR="005B6C3F" w:rsidRPr="005B6C3F" w:rsidRDefault="005B6C3F" w:rsidP="00865EAA">
            <w:pPr>
              <w:spacing w:after="0" w:line="240" w:lineRule="auto"/>
              <w:jc w:val="center"/>
              <w:rPr>
                <w:rFonts w:eastAsia="Times New Roman"/>
              </w:rPr>
            </w:pPr>
            <w:r w:rsidRPr="005B6C3F">
              <w:rPr>
                <w:rFonts w:eastAsia="Times New Roman"/>
              </w:rPr>
              <w:t>Position:</w:t>
            </w:r>
          </w:p>
        </w:tc>
        <w:tc>
          <w:tcPr>
            <w:tcW w:w="5320" w:type="dxa"/>
            <w:tcBorders>
              <w:top w:val="nil"/>
              <w:left w:val="nil"/>
              <w:bottom w:val="nil"/>
              <w:right w:val="nil"/>
            </w:tcBorders>
            <w:shd w:val="clear" w:color="auto" w:fill="auto"/>
            <w:noWrap/>
            <w:vAlign w:val="center"/>
            <w:hideMark/>
          </w:tcPr>
          <w:p w14:paraId="13AF2364" w14:textId="77777777" w:rsidR="005B6C3F" w:rsidRPr="005B6C3F" w:rsidRDefault="005B6C3F" w:rsidP="00865EAA">
            <w:pPr>
              <w:spacing w:after="0" w:line="240" w:lineRule="auto"/>
              <w:rPr>
                <w:rFonts w:eastAsia="Times New Roman"/>
              </w:rPr>
            </w:pPr>
            <w:r w:rsidRPr="005B6C3F">
              <w:rPr>
                <w:rFonts w:eastAsia="Times New Roman"/>
              </w:rPr>
              <w:t>0490 (Trigger Segment)</w:t>
            </w:r>
          </w:p>
        </w:tc>
        <w:tc>
          <w:tcPr>
            <w:tcW w:w="1120" w:type="dxa"/>
            <w:tcBorders>
              <w:top w:val="nil"/>
              <w:left w:val="nil"/>
              <w:bottom w:val="nil"/>
              <w:right w:val="nil"/>
            </w:tcBorders>
            <w:shd w:val="clear" w:color="auto" w:fill="auto"/>
            <w:vAlign w:val="center"/>
            <w:hideMark/>
          </w:tcPr>
          <w:p w14:paraId="40ED67A1"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vAlign w:val="center"/>
            <w:hideMark/>
          </w:tcPr>
          <w:p w14:paraId="6EAD5D1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4FDA02ED" w14:textId="77777777" w:rsidTr="00865EAA">
        <w:trPr>
          <w:trHeight w:val="300"/>
        </w:trPr>
        <w:tc>
          <w:tcPr>
            <w:tcW w:w="920" w:type="dxa"/>
            <w:tcBorders>
              <w:top w:val="nil"/>
              <w:left w:val="nil"/>
              <w:bottom w:val="nil"/>
              <w:right w:val="nil"/>
            </w:tcBorders>
            <w:shd w:val="clear" w:color="auto" w:fill="auto"/>
            <w:vAlign w:val="center"/>
            <w:hideMark/>
          </w:tcPr>
          <w:p w14:paraId="1B329FD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02B5FF1" w14:textId="77777777" w:rsidR="005B6C3F" w:rsidRPr="005B6C3F" w:rsidRDefault="005B6C3F" w:rsidP="00865EAA">
            <w:pPr>
              <w:spacing w:after="0" w:line="240" w:lineRule="auto"/>
              <w:jc w:val="center"/>
              <w:rPr>
                <w:rFonts w:eastAsia="Times New Roman"/>
              </w:rPr>
            </w:pPr>
            <w:r w:rsidRPr="005B6C3F">
              <w:rPr>
                <w:rFonts w:eastAsia="Times New Roman"/>
              </w:rPr>
              <w:t>Group:</w:t>
            </w:r>
          </w:p>
        </w:tc>
        <w:tc>
          <w:tcPr>
            <w:tcW w:w="5320" w:type="dxa"/>
            <w:tcBorders>
              <w:top w:val="nil"/>
              <w:left w:val="nil"/>
              <w:bottom w:val="nil"/>
              <w:right w:val="nil"/>
            </w:tcBorders>
            <w:shd w:val="clear" w:color="auto" w:fill="auto"/>
            <w:noWrap/>
            <w:vAlign w:val="center"/>
            <w:hideMark/>
          </w:tcPr>
          <w:p w14:paraId="1B0C49B0" w14:textId="77777777" w:rsidR="005B6C3F" w:rsidRPr="005B6C3F" w:rsidRDefault="005B6C3F" w:rsidP="00865EAA">
            <w:pPr>
              <w:spacing w:after="0" w:line="240" w:lineRule="auto"/>
              <w:rPr>
                <w:rFonts w:eastAsia="Times New Roman"/>
              </w:rPr>
            </w:pPr>
            <w:r w:rsidRPr="005B6C3F">
              <w:rPr>
                <w:rFonts w:eastAsia="Times New Roman"/>
              </w:rPr>
              <w:t>SG7-SG12-SG14</w:t>
            </w:r>
          </w:p>
        </w:tc>
        <w:tc>
          <w:tcPr>
            <w:tcW w:w="1120" w:type="dxa"/>
            <w:tcBorders>
              <w:top w:val="nil"/>
              <w:left w:val="nil"/>
              <w:bottom w:val="nil"/>
              <w:right w:val="nil"/>
            </w:tcBorders>
            <w:shd w:val="clear" w:color="auto" w:fill="auto"/>
            <w:vAlign w:val="center"/>
            <w:hideMark/>
          </w:tcPr>
          <w:p w14:paraId="4173B410"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vAlign w:val="center"/>
            <w:hideMark/>
          </w:tcPr>
          <w:p w14:paraId="0ECFAAD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5CD9FBB9" w14:textId="77777777" w:rsidTr="00865EAA">
        <w:trPr>
          <w:trHeight w:val="300"/>
        </w:trPr>
        <w:tc>
          <w:tcPr>
            <w:tcW w:w="920" w:type="dxa"/>
            <w:tcBorders>
              <w:top w:val="nil"/>
              <w:left w:val="nil"/>
              <w:bottom w:val="nil"/>
              <w:right w:val="nil"/>
            </w:tcBorders>
            <w:shd w:val="clear" w:color="auto" w:fill="auto"/>
            <w:vAlign w:val="center"/>
            <w:hideMark/>
          </w:tcPr>
          <w:p w14:paraId="79AF0B7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B58F954" w14:textId="77777777" w:rsidR="005B6C3F" w:rsidRPr="005B6C3F" w:rsidRDefault="005B6C3F" w:rsidP="00865EAA">
            <w:pPr>
              <w:spacing w:after="0" w:line="240" w:lineRule="auto"/>
              <w:jc w:val="center"/>
              <w:rPr>
                <w:rFonts w:eastAsia="Times New Roman"/>
              </w:rPr>
            </w:pPr>
            <w:r w:rsidRPr="005B6C3F">
              <w:rPr>
                <w:rFonts w:eastAsia="Times New Roman"/>
              </w:rPr>
              <w:t>Level:</w:t>
            </w:r>
          </w:p>
        </w:tc>
        <w:tc>
          <w:tcPr>
            <w:tcW w:w="5320" w:type="dxa"/>
            <w:tcBorders>
              <w:top w:val="nil"/>
              <w:left w:val="nil"/>
              <w:bottom w:val="nil"/>
              <w:right w:val="nil"/>
            </w:tcBorders>
            <w:shd w:val="clear" w:color="auto" w:fill="auto"/>
            <w:noWrap/>
            <w:vAlign w:val="center"/>
            <w:hideMark/>
          </w:tcPr>
          <w:p w14:paraId="2F61DE76" w14:textId="77777777" w:rsidR="005B6C3F" w:rsidRPr="005B6C3F" w:rsidRDefault="005B6C3F" w:rsidP="00865EAA">
            <w:pPr>
              <w:spacing w:after="0" w:line="240" w:lineRule="auto"/>
              <w:rPr>
                <w:rFonts w:eastAsia="Times New Roman"/>
              </w:rPr>
            </w:pPr>
            <w:r w:rsidRPr="005B6C3F">
              <w:rPr>
                <w:rFonts w:eastAsia="Times New Roman"/>
              </w:rPr>
              <w:t>3</w:t>
            </w:r>
          </w:p>
        </w:tc>
        <w:tc>
          <w:tcPr>
            <w:tcW w:w="1120" w:type="dxa"/>
            <w:tcBorders>
              <w:top w:val="nil"/>
              <w:left w:val="nil"/>
              <w:bottom w:val="nil"/>
              <w:right w:val="nil"/>
            </w:tcBorders>
            <w:shd w:val="clear" w:color="auto" w:fill="auto"/>
            <w:vAlign w:val="center"/>
            <w:hideMark/>
          </w:tcPr>
          <w:p w14:paraId="58A031A1"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vAlign w:val="center"/>
            <w:hideMark/>
          </w:tcPr>
          <w:p w14:paraId="149CC26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3044DE5F" w14:textId="77777777" w:rsidTr="00865EAA">
        <w:trPr>
          <w:trHeight w:val="300"/>
        </w:trPr>
        <w:tc>
          <w:tcPr>
            <w:tcW w:w="920" w:type="dxa"/>
            <w:tcBorders>
              <w:top w:val="nil"/>
              <w:left w:val="nil"/>
              <w:bottom w:val="nil"/>
              <w:right w:val="nil"/>
            </w:tcBorders>
            <w:shd w:val="clear" w:color="auto" w:fill="auto"/>
            <w:vAlign w:val="center"/>
            <w:hideMark/>
          </w:tcPr>
          <w:p w14:paraId="319AC50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98612DC" w14:textId="77777777" w:rsidR="005B6C3F" w:rsidRPr="005B6C3F" w:rsidRDefault="005B6C3F" w:rsidP="00865EAA">
            <w:pPr>
              <w:spacing w:after="0" w:line="240" w:lineRule="auto"/>
              <w:jc w:val="center"/>
              <w:rPr>
                <w:rFonts w:eastAsia="Times New Roman"/>
              </w:rPr>
            </w:pPr>
            <w:r w:rsidRPr="005B6C3F">
              <w:rPr>
                <w:rFonts w:eastAsia="Times New Roman"/>
              </w:rPr>
              <w:t>Usage:</w:t>
            </w:r>
          </w:p>
        </w:tc>
        <w:tc>
          <w:tcPr>
            <w:tcW w:w="5320" w:type="dxa"/>
            <w:tcBorders>
              <w:top w:val="nil"/>
              <w:left w:val="nil"/>
              <w:bottom w:val="nil"/>
              <w:right w:val="nil"/>
            </w:tcBorders>
            <w:shd w:val="clear" w:color="auto" w:fill="auto"/>
            <w:noWrap/>
            <w:vAlign w:val="center"/>
            <w:hideMark/>
          </w:tcPr>
          <w:p w14:paraId="478E4FEC" w14:textId="77777777" w:rsidR="005B6C3F" w:rsidRPr="005B6C3F" w:rsidRDefault="005B6C3F" w:rsidP="00865EAA">
            <w:pPr>
              <w:spacing w:after="0" w:line="240" w:lineRule="auto"/>
              <w:rPr>
                <w:rFonts w:eastAsia="Times New Roman"/>
              </w:rPr>
            </w:pPr>
            <w:r w:rsidRPr="005B6C3F">
              <w:rPr>
                <w:rFonts w:eastAsia="Times New Roman"/>
              </w:rPr>
              <w:t>Mandatory</w:t>
            </w:r>
          </w:p>
        </w:tc>
        <w:tc>
          <w:tcPr>
            <w:tcW w:w="1120" w:type="dxa"/>
            <w:tcBorders>
              <w:top w:val="nil"/>
              <w:left w:val="nil"/>
              <w:bottom w:val="nil"/>
              <w:right w:val="nil"/>
            </w:tcBorders>
            <w:shd w:val="clear" w:color="auto" w:fill="auto"/>
            <w:vAlign w:val="center"/>
            <w:hideMark/>
          </w:tcPr>
          <w:p w14:paraId="399CEDF2"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vAlign w:val="center"/>
            <w:hideMark/>
          </w:tcPr>
          <w:p w14:paraId="5461354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321B7798" w14:textId="77777777" w:rsidTr="00865EAA">
        <w:trPr>
          <w:trHeight w:val="300"/>
        </w:trPr>
        <w:tc>
          <w:tcPr>
            <w:tcW w:w="920" w:type="dxa"/>
            <w:tcBorders>
              <w:top w:val="nil"/>
              <w:left w:val="nil"/>
              <w:bottom w:val="nil"/>
              <w:right w:val="nil"/>
            </w:tcBorders>
            <w:shd w:val="clear" w:color="auto" w:fill="auto"/>
            <w:vAlign w:val="center"/>
            <w:hideMark/>
          </w:tcPr>
          <w:p w14:paraId="5D13C198"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9F6D150" w14:textId="77777777" w:rsidR="005B6C3F" w:rsidRPr="005B6C3F" w:rsidRDefault="005B6C3F" w:rsidP="00865EAA">
            <w:pPr>
              <w:spacing w:after="0" w:line="240" w:lineRule="auto"/>
              <w:jc w:val="center"/>
              <w:rPr>
                <w:rFonts w:eastAsia="Times New Roman"/>
              </w:rPr>
            </w:pPr>
            <w:r w:rsidRPr="005B6C3F">
              <w:rPr>
                <w:rFonts w:eastAsia="Times New Roman"/>
              </w:rPr>
              <w:t>Max Use</w:t>
            </w:r>
          </w:p>
        </w:tc>
        <w:tc>
          <w:tcPr>
            <w:tcW w:w="5320" w:type="dxa"/>
            <w:tcBorders>
              <w:top w:val="nil"/>
              <w:left w:val="nil"/>
              <w:bottom w:val="nil"/>
              <w:right w:val="nil"/>
            </w:tcBorders>
            <w:shd w:val="clear" w:color="auto" w:fill="auto"/>
            <w:noWrap/>
            <w:vAlign w:val="center"/>
            <w:hideMark/>
          </w:tcPr>
          <w:p w14:paraId="6CC8D5E2" w14:textId="77777777" w:rsidR="005B6C3F" w:rsidRPr="005B6C3F" w:rsidRDefault="005B6C3F" w:rsidP="00865EAA">
            <w:pPr>
              <w:spacing w:after="0" w:line="240" w:lineRule="auto"/>
              <w:rPr>
                <w:rFonts w:eastAsia="Times New Roman"/>
              </w:rPr>
            </w:pPr>
            <w:r w:rsidRPr="005B6C3F">
              <w:rPr>
                <w:rFonts w:eastAsia="Times New Roman"/>
              </w:rPr>
              <w:t>1</w:t>
            </w:r>
          </w:p>
        </w:tc>
        <w:tc>
          <w:tcPr>
            <w:tcW w:w="1120" w:type="dxa"/>
            <w:tcBorders>
              <w:top w:val="nil"/>
              <w:left w:val="nil"/>
              <w:bottom w:val="nil"/>
              <w:right w:val="nil"/>
            </w:tcBorders>
            <w:shd w:val="clear" w:color="auto" w:fill="auto"/>
            <w:vAlign w:val="center"/>
            <w:hideMark/>
          </w:tcPr>
          <w:p w14:paraId="6FC2278D"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vAlign w:val="center"/>
            <w:hideMark/>
          </w:tcPr>
          <w:p w14:paraId="06742E28"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DF4B7B" w14:paraId="76E7F091" w14:textId="77777777" w:rsidTr="00865EAA">
        <w:trPr>
          <w:trHeight w:val="900"/>
        </w:trPr>
        <w:tc>
          <w:tcPr>
            <w:tcW w:w="920" w:type="dxa"/>
            <w:tcBorders>
              <w:top w:val="nil"/>
              <w:left w:val="nil"/>
              <w:bottom w:val="nil"/>
              <w:right w:val="nil"/>
            </w:tcBorders>
            <w:shd w:val="clear" w:color="auto" w:fill="auto"/>
            <w:vAlign w:val="center"/>
            <w:hideMark/>
          </w:tcPr>
          <w:p w14:paraId="62C7CB7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5D6B9B4" w14:textId="77777777" w:rsidR="005B6C3F" w:rsidRPr="005B6C3F" w:rsidRDefault="005B6C3F" w:rsidP="00865EAA">
            <w:pPr>
              <w:spacing w:after="0" w:line="240" w:lineRule="auto"/>
              <w:jc w:val="center"/>
              <w:rPr>
                <w:rFonts w:eastAsia="Times New Roman"/>
              </w:rPr>
            </w:pPr>
            <w:r w:rsidRPr="005B6C3F">
              <w:rPr>
                <w:rFonts w:eastAsia="Times New Roman"/>
              </w:rPr>
              <w:t>Purpose:</w:t>
            </w:r>
          </w:p>
        </w:tc>
        <w:tc>
          <w:tcPr>
            <w:tcW w:w="5320" w:type="dxa"/>
            <w:tcBorders>
              <w:top w:val="nil"/>
              <w:left w:val="nil"/>
              <w:bottom w:val="nil"/>
              <w:right w:val="nil"/>
            </w:tcBorders>
            <w:shd w:val="clear" w:color="auto" w:fill="auto"/>
            <w:vAlign w:val="center"/>
            <w:hideMark/>
          </w:tcPr>
          <w:p w14:paraId="399EFDD1" w14:textId="77777777" w:rsidR="005B6C3F" w:rsidRPr="005B6C3F" w:rsidRDefault="005B6C3F" w:rsidP="00865EAA">
            <w:pPr>
              <w:spacing w:after="0" w:line="240" w:lineRule="auto"/>
              <w:rPr>
                <w:rFonts w:eastAsia="Times New Roman"/>
                <w:lang w:val="en-GB"/>
              </w:rPr>
            </w:pPr>
            <w:r w:rsidRPr="005B6C3F">
              <w:rPr>
                <w:rFonts w:eastAsia="Times New Roman"/>
                <w:lang w:val="en-GB"/>
              </w:rPr>
              <w:t>A segment to indicate the dangerous goods regulation information, e.g. IMO code, UNDG number, dangerous goods class, packing group.</w:t>
            </w:r>
          </w:p>
        </w:tc>
        <w:tc>
          <w:tcPr>
            <w:tcW w:w="1120" w:type="dxa"/>
            <w:tcBorders>
              <w:top w:val="nil"/>
              <w:left w:val="nil"/>
              <w:bottom w:val="nil"/>
              <w:right w:val="nil"/>
            </w:tcBorders>
            <w:shd w:val="clear" w:color="auto" w:fill="auto"/>
            <w:vAlign w:val="center"/>
            <w:hideMark/>
          </w:tcPr>
          <w:p w14:paraId="237C0315"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vAlign w:val="center"/>
            <w:hideMark/>
          </w:tcPr>
          <w:p w14:paraId="678F136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6F1C3B58" w14:textId="77777777" w:rsidTr="00865EAA">
        <w:trPr>
          <w:trHeight w:val="600"/>
        </w:trPr>
        <w:tc>
          <w:tcPr>
            <w:tcW w:w="920" w:type="dxa"/>
            <w:tcBorders>
              <w:top w:val="nil"/>
              <w:left w:val="nil"/>
              <w:bottom w:val="nil"/>
              <w:right w:val="nil"/>
            </w:tcBorders>
            <w:shd w:val="clear" w:color="auto" w:fill="auto"/>
            <w:vAlign w:val="center"/>
            <w:hideMark/>
          </w:tcPr>
          <w:p w14:paraId="3B04D39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vAlign w:val="center"/>
            <w:hideMark/>
          </w:tcPr>
          <w:p w14:paraId="433593A1" w14:textId="77777777" w:rsidR="005B6C3F" w:rsidRPr="005B6C3F" w:rsidRDefault="005B6C3F" w:rsidP="00865EAA">
            <w:pPr>
              <w:spacing w:after="0" w:line="240" w:lineRule="auto"/>
              <w:jc w:val="center"/>
              <w:rPr>
                <w:rFonts w:eastAsia="Times New Roman"/>
              </w:rPr>
            </w:pPr>
            <w:r w:rsidRPr="005B6C3F">
              <w:rPr>
                <w:rFonts w:eastAsia="Times New Roman"/>
              </w:rPr>
              <w:t>Dependency Notes:</w:t>
            </w:r>
          </w:p>
        </w:tc>
        <w:tc>
          <w:tcPr>
            <w:tcW w:w="5320" w:type="dxa"/>
            <w:tcBorders>
              <w:top w:val="nil"/>
              <w:left w:val="nil"/>
              <w:bottom w:val="nil"/>
              <w:right w:val="nil"/>
            </w:tcBorders>
            <w:shd w:val="clear" w:color="auto" w:fill="auto"/>
            <w:vAlign w:val="center"/>
            <w:hideMark/>
          </w:tcPr>
          <w:p w14:paraId="796D7089" w14:textId="77777777" w:rsidR="005B6C3F" w:rsidRPr="005B6C3F" w:rsidRDefault="005B6C3F" w:rsidP="00865EAA">
            <w:pPr>
              <w:spacing w:after="0" w:line="240" w:lineRule="auto"/>
              <w:rPr>
                <w:rFonts w:eastAsia="Times New Roman"/>
              </w:rPr>
            </w:pPr>
          </w:p>
        </w:tc>
        <w:tc>
          <w:tcPr>
            <w:tcW w:w="1120" w:type="dxa"/>
            <w:tcBorders>
              <w:top w:val="nil"/>
              <w:left w:val="nil"/>
              <w:bottom w:val="nil"/>
              <w:right w:val="nil"/>
            </w:tcBorders>
            <w:shd w:val="clear" w:color="auto" w:fill="auto"/>
            <w:vAlign w:val="center"/>
            <w:hideMark/>
          </w:tcPr>
          <w:p w14:paraId="76832AE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112F3B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1AF8250C" w14:textId="77777777" w:rsidTr="00865EAA">
        <w:trPr>
          <w:trHeight w:val="375"/>
        </w:trPr>
        <w:tc>
          <w:tcPr>
            <w:tcW w:w="920" w:type="dxa"/>
            <w:tcBorders>
              <w:top w:val="nil"/>
              <w:left w:val="nil"/>
              <w:bottom w:val="nil"/>
              <w:right w:val="nil"/>
            </w:tcBorders>
            <w:shd w:val="clear" w:color="auto" w:fill="auto"/>
            <w:vAlign w:val="center"/>
            <w:hideMark/>
          </w:tcPr>
          <w:p w14:paraId="537FB9A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6027CE8"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87EBB6F" w14:textId="77777777" w:rsidR="005B6C3F" w:rsidRPr="005B6C3F" w:rsidRDefault="005B6C3F" w:rsidP="00865EAA">
            <w:pPr>
              <w:spacing w:after="0" w:line="240" w:lineRule="auto"/>
              <w:jc w:val="center"/>
              <w:rPr>
                <w:rFonts w:eastAsia="Times New Roman"/>
                <w:b/>
                <w:bCs/>
                <w:sz w:val="28"/>
                <w:szCs w:val="28"/>
              </w:rPr>
            </w:pPr>
            <w:r w:rsidRPr="005B6C3F">
              <w:rPr>
                <w:rFonts w:eastAsia="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0E93B10" w14:textId="77777777" w:rsidR="005B6C3F" w:rsidRPr="005B6C3F" w:rsidRDefault="005B6C3F" w:rsidP="00865EAA">
            <w:pPr>
              <w:spacing w:after="0" w:line="240" w:lineRule="auto"/>
              <w:jc w:val="center"/>
              <w:rPr>
                <w:rFonts w:eastAsia="Times New Roman"/>
                <w:b/>
                <w:bCs/>
                <w:sz w:val="28"/>
                <w:szCs w:val="28"/>
              </w:rPr>
            </w:pPr>
          </w:p>
        </w:tc>
        <w:tc>
          <w:tcPr>
            <w:tcW w:w="1120" w:type="dxa"/>
            <w:tcBorders>
              <w:top w:val="nil"/>
              <w:left w:val="nil"/>
              <w:bottom w:val="nil"/>
              <w:right w:val="nil"/>
            </w:tcBorders>
            <w:shd w:val="clear" w:color="auto" w:fill="auto"/>
            <w:vAlign w:val="center"/>
            <w:hideMark/>
          </w:tcPr>
          <w:p w14:paraId="0E8B8EF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5CDB95DF" w14:textId="77777777" w:rsidTr="00865EAA">
        <w:trPr>
          <w:trHeight w:val="600"/>
        </w:trPr>
        <w:tc>
          <w:tcPr>
            <w:tcW w:w="920" w:type="dxa"/>
            <w:tcBorders>
              <w:top w:val="nil"/>
              <w:left w:val="nil"/>
              <w:bottom w:val="nil"/>
              <w:right w:val="nil"/>
            </w:tcBorders>
            <w:shd w:val="clear" w:color="auto" w:fill="auto"/>
            <w:vAlign w:val="center"/>
            <w:hideMark/>
          </w:tcPr>
          <w:p w14:paraId="3CB20CBF" w14:textId="77777777" w:rsidR="005B6C3F" w:rsidRPr="005B6C3F" w:rsidRDefault="005B6C3F" w:rsidP="00865EAA">
            <w:pPr>
              <w:spacing w:after="0" w:line="240" w:lineRule="auto"/>
              <w:jc w:val="center"/>
              <w:rPr>
                <w:rFonts w:eastAsia="Times New Roman"/>
                <w:u w:val="single"/>
              </w:rPr>
            </w:pPr>
            <w:r w:rsidRPr="005B6C3F">
              <w:rPr>
                <w:rFonts w:eastAsia="Times New Roman"/>
                <w:u w:val="single"/>
              </w:rPr>
              <w:t>Data Element</w:t>
            </w:r>
          </w:p>
        </w:tc>
        <w:tc>
          <w:tcPr>
            <w:tcW w:w="1340" w:type="dxa"/>
            <w:tcBorders>
              <w:top w:val="nil"/>
              <w:left w:val="nil"/>
              <w:bottom w:val="nil"/>
              <w:right w:val="nil"/>
            </w:tcBorders>
            <w:shd w:val="clear" w:color="auto" w:fill="auto"/>
            <w:vAlign w:val="center"/>
            <w:hideMark/>
          </w:tcPr>
          <w:p w14:paraId="159FD33E" w14:textId="77777777" w:rsidR="005B6C3F" w:rsidRPr="005B6C3F" w:rsidRDefault="005B6C3F" w:rsidP="00865EAA">
            <w:pPr>
              <w:spacing w:after="0" w:line="240" w:lineRule="auto"/>
              <w:jc w:val="center"/>
              <w:rPr>
                <w:rFonts w:eastAsia="Times New Roman"/>
                <w:u w:val="single"/>
              </w:rPr>
            </w:pPr>
            <w:r w:rsidRPr="005B6C3F">
              <w:rPr>
                <w:rFonts w:eastAsia="Times New Roman"/>
                <w:u w:val="single"/>
              </w:rPr>
              <w:t>Component Element</w:t>
            </w:r>
          </w:p>
        </w:tc>
        <w:tc>
          <w:tcPr>
            <w:tcW w:w="5320" w:type="dxa"/>
            <w:tcBorders>
              <w:top w:val="nil"/>
              <w:left w:val="nil"/>
              <w:bottom w:val="nil"/>
              <w:right w:val="nil"/>
            </w:tcBorders>
            <w:shd w:val="clear" w:color="auto" w:fill="auto"/>
            <w:noWrap/>
            <w:vAlign w:val="center"/>
            <w:hideMark/>
          </w:tcPr>
          <w:p w14:paraId="2F77B735" w14:textId="77777777" w:rsidR="005B6C3F" w:rsidRPr="005B6C3F" w:rsidRDefault="005B6C3F" w:rsidP="00865EAA">
            <w:pPr>
              <w:spacing w:after="0" w:line="240" w:lineRule="auto"/>
              <w:rPr>
                <w:rFonts w:eastAsia="Times New Roman"/>
                <w:u w:val="single"/>
              </w:rPr>
            </w:pPr>
            <w:r w:rsidRPr="005B6C3F">
              <w:rPr>
                <w:rFonts w:eastAsia="Times New Roman"/>
                <w:u w:val="single"/>
              </w:rPr>
              <w:t>Name</w:t>
            </w:r>
          </w:p>
        </w:tc>
        <w:tc>
          <w:tcPr>
            <w:tcW w:w="1120" w:type="dxa"/>
            <w:tcBorders>
              <w:top w:val="nil"/>
              <w:left w:val="nil"/>
              <w:bottom w:val="nil"/>
              <w:right w:val="nil"/>
            </w:tcBorders>
            <w:shd w:val="clear" w:color="auto" w:fill="auto"/>
            <w:vAlign w:val="center"/>
            <w:hideMark/>
          </w:tcPr>
          <w:p w14:paraId="1EBC433F" w14:textId="77777777" w:rsidR="005B6C3F" w:rsidRPr="005B6C3F" w:rsidRDefault="005B6C3F" w:rsidP="00865EAA">
            <w:pPr>
              <w:spacing w:after="0" w:line="240" w:lineRule="auto"/>
              <w:jc w:val="center"/>
              <w:rPr>
                <w:rFonts w:eastAsia="Times New Roman"/>
                <w:u w:val="single"/>
              </w:rPr>
            </w:pPr>
            <w:r w:rsidRPr="005B6C3F">
              <w:rPr>
                <w:rFonts w:eastAsia="Times New Roman"/>
                <w:u w:val="single"/>
              </w:rPr>
              <w:t>Base Attributes</w:t>
            </w:r>
          </w:p>
        </w:tc>
        <w:tc>
          <w:tcPr>
            <w:tcW w:w="1120" w:type="dxa"/>
            <w:tcBorders>
              <w:top w:val="nil"/>
              <w:left w:val="nil"/>
              <w:bottom w:val="nil"/>
              <w:right w:val="nil"/>
            </w:tcBorders>
            <w:shd w:val="clear" w:color="auto" w:fill="auto"/>
            <w:vAlign w:val="center"/>
            <w:hideMark/>
          </w:tcPr>
          <w:p w14:paraId="376C9D4E" w14:textId="77777777" w:rsidR="005B6C3F" w:rsidRPr="005B6C3F" w:rsidRDefault="005B6C3F" w:rsidP="00865EAA">
            <w:pPr>
              <w:spacing w:after="0" w:line="240" w:lineRule="auto"/>
              <w:jc w:val="center"/>
              <w:rPr>
                <w:rFonts w:eastAsia="Times New Roman"/>
                <w:u w:val="single"/>
              </w:rPr>
            </w:pPr>
            <w:r w:rsidRPr="005B6C3F">
              <w:rPr>
                <w:rFonts w:eastAsia="Times New Roman"/>
                <w:u w:val="single"/>
              </w:rPr>
              <w:t>User Attributes</w:t>
            </w:r>
          </w:p>
        </w:tc>
      </w:tr>
      <w:tr w:rsidR="005B6C3F" w:rsidRPr="005B6C3F" w14:paraId="15701C36" w14:textId="77777777" w:rsidTr="00865EAA">
        <w:trPr>
          <w:trHeight w:val="300"/>
        </w:trPr>
        <w:tc>
          <w:tcPr>
            <w:tcW w:w="920" w:type="dxa"/>
            <w:tcBorders>
              <w:top w:val="nil"/>
              <w:left w:val="nil"/>
              <w:bottom w:val="nil"/>
              <w:right w:val="nil"/>
            </w:tcBorders>
            <w:shd w:val="clear" w:color="auto" w:fill="auto"/>
            <w:vAlign w:val="center"/>
            <w:hideMark/>
          </w:tcPr>
          <w:p w14:paraId="1AB34BB3" w14:textId="77777777" w:rsidR="005B6C3F" w:rsidRPr="005B6C3F" w:rsidRDefault="005B6C3F" w:rsidP="00865EAA">
            <w:pPr>
              <w:spacing w:after="0" w:line="240" w:lineRule="auto"/>
              <w:jc w:val="center"/>
              <w:rPr>
                <w:rFonts w:eastAsia="Times New Roman"/>
              </w:rPr>
            </w:pPr>
            <w:r w:rsidRPr="005B6C3F">
              <w:rPr>
                <w:rFonts w:eastAsia="Times New Roman"/>
              </w:rPr>
              <w:t>8273</w:t>
            </w:r>
          </w:p>
        </w:tc>
        <w:tc>
          <w:tcPr>
            <w:tcW w:w="1340" w:type="dxa"/>
            <w:tcBorders>
              <w:top w:val="nil"/>
              <w:left w:val="nil"/>
              <w:bottom w:val="nil"/>
              <w:right w:val="nil"/>
            </w:tcBorders>
            <w:shd w:val="clear" w:color="auto" w:fill="auto"/>
            <w:vAlign w:val="center"/>
            <w:hideMark/>
          </w:tcPr>
          <w:p w14:paraId="6B6BDF5A"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24646AEB" w14:textId="77777777" w:rsidR="005B6C3F" w:rsidRPr="005B6C3F" w:rsidRDefault="005B6C3F" w:rsidP="00865EAA">
            <w:pPr>
              <w:spacing w:after="0" w:line="240" w:lineRule="auto"/>
              <w:rPr>
                <w:rFonts w:eastAsia="Times New Roman"/>
                <w:b/>
                <w:bCs/>
              </w:rPr>
            </w:pPr>
            <w:r w:rsidRPr="005B6C3F">
              <w:rPr>
                <w:rFonts w:eastAsia="Times New Roman"/>
                <w:b/>
                <w:bCs/>
              </w:rPr>
              <w:t>DANGEROUS GOODS REGULATIONS CODE</w:t>
            </w:r>
          </w:p>
        </w:tc>
        <w:tc>
          <w:tcPr>
            <w:tcW w:w="1120" w:type="dxa"/>
            <w:tcBorders>
              <w:top w:val="nil"/>
              <w:left w:val="nil"/>
              <w:bottom w:val="nil"/>
              <w:right w:val="nil"/>
            </w:tcBorders>
            <w:shd w:val="clear" w:color="auto" w:fill="auto"/>
            <w:vAlign w:val="center"/>
            <w:hideMark/>
          </w:tcPr>
          <w:p w14:paraId="3B669083" w14:textId="77777777" w:rsidR="005B6C3F" w:rsidRPr="005B6C3F" w:rsidRDefault="005B6C3F" w:rsidP="00865EAA">
            <w:pPr>
              <w:spacing w:after="0" w:line="240" w:lineRule="auto"/>
              <w:jc w:val="center"/>
              <w:rPr>
                <w:rFonts w:eastAsia="Times New Roman"/>
                <w:b/>
                <w:bCs/>
              </w:rPr>
            </w:pPr>
            <w:r w:rsidRPr="005B6C3F">
              <w:rPr>
                <w:rFonts w:eastAsia="Times New Roman"/>
                <w:b/>
                <w:bCs/>
              </w:rPr>
              <w:t>C1 an..3</w:t>
            </w:r>
          </w:p>
        </w:tc>
        <w:tc>
          <w:tcPr>
            <w:tcW w:w="1120" w:type="dxa"/>
            <w:tcBorders>
              <w:top w:val="nil"/>
              <w:left w:val="nil"/>
              <w:bottom w:val="nil"/>
              <w:right w:val="nil"/>
            </w:tcBorders>
            <w:shd w:val="clear" w:color="auto" w:fill="auto"/>
            <w:vAlign w:val="center"/>
            <w:hideMark/>
          </w:tcPr>
          <w:p w14:paraId="68C2D4F1" w14:textId="77777777" w:rsidR="005B6C3F" w:rsidRPr="005B6C3F" w:rsidRDefault="005B6C3F" w:rsidP="00865EAA">
            <w:pPr>
              <w:spacing w:after="0" w:line="240" w:lineRule="auto"/>
              <w:jc w:val="center"/>
              <w:rPr>
                <w:rFonts w:eastAsia="Times New Roman"/>
                <w:b/>
                <w:bCs/>
              </w:rPr>
            </w:pPr>
            <w:r w:rsidRPr="005B6C3F">
              <w:rPr>
                <w:rFonts w:eastAsia="Times New Roman"/>
                <w:b/>
                <w:bCs/>
              </w:rPr>
              <w:t>R</w:t>
            </w:r>
          </w:p>
        </w:tc>
      </w:tr>
      <w:tr w:rsidR="005B6C3F" w:rsidRPr="00DF4B7B" w14:paraId="207898AA" w14:textId="77777777" w:rsidTr="00865EAA">
        <w:trPr>
          <w:trHeight w:val="300"/>
        </w:trPr>
        <w:tc>
          <w:tcPr>
            <w:tcW w:w="920" w:type="dxa"/>
            <w:tcBorders>
              <w:top w:val="nil"/>
              <w:left w:val="nil"/>
              <w:bottom w:val="nil"/>
              <w:right w:val="nil"/>
            </w:tcBorders>
            <w:shd w:val="clear" w:color="auto" w:fill="auto"/>
            <w:vAlign w:val="center"/>
            <w:hideMark/>
          </w:tcPr>
          <w:p w14:paraId="08F7045C"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vAlign w:val="center"/>
            <w:hideMark/>
          </w:tcPr>
          <w:p w14:paraId="076EEE8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5C07D5D" w14:textId="77777777" w:rsidR="005B6C3F" w:rsidRPr="005B6C3F" w:rsidRDefault="005B6C3F" w:rsidP="00865EAA">
            <w:pPr>
              <w:spacing w:after="0" w:line="240" w:lineRule="auto"/>
              <w:rPr>
                <w:rFonts w:eastAsia="Times New Roman"/>
                <w:lang w:val="en-GB"/>
              </w:rPr>
            </w:pPr>
            <w:r w:rsidRPr="005B6C3F">
              <w:rPr>
                <w:rFonts w:eastAsia="Times New Roman"/>
                <w:lang w:val="en-GB"/>
              </w:rPr>
              <w:t>Code specifying a dangerous goods regulation.</w:t>
            </w:r>
          </w:p>
        </w:tc>
        <w:tc>
          <w:tcPr>
            <w:tcW w:w="1120" w:type="dxa"/>
            <w:tcBorders>
              <w:top w:val="nil"/>
              <w:left w:val="nil"/>
              <w:bottom w:val="nil"/>
              <w:right w:val="nil"/>
            </w:tcBorders>
            <w:shd w:val="clear" w:color="auto" w:fill="auto"/>
            <w:vAlign w:val="center"/>
            <w:hideMark/>
          </w:tcPr>
          <w:p w14:paraId="049642F6"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vAlign w:val="center"/>
            <w:hideMark/>
          </w:tcPr>
          <w:p w14:paraId="1393999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43F34AFA" w14:textId="77777777" w:rsidTr="00865EAA">
        <w:trPr>
          <w:trHeight w:val="300"/>
        </w:trPr>
        <w:tc>
          <w:tcPr>
            <w:tcW w:w="920" w:type="dxa"/>
            <w:tcBorders>
              <w:top w:val="nil"/>
              <w:left w:val="nil"/>
              <w:bottom w:val="nil"/>
              <w:right w:val="nil"/>
            </w:tcBorders>
            <w:shd w:val="clear" w:color="auto" w:fill="auto"/>
            <w:vAlign w:val="center"/>
            <w:hideMark/>
          </w:tcPr>
          <w:p w14:paraId="4D8584E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vAlign w:val="center"/>
            <w:hideMark/>
          </w:tcPr>
          <w:p w14:paraId="164969C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196B4CBD" w14:textId="77777777" w:rsidR="005B6C3F" w:rsidRPr="005B6C3F" w:rsidRDefault="005B6C3F" w:rsidP="00865EAA">
            <w:pPr>
              <w:spacing w:after="0" w:line="240" w:lineRule="auto"/>
              <w:rPr>
                <w:rFonts w:ascii="Arial" w:eastAsia="Times New Roman" w:hAnsi="Arial" w:cs="Arial"/>
              </w:rPr>
            </w:pPr>
            <w:r w:rsidRPr="005B6C3F">
              <w:rPr>
                <w:rFonts w:ascii="Arial" w:eastAsia="Times New Roman" w:hAnsi="Arial" w:cs="Arial"/>
              </w:rPr>
              <w:t>GOODS HAZARD REGULATION CODED</w:t>
            </w:r>
          </w:p>
        </w:tc>
        <w:tc>
          <w:tcPr>
            <w:tcW w:w="1120" w:type="dxa"/>
            <w:tcBorders>
              <w:top w:val="nil"/>
              <w:left w:val="nil"/>
              <w:bottom w:val="nil"/>
              <w:right w:val="nil"/>
            </w:tcBorders>
            <w:shd w:val="clear" w:color="auto" w:fill="auto"/>
            <w:vAlign w:val="center"/>
            <w:hideMark/>
          </w:tcPr>
          <w:p w14:paraId="446B9B8B" w14:textId="77777777" w:rsidR="005B6C3F" w:rsidRPr="005B6C3F" w:rsidRDefault="005B6C3F" w:rsidP="00865EAA">
            <w:pPr>
              <w:spacing w:after="0" w:line="240" w:lineRule="auto"/>
              <w:jc w:val="center"/>
              <w:rPr>
                <w:rFonts w:ascii="Arial" w:eastAsia="Times New Roman" w:hAnsi="Arial" w:cs="Arial"/>
              </w:rPr>
            </w:pPr>
          </w:p>
        </w:tc>
        <w:tc>
          <w:tcPr>
            <w:tcW w:w="1120" w:type="dxa"/>
            <w:tcBorders>
              <w:top w:val="nil"/>
              <w:left w:val="nil"/>
              <w:bottom w:val="nil"/>
              <w:right w:val="nil"/>
            </w:tcBorders>
            <w:shd w:val="clear" w:color="auto" w:fill="auto"/>
            <w:vAlign w:val="center"/>
            <w:hideMark/>
          </w:tcPr>
          <w:p w14:paraId="6F3AF5C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DF4B7B" w14:paraId="138AAD6A" w14:textId="77777777" w:rsidTr="00865EAA">
        <w:trPr>
          <w:trHeight w:val="300"/>
        </w:trPr>
        <w:tc>
          <w:tcPr>
            <w:tcW w:w="920" w:type="dxa"/>
            <w:tcBorders>
              <w:top w:val="nil"/>
              <w:left w:val="nil"/>
              <w:bottom w:val="nil"/>
              <w:right w:val="nil"/>
            </w:tcBorders>
            <w:shd w:val="clear" w:color="auto" w:fill="auto"/>
            <w:vAlign w:val="center"/>
            <w:hideMark/>
          </w:tcPr>
          <w:p w14:paraId="67902C8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10899A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61FC2D87" w14:textId="77777777" w:rsidR="005B6C3F" w:rsidRPr="005B6C3F" w:rsidRDefault="005B6C3F" w:rsidP="00865EAA">
            <w:pPr>
              <w:spacing w:after="0" w:line="240" w:lineRule="auto"/>
              <w:rPr>
                <w:rFonts w:eastAsia="Times New Roman"/>
                <w:lang w:val="en-GB"/>
              </w:rPr>
            </w:pPr>
            <w:r w:rsidRPr="005B6C3F">
              <w:rPr>
                <w:rFonts w:eastAsia="Times New Roman"/>
                <w:b/>
                <w:bCs/>
                <w:color w:val="FF0000"/>
                <w:lang w:val="en-GB"/>
              </w:rPr>
              <w:t>IMD</w:t>
            </w:r>
            <w:r w:rsidRPr="005B6C3F">
              <w:rPr>
                <w:rFonts w:eastAsia="Times New Roman"/>
                <w:lang w:val="en-GB"/>
              </w:rPr>
              <w:t xml:space="preserve"> International Maritime Dangerous Goods Code (IMDG Code)</w:t>
            </w:r>
          </w:p>
        </w:tc>
        <w:tc>
          <w:tcPr>
            <w:tcW w:w="1120" w:type="dxa"/>
            <w:tcBorders>
              <w:top w:val="nil"/>
              <w:left w:val="nil"/>
              <w:bottom w:val="nil"/>
              <w:right w:val="nil"/>
            </w:tcBorders>
            <w:shd w:val="clear" w:color="auto" w:fill="auto"/>
            <w:vAlign w:val="center"/>
            <w:hideMark/>
          </w:tcPr>
          <w:p w14:paraId="226B9047" w14:textId="77777777" w:rsidR="005B6C3F" w:rsidRPr="005B6C3F" w:rsidRDefault="005B6C3F" w:rsidP="00865EAA">
            <w:pPr>
              <w:spacing w:after="0" w:line="240" w:lineRule="auto"/>
              <w:jc w:val="center"/>
              <w:rPr>
                <w:rFonts w:eastAsia="Times New Roman"/>
                <w:lang w:val="en-GB"/>
              </w:rPr>
            </w:pPr>
          </w:p>
        </w:tc>
      </w:tr>
      <w:tr w:rsidR="005B6C3F" w:rsidRPr="00DF4B7B" w14:paraId="2E370137" w14:textId="77777777" w:rsidTr="00865EAA">
        <w:trPr>
          <w:trHeight w:val="300"/>
        </w:trPr>
        <w:tc>
          <w:tcPr>
            <w:tcW w:w="920" w:type="dxa"/>
            <w:tcBorders>
              <w:top w:val="nil"/>
              <w:left w:val="nil"/>
              <w:bottom w:val="nil"/>
              <w:right w:val="nil"/>
            </w:tcBorders>
            <w:shd w:val="clear" w:color="auto" w:fill="auto"/>
            <w:vAlign w:val="center"/>
            <w:hideMark/>
          </w:tcPr>
          <w:p w14:paraId="4A2B892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vAlign w:val="center"/>
            <w:hideMark/>
          </w:tcPr>
          <w:p w14:paraId="0338BE1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6440" w:type="dxa"/>
            <w:gridSpan w:val="2"/>
            <w:tcBorders>
              <w:top w:val="nil"/>
              <w:left w:val="nil"/>
              <w:bottom w:val="nil"/>
              <w:right w:val="nil"/>
            </w:tcBorders>
            <w:shd w:val="clear" w:color="auto" w:fill="auto"/>
            <w:noWrap/>
            <w:vAlign w:val="center"/>
            <w:hideMark/>
          </w:tcPr>
          <w:p w14:paraId="32E11893" w14:textId="5C4BB79D" w:rsidR="005B6C3F" w:rsidRPr="005B6C3F" w:rsidRDefault="005B6C3F" w:rsidP="00865EAA">
            <w:pPr>
              <w:spacing w:after="0" w:line="240" w:lineRule="auto"/>
              <w:rPr>
                <w:rFonts w:eastAsia="Times New Roman"/>
                <w:lang w:val="en-GB"/>
              </w:rPr>
            </w:pPr>
            <w:r w:rsidRPr="005B6C3F">
              <w:rPr>
                <w:rFonts w:eastAsia="Times New Roman"/>
                <w:b/>
                <w:bCs/>
                <w:color w:val="FF0000"/>
                <w:lang w:val="en-GB"/>
              </w:rPr>
              <w:t>IMS</w:t>
            </w:r>
            <w:r w:rsidRPr="005B6C3F">
              <w:rPr>
                <w:rFonts w:eastAsia="Times New Roman"/>
                <w:lang w:val="en-GB"/>
              </w:rPr>
              <w:t xml:space="preserve"> International Maritime Solid Bulk Cargoes Code (MSBC Code)</w:t>
            </w:r>
          </w:p>
        </w:tc>
        <w:tc>
          <w:tcPr>
            <w:tcW w:w="1120" w:type="dxa"/>
            <w:tcBorders>
              <w:top w:val="nil"/>
              <w:left w:val="nil"/>
              <w:bottom w:val="nil"/>
              <w:right w:val="nil"/>
            </w:tcBorders>
            <w:shd w:val="clear" w:color="auto" w:fill="auto"/>
            <w:vAlign w:val="center"/>
            <w:hideMark/>
          </w:tcPr>
          <w:p w14:paraId="00789D4B" w14:textId="77777777" w:rsidR="005B6C3F" w:rsidRPr="005B6C3F" w:rsidRDefault="005B6C3F" w:rsidP="00865EAA">
            <w:pPr>
              <w:spacing w:after="0" w:line="240" w:lineRule="auto"/>
              <w:jc w:val="center"/>
              <w:rPr>
                <w:rFonts w:eastAsia="Times New Roman"/>
                <w:lang w:val="en-GB"/>
              </w:rPr>
            </w:pPr>
          </w:p>
        </w:tc>
      </w:tr>
      <w:tr w:rsidR="005B6C3F" w:rsidRPr="00DF4B7B" w14:paraId="599DB8F4" w14:textId="77777777" w:rsidTr="00865EAA">
        <w:trPr>
          <w:trHeight w:val="300"/>
        </w:trPr>
        <w:tc>
          <w:tcPr>
            <w:tcW w:w="920" w:type="dxa"/>
            <w:tcBorders>
              <w:top w:val="nil"/>
              <w:left w:val="nil"/>
              <w:bottom w:val="nil"/>
              <w:right w:val="nil"/>
            </w:tcBorders>
            <w:shd w:val="clear" w:color="auto" w:fill="auto"/>
            <w:vAlign w:val="center"/>
            <w:hideMark/>
          </w:tcPr>
          <w:p w14:paraId="0F3672F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vAlign w:val="center"/>
            <w:hideMark/>
          </w:tcPr>
          <w:p w14:paraId="36E49CB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7B5C34A3" w14:textId="77777777" w:rsidR="005B6C3F" w:rsidRPr="005B6C3F" w:rsidRDefault="005B6C3F" w:rsidP="00865EAA">
            <w:pPr>
              <w:spacing w:after="0" w:line="240" w:lineRule="auto"/>
              <w:rPr>
                <w:rFonts w:eastAsia="Times New Roman"/>
                <w:lang w:val="en-GB"/>
              </w:rPr>
            </w:pPr>
            <w:r w:rsidRPr="005B6C3F">
              <w:rPr>
                <w:rFonts w:eastAsia="Times New Roman"/>
                <w:b/>
                <w:bCs/>
                <w:color w:val="FF0000"/>
                <w:lang w:val="en-GB"/>
              </w:rPr>
              <w:t>MAR</w:t>
            </w:r>
            <w:r w:rsidRPr="005B6C3F">
              <w:rPr>
                <w:rFonts w:eastAsia="Times New Roman"/>
                <w:lang w:val="en-GB"/>
              </w:rPr>
              <w:t xml:space="preserve"> MARPOL Annex I (for mineral oil tankers only)</w:t>
            </w:r>
          </w:p>
        </w:tc>
        <w:tc>
          <w:tcPr>
            <w:tcW w:w="1120" w:type="dxa"/>
            <w:tcBorders>
              <w:top w:val="nil"/>
              <w:left w:val="nil"/>
              <w:bottom w:val="nil"/>
              <w:right w:val="nil"/>
            </w:tcBorders>
            <w:shd w:val="clear" w:color="auto" w:fill="auto"/>
            <w:vAlign w:val="center"/>
            <w:hideMark/>
          </w:tcPr>
          <w:p w14:paraId="1B5C3CD0"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vAlign w:val="center"/>
            <w:hideMark/>
          </w:tcPr>
          <w:p w14:paraId="3C95CB1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1F346651" w14:textId="77777777" w:rsidTr="00865EAA">
        <w:trPr>
          <w:trHeight w:val="300"/>
        </w:trPr>
        <w:tc>
          <w:tcPr>
            <w:tcW w:w="920" w:type="dxa"/>
            <w:tcBorders>
              <w:top w:val="nil"/>
              <w:left w:val="nil"/>
              <w:bottom w:val="nil"/>
              <w:right w:val="nil"/>
            </w:tcBorders>
            <w:shd w:val="clear" w:color="auto" w:fill="auto"/>
            <w:vAlign w:val="center"/>
            <w:hideMark/>
          </w:tcPr>
          <w:p w14:paraId="12CD42E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vAlign w:val="center"/>
            <w:hideMark/>
          </w:tcPr>
          <w:p w14:paraId="678D799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397E09CB" w14:textId="77777777" w:rsidR="005B6C3F" w:rsidRPr="005B6C3F" w:rsidRDefault="005B6C3F" w:rsidP="00865EAA">
            <w:pPr>
              <w:spacing w:after="0" w:line="240" w:lineRule="auto"/>
              <w:rPr>
                <w:rFonts w:eastAsia="Times New Roman"/>
                <w:lang w:val="en-GB"/>
              </w:rPr>
            </w:pPr>
            <w:r w:rsidRPr="005B6C3F">
              <w:rPr>
                <w:rFonts w:eastAsia="Times New Roman"/>
                <w:b/>
                <w:bCs/>
                <w:color w:val="FF0000"/>
                <w:lang w:val="en-GB"/>
              </w:rPr>
              <w:t>IBC</w:t>
            </w:r>
            <w:r w:rsidRPr="005B6C3F">
              <w:rPr>
                <w:rFonts w:eastAsia="Times New Roman"/>
                <w:lang w:val="en-GB"/>
              </w:rPr>
              <w:t xml:space="preserve"> International Bulk Chemicals Code (IBC Code)</w:t>
            </w:r>
          </w:p>
        </w:tc>
        <w:tc>
          <w:tcPr>
            <w:tcW w:w="1120" w:type="dxa"/>
            <w:tcBorders>
              <w:top w:val="nil"/>
              <w:left w:val="nil"/>
              <w:bottom w:val="nil"/>
              <w:right w:val="nil"/>
            </w:tcBorders>
            <w:shd w:val="clear" w:color="auto" w:fill="auto"/>
            <w:vAlign w:val="center"/>
            <w:hideMark/>
          </w:tcPr>
          <w:p w14:paraId="334A8138"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vAlign w:val="center"/>
            <w:hideMark/>
          </w:tcPr>
          <w:p w14:paraId="4C4C1E5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75EAB1EB" w14:textId="77777777" w:rsidTr="00865EAA">
        <w:trPr>
          <w:trHeight w:val="300"/>
        </w:trPr>
        <w:tc>
          <w:tcPr>
            <w:tcW w:w="920" w:type="dxa"/>
            <w:tcBorders>
              <w:top w:val="nil"/>
              <w:left w:val="nil"/>
              <w:bottom w:val="nil"/>
              <w:right w:val="nil"/>
            </w:tcBorders>
            <w:shd w:val="clear" w:color="auto" w:fill="auto"/>
            <w:vAlign w:val="center"/>
            <w:hideMark/>
          </w:tcPr>
          <w:p w14:paraId="3845F72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vAlign w:val="center"/>
            <w:hideMark/>
          </w:tcPr>
          <w:p w14:paraId="6F28A408"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0529BE92" w14:textId="5FCFE4A4" w:rsidR="005B6C3F" w:rsidRPr="005B6C3F" w:rsidRDefault="005B6C3F" w:rsidP="00865EAA">
            <w:pPr>
              <w:spacing w:after="0" w:line="240" w:lineRule="auto"/>
              <w:rPr>
                <w:rFonts w:eastAsia="Times New Roman"/>
                <w:lang w:val="en-GB"/>
              </w:rPr>
            </w:pPr>
            <w:r w:rsidRPr="005B6C3F">
              <w:rPr>
                <w:rFonts w:eastAsia="Times New Roman"/>
                <w:b/>
                <w:bCs/>
                <w:color w:val="FF0000"/>
                <w:lang w:val="en-GB"/>
              </w:rPr>
              <w:t>IGC</w:t>
            </w:r>
            <w:r w:rsidRPr="005B6C3F">
              <w:rPr>
                <w:rFonts w:eastAsia="Times New Roman"/>
                <w:lang w:val="en-GB"/>
              </w:rPr>
              <w:t xml:space="preserve"> International Gas Carrier Code (IGC Code)</w:t>
            </w:r>
          </w:p>
        </w:tc>
        <w:tc>
          <w:tcPr>
            <w:tcW w:w="1120" w:type="dxa"/>
            <w:tcBorders>
              <w:top w:val="nil"/>
              <w:left w:val="nil"/>
              <w:bottom w:val="nil"/>
              <w:right w:val="nil"/>
            </w:tcBorders>
            <w:shd w:val="clear" w:color="auto" w:fill="auto"/>
            <w:vAlign w:val="center"/>
            <w:hideMark/>
          </w:tcPr>
          <w:p w14:paraId="2D809DAA"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vAlign w:val="center"/>
            <w:hideMark/>
          </w:tcPr>
          <w:p w14:paraId="3A2D463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0256956A" w14:textId="77777777" w:rsidTr="00865EAA">
        <w:trPr>
          <w:trHeight w:val="600"/>
        </w:trPr>
        <w:tc>
          <w:tcPr>
            <w:tcW w:w="920" w:type="dxa"/>
            <w:tcBorders>
              <w:top w:val="nil"/>
              <w:left w:val="nil"/>
              <w:bottom w:val="nil"/>
              <w:right w:val="nil"/>
            </w:tcBorders>
            <w:shd w:val="clear" w:color="auto" w:fill="auto"/>
            <w:vAlign w:val="center"/>
            <w:hideMark/>
          </w:tcPr>
          <w:p w14:paraId="47B888B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vAlign w:val="center"/>
            <w:hideMark/>
          </w:tcPr>
          <w:p w14:paraId="0D60E61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6440" w:type="dxa"/>
            <w:gridSpan w:val="2"/>
            <w:tcBorders>
              <w:top w:val="nil"/>
              <w:left w:val="nil"/>
              <w:bottom w:val="nil"/>
              <w:right w:val="nil"/>
            </w:tcBorders>
            <w:shd w:val="clear" w:color="auto" w:fill="auto"/>
            <w:vAlign w:val="center"/>
            <w:hideMark/>
          </w:tcPr>
          <w:p w14:paraId="5968AB05" w14:textId="77777777" w:rsidR="005B6C3F" w:rsidRPr="005B6C3F" w:rsidRDefault="005B6C3F" w:rsidP="00865EAA">
            <w:pPr>
              <w:spacing w:after="0" w:line="240" w:lineRule="auto"/>
              <w:rPr>
                <w:rFonts w:eastAsia="Times New Roman"/>
                <w:lang w:val="en-GB"/>
              </w:rPr>
            </w:pPr>
            <w:r w:rsidRPr="005B6C3F">
              <w:rPr>
                <w:rFonts w:eastAsia="Times New Roman"/>
                <w:b/>
                <w:bCs/>
                <w:color w:val="FF0000"/>
                <w:lang w:val="en-GB"/>
              </w:rPr>
              <w:t>ADN</w:t>
            </w:r>
            <w:r w:rsidRPr="005B6C3F">
              <w:rPr>
                <w:rFonts w:eastAsia="Times New Roman"/>
                <w:lang w:val="en-GB"/>
              </w:rPr>
              <w:t xml:space="preserve"> European Agreement concerning the International Carriage of Dangerous Goods by Inland Waterways (ADN Code)</w:t>
            </w:r>
          </w:p>
        </w:tc>
        <w:tc>
          <w:tcPr>
            <w:tcW w:w="1120" w:type="dxa"/>
            <w:tcBorders>
              <w:top w:val="nil"/>
              <w:left w:val="nil"/>
              <w:bottom w:val="nil"/>
              <w:right w:val="nil"/>
            </w:tcBorders>
            <w:shd w:val="clear" w:color="auto" w:fill="auto"/>
            <w:vAlign w:val="center"/>
            <w:hideMark/>
          </w:tcPr>
          <w:p w14:paraId="1F75B968" w14:textId="77777777" w:rsidR="005B6C3F" w:rsidRPr="005B6C3F" w:rsidRDefault="005B6C3F" w:rsidP="00865EAA">
            <w:pPr>
              <w:spacing w:after="0" w:line="240" w:lineRule="auto"/>
              <w:jc w:val="center"/>
              <w:rPr>
                <w:rFonts w:eastAsia="Times New Roman"/>
                <w:lang w:val="en-GB"/>
              </w:rPr>
            </w:pPr>
          </w:p>
        </w:tc>
      </w:tr>
      <w:tr w:rsidR="005B6C3F" w:rsidRPr="005B6C3F" w14:paraId="61B51AD1" w14:textId="77777777" w:rsidTr="00865EAA">
        <w:trPr>
          <w:trHeight w:val="300"/>
        </w:trPr>
        <w:tc>
          <w:tcPr>
            <w:tcW w:w="920" w:type="dxa"/>
            <w:tcBorders>
              <w:top w:val="nil"/>
              <w:left w:val="nil"/>
              <w:bottom w:val="nil"/>
              <w:right w:val="nil"/>
            </w:tcBorders>
            <w:shd w:val="clear" w:color="auto" w:fill="auto"/>
            <w:vAlign w:val="center"/>
            <w:hideMark/>
          </w:tcPr>
          <w:p w14:paraId="4EAEB3B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vAlign w:val="center"/>
            <w:hideMark/>
          </w:tcPr>
          <w:p w14:paraId="1F3038E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vAlign w:val="center"/>
            <w:hideMark/>
          </w:tcPr>
          <w:p w14:paraId="1804288D" w14:textId="77777777" w:rsidR="005B6C3F" w:rsidRPr="005B6C3F" w:rsidRDefault="005B6C3F" w:rsidP="00865EAA">
            <w:pPr>
              <w:spacing w:after="0" w:line="240" w:lineRule="auto"/>
              <w:rPr>
                <w:rFonts w:eastAsia="Times New Roman"/>
                <w:color w:val="FF0000"/>
              </w:rPr>
            </w:pPr>
            <w:r w:rsidRPr="005B6C3F">
              <w:rPr>
                <w:rFonts w:eastAsia="Times New Roman"/>
                <w:color w:val="FF0000"/>
              </w:rPr>
              <w:t>(Corrigendum 2015-04 - CR1)</w:t>
            </w:r>
          </w:p>
        </w:tc>
        <w:tc>
          <w:tcPr>
            <w:tcW w:w="1120" w:type="dxa"/>
            <w:tcBorders>
              <w:top w:val="nil"/>
              <w:left w:val="nil"/>
              <w:bottom w:val="nil"/>
              <w:right w:val="nil"/>
            </w:tcBorders>
            <w:shd w:val="clear" w:color="auto" w:fill="auto"/>
            <w:vAlign w:val="center"/>
            <w:hideMark/>
          </w:tcPr>
          <w:p w14:paraId="72945DE5" w14:textId="77777777" w:rsidR="005B6C3F" w:rsidRPr="005B6C3F" w:rsidRDefault="005B6C3F" w:rsidP="00865EAA">
            <w:pPr>
              <w:spacing w:after="0" w:line="240" w:lineRule="auto"/>
              <w:jc w:val="center"/>
              <w:rPr>
                <w:rFonts w:eastAsia="Times New Roman"/>
                <w:color w:val="FF0000"/>
              </w:rPr>
            </w:pPr>
          </w:p>
        </w:tc>
        <w:tc>
          <w:tcPr>
            <w:tcW w:w="1120" w:type="dxa"/>
            <w:tcBorders>
              <w:top w:val="nil"/>
              <w:left w:val="nil"/>
              <w:bottom w:val="nil"/>
              <w:right w:val="nil"/>
            </w:tcBorders>
            <w:shd w:val="clear" w:color="auto" w:fill="auto"/>
            <w:vAlign w:val="center"/>
            <w:hideMark/>
          </w:tcPr>
          <w:p w14:paraId="40E30EA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120F465A" w14:textId="77777777" w:rsidTr="00865EAA">
        <w:trPr>
          <w:trHeight w:val="300"/>
        </w:trPr>
        <w:tc>
          <w:tcPr>
            <w:tcW w:w="920" w:type="dxa"/>
            <w:tcBorders>
              <w:top w:val="nil"/>
              <w:left w:val="nil"/>
              <w:bottom w:val="nil"/>
              <w:right w:val="nil"/>
            </w:tcBorders>
            <w:shd w:val="clear" w:color="auto" w:fill="auto"/>
            <w:noWrap/>
            <w:vAlign w:val="center"/>
            <w:hideMark/>
          </w:tcPr>
          <w:p w14:paraId="7BD2A614" w14:textId="77777777" w:rsidR="005B6C3F" w:rsidRPr="005B6C3F" w:rsidRDefault="005B6C3F" w:rsidP="00865EAA">
            <w:pPr>
              <w:spacing w:after="0" w:line="240" w:lineRule="auto"/>
              <w:jc w:val="center"/>
              <w:rPr>
                <w:rFonts w:eastAsia="Times New Roman"/>
              </w:rPr>
            </w:pPr>
            <w:r w:rsidRPr="005B6C3F">
              <w:rPr>
                <w:rFonts w:eastAsia="Times New Roman"/>
              </w:rPr>
              <w:t>C205</w:t>
            </w:r>
          </w:p>
        </w:tc>
        <w:tc>
          <w:tcPr>
            <w:tcW w:w="1340" w:type="dxa"/>
            <w:tcBorders>
              <w:top w:val="nil"/>
              <w:left w:val="nil"/>
              <w:bottom w:val="nil"/>
              <w:right w:val="nil"/>
            </w:tcBorders>
            <w:shd w:val="clear" w:color="auto" w:fill="auto"/>
            <w:noWrap/>
            <w:vAlign w:val="center"/>
            <w:hideMark/>
          </w:tcPr>
          <w:p w14:paraId="5B3A4B85"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667009B3" w14:textId="77777777" w:rsidR="005B6C3F" w:rsidRPr="005B6C3F" w:rsidRDefault="005B6C3F" w:rsidP="00865EAA">
            <w:pPr>
              <w:spacing w:after="0" w:line="240" w:lineRule="auto"/>
              <w:rPr>
                <w:rFonts w:eastAsia="Times New Roman"/>
                <w:b/>
                <w:bCs/>
              </w:rPr>
            </w:pPr>
            <w:r w:rsidRPr="005B6C3F">
              <w:rPr>
                <w:rFonts w:eastAsia="Times New Roman"/>
                <w:b/>
                <w:bCs/>
              </w:rPr>
              <w:t>HAZARD CODE</w:t>
            </w:r>
          </w:p>
        </w:tc>
        <w:tc>
          <w:tcPr>
            <w:tcW w:w="1120" w:type="dxa"/>
            <w:tcBorders>
              <w:top w:val="nil"/>
              <w:left w:val="nil"/>
              <w:bottom w:val="nil"/>
              <w:right w:val="nil"/>
            </w:tcBorders>
            <w:shd w:val="clear" w:color="auto" w:fill="auto"/>
            <w:noWrap/>
            <w:vAlign w:val="center"/>
            <w:hideMark/>
          </w:tcPr>
          <w:p w14:paraId="733116CE" w14:textId="77777777" w:rsidR="005B6C3F" w:rsidRPr="005B6C3F" w:rsidRDefault="005B6C3F" w:rsidP="00865EAA">
            <w:pPr>
              <w:spacing w:after="0" w:line="240" w:lineRule="auto"/>
              <w:jc w:val="center"/>
              <w:rPr>
                <w:rFonts w:eastAsia="Times New Roman"/>
                <w:b/>
                <w:bCs/>
              </w:rPr>
            </w:pPr>
            <w:r w:rsidRPr="005B6C3F">
              <w:rPr>
                <w:rFonts w:eastAsia="Times New Roman"/>
                <w:b/>
                <w:bCs/>
              </w:rPr>
              <w:t>C1</w:t>
            </w:r>
          </w:p>
        </w:tc>
        <w:tc>
          <w:tcPr>
            <w:tcW w:w="1120" w:type="dxa"/>
            <w:tcBorders>
              <w:top w:val="nil"/>
              <w:left w:val="nil"/>
              <w:bottom w:val="nil"/>
              <w:right w:val="nil"/>
            </w:tcBorders>
            <w:shd w:val="clear" w:color="auto" w:fill="auto"/>
            <w:noWrap/>
            <w:vAlign w:val="center"/>
            <w:hideMark/>
          </w:tcPr>
          <w:p w14:paraId="3D44C390" w14:textId="77777777" w:rsidR="005B6C3F" w:rsidRPr="005B6C3F" w:rsidRDefault="005B6C3F" w:rsidP="00865EAA">
            <w:pPr>
              <w:spacing w:after="0" w:line="240" w:lineRule="auto"/>
              <w:jc w:val="center"/>
              <w:rPr>
                <w:rFonts w:eastAsia="Times New Roman"/>
                <w:b/>
                <w:bCs/>
              </w:rPr>
            </w:pPr>
            <w:r w:rsidRPr="005B6C3F">
              <w:rPr>
                <w:rFonts w:eastAsia="Times New Roman"/>
                <w:b/>
                <w:bCs/>
              </w:rPr>
              <w:t>R</w:t>
            </w:r>
          </w:p>
        </w:tc>
      </w:tr>
      <w:tr w:rsidR="005B6C3F" w:rsidRPr="00DF4B7B" w14:paraId="0D5BCBBB" w14:textId="77777777" w:rsidTr="00865EAA">
        <w:trPr>
          <w:trHeight w:val="300"/>
        </w:trPr>
        <w:tc>
          <w:tcPr>
            <w:tcW w:w="920" w:type="dxa"/>
            <w:tcBorders>
              <w:top w:val="nil"/>
              <w:left w:val="nil"/>
              <w:bottom w:val="nil"/>
              <w:right w:val="nil"/>
            </w:tcBorders>
            <w:shd w:val="clear" w:color="auto" w:fill="auto"/>
            <w:noWrap/>
            <w:vAlign w:val="center"/>
            <w:hideMark/>
          </w:tcPr>
          <w:p w14:paraId="6F0AB8C5"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095F41C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66A10AF" w14:textId="77777777" w:rsidR="005B6C3F" w:rsidRPr="005B6C3F" w:rsidRDefault="005B6C3F" w:rsidP="00865EAA">
            <w:pPr>
              <w:spacing w:after="0" w:line="240" w:lineRule="auto"/>
              <w:rPr>
                <w:rFonts w:eastAsia="Times New Roman"/>
                <w:lang w:val="en-GB"/>
              </w:rPr>
            </w:pPr>
            <w:r w:rsidRPr="005B6C3F">
              <w:rPr>
                <w:rFonts w:eastAsia="Times New Roman"/>
                <w:lang w:val="en-GB"/>
              </w:rPr>
              <w:t>The identification of the dangerous goods in code.</w:t>
            </w:r>
          </w:p>
        </w:tc>
        <w:tc>
          <w:tcPr>
            <w:tcW w:w="1120" w:type="dxa"/>
            <w:tcBorders>
              <w:top w:val="nil"/>
              <w:left w:val="nil"/>
              <w:bottom w:val="nil"/>
              <w:right w:val="nil"/>
            </w:tcBorders>
            <w:shd w:val="clear" w:color="auto" w:fill="auto"/>
            <w:noWrap/>
            <w:vAlign w:val="center"/>
            <w:hideMark/>
          </w:tcPr>
          <w:p w14:paraId="4E0ECA50"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2874368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199283E5" w14:textId="77777777" w:rsidTr="00865EAA">
        <w:trPr>
          <w:trHeight w:val="300"/>
        </w:trPr>
        <w:tc>
          <w:tcPr>
            <w:tcW w:w="920" w:type="dxa"/>
            <w:tcBorders>
              <w:top w:val="nil"/>
              <w:left w:val="nil"/>
              <w:bottom w:val="nil"/>
              <w:right w:val="nil"/>
            </w:tcBorders>
            <w:shd w:val="clear" w:color="auto" w:fill="auto"/>
            <w:noWrap/>
            <w:vAlign w:val="center"/>
            <w:hideMark/>
          </w:tcPr>
          <w:p w14:paraId="15A388B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3DC1C9A0" w14:textId="77777777" w:rsidR="005B6C3F" w:rsidRPr="005B6C3F" w:rsidRDefault="005B6C3F" w:rsidP="00865EAA">
            <w:pPr>
              <w:spacing w:after="0" w:line="240" w:lineRule="auto"/>
              <w:jc w:val="center"/>
              <w:rPr>
                <w:rFonts w:eastAsia="Times New Roman"/>
              </w:rPr>
            </w:pPr>
            <w:r w:rsidRPr="005B6C3F">
              <w:rPr>
                <w:rFonts w:eastAsia="Times New Roman"/>
              </w:rPr>
              <w:t>8351</w:t>
            </w:r>
          </w:p>
        </w:tc>
        <w:tc>
          <w:tcPr>
            <w:tcW w:w="5320" w:type="dxa"/>
            <w:tcBorders>
              <w:top w:val="nil"/>
              <w:left w:val="nil"/>
              <w:bottom w:val="nil"/>
              <w:right w:val="nil"/>
            </w:tcBorders>
            <w:shd w:val="clear" w:color="auto" w:fill="auto"/>
            <w:noWrap/>
            <w:vAlign w:val="center"/>
            <w:hideMark/>
          </w:tcPr>
          <w:p w14:paraId="4E60C87B" w14:textId="77777777" w:rsidR="005B6C3F" w:rsidRPr="005B6C3F" w:rsidRDefault="005B6C3F" w:rsidP="00865EAA">
            <w:pPr>
              <w:spacing w:after="0" w:line="240" w:lineRule="auto"/>
              <w:rPr>
                <w:rFonts w:eastAsia="Times New Roman"/>
                <w:b/>
                <w:bCs/>
              </w:rPr>
            </w:pPr>
            <w:r w:rsidRPr="005B6C3F">
              <w:rPr>
                <w:rFonts w:eastAsia="Times New Roman"/>
                <w:b/>
                <w:bCs/>
              </w:rPr>
              <w:t>Hazard identification code</w:t>
            </w:r>
          </w:p>
        </w:tc>
        <w:tc>
          <w:tcPr>
            <w:tcW w:w="1120" w:type="dxa"/>
            <w:tcBorders>
              <w:top w:val="nil"/>
              <w:left w:val="nil"/>
              <w:bottom w:val="nil"/>
              <w:right w:val="nil"/>
            </w:tcBorders>
            <w:shd w:val="clear" w:color="auto" w:fill="auto"/>
            <w:noWrap/>
            <w:vAlign w:val="center"/>
            <w:hideMark/>
          </w:tcPr>
          <w:p w14:paraId="71F7E9DA" w14:textId="77777777" w:rsidR="005B6C3F" w:rsidRPr="005B6C3F" w:rsidRDefault="005B6C3F" w:rsidP="00865EAA">
            <w:pPr>
              <w:spacing w:after="0" w:line="240" w:lineRule="auto"/>
              <w:jc w:val="center"/>
              <w:rPr>
                <w:rFonts w:eastAsia="Times New Roman"/>
                <w:b/>
                <w:bCs/>
              </w:rPr>
            </w:pPr>
            <w:r w:rsidRPr="005B6C3F">
              <w:rPr>
                <w:rFonts w:eastAsia="Times New Roman"/>
                <w:b/>
                <w:bCs/>
              </w:rPr>
              <w:t>M an..7</w:t>
            </w:r>
          </w:p>
        </w:tc>
        <w:tc>
          <w:tcPr>
            <w:tcW w:w="1120" w:type="dxa"/>
            <w:tcBorders>
              <w:top w:val="nil"/>
              <w:left w:val="nil"/>
              <w:bottom w:val="nil"/>
              <w:right w:val="nil"/>
            </w:tcBorders>
            <w:shd w:val="clear" w:color="auto" w:fill="auto"/>
            <w:noWrap/>
            <w:vAlign w:val="center"/>
            <w:hideMark/>
          </w:tcPr>
          <w:p w14:paraId="4ED341DC" w14:textId="77777777" w:rsidR="005B6C3F" w:rsidRPr="005B6C3F" w:rsidRDefault="005B6C3F" w:rsidP="00865EAA">
            <w:pPr>
              <w:spacing w:after="0" w:line="240" w:lineRule="auto"/>
              <w:jc w:val="center"/>
              <w:rPr>
                <w:rFonts w:eastAsia="Times New Roman"/>
                <w:b/>
                <w:bCs/>
              </w:rPr>
            </w:pPr>
            <w:r w:rsidRPr="005B6C3F">
              <w:rPr>
                <w:rFonts w:eastAsia="Times New Roman"/>
                <w:b/>
                <w:bCs/>
              </w:rPr>
              <w:t>M</w:t>
            </w:r>
          </w:p>
        </w:tc>
      </w:tr>
      <w:tr w:rsidR="005B6C3F" w:rsidRPr="005B6C3F" w14:paraId="05D5C8A1" w14:textId="77777777" w:rsidTr="00865EAA">
        <w:trPr>
          <w:trHeight w:val="300"/>
        </w:trPr>
        <w:tc>
          <w:tcPr>
            <w:tcW w:w="920" w:type="dxa"/>
            <w:tcBorders>
              <w:top w:val="nil"/>
              <w:left w:val="nil"/>
              <w:bottom w:val="nil"/>
              <w:right w:val="nil"/>
            </w:tcBorders>
            <w:shd w:val="clear" w:color="auto" w:fill="auto"/>
            <w:noWrap/>
            <w:vAlign w:val="center"/>
            <w:hideMark/>
          </w:tcPr>
          <w:p w14:paraId="24DA9C0B"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71A1202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D5B1697" w14:textId="77777777" w:rsidR="005B6C3F" w:rsidRPr="005B6C3F" w:rsidRDefault="005B6C3F" w:rsidP="00865EAA">
            <w:pPr>
              <w:spacing w:after="0" w:line="240" w:lineRule="auto"/>
              <w:rPr>
                <w:rFonts w:eastAsia="Times New Roman"/>
              </w:rPr>
            </w:pPr>
            <w:r w:rsidRPr="005B6C3F">
              <w:rPr>
                <w:rFonts w:eastAsia="Times New Roman"/>
              </w:rPr>
              <w:t>Code identifying a hazard.</w:t>
            </w:r>
          </w:p>
        </w:tc>
        <w:tc>
          <w:tcPr>
            <w:tcW w:w="1120" w:type="dxa"/>
            <w:tcBorders>
              <w:top w:val="nil"/>
              <w:left w:val="nil"/>
              <w:bottom w:val="nil"/>
              <w:right w:val="nil"/>
            </w:tcBorders>
            <w:shd w:val="clear" w:color="auto" w:fill="auto"/>
            <w:noWrap/>
            <w:vAlign w:val="center"/>
            <w:hideMark/>
          </w:tcPr>
          <w:p w14:paraId="3A7E6F1B"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1F7926E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462C0631" w14:textId="77777777" w:rsidTr="00865EAA">
        <w:trPr>
          <w:trHeight w:val="300"/>
        </w:trPr>
        <w:tc>
          <w:tcPr>
            <w:tcW w:w="920" w:type="dxa"/>
            <w:tcBorders>
              <w:top w:val="nil"/>
              <w:left w:val="nil"/>
              <w:bottom w:val="nil"/>
              <w:right w:val="nil"/>
            </w:tcBorders>
            <w:shd w:val="clear" w:color="auto" w:fill="auto"/>
            <w:noWrap/>
            <w:vAlign w:val="center"/>
            <w:hideMark/>
          </w:tcPr>
          <w:p w14:paraId="757E8D1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2F8C6C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CEEF5D7" w14:textId="77777777" w:rsidR="005B6C3F" w:rsidRPr="005B6C3F" w:rsidRDefault="005B6C3F" w:rsidP="00865EAA">
            <w:pPr>
              <w:spacing w:after="0" w:line="240" w:lineRule="auto"/>
              <w:rPr>
                <w:rFonts w:eastAsia="Times New Roman"/>
                <w:b/>
                <w:bCs/>
              </w:rPr>
            </w:pPr>
            <w:r w:rsidRPr="005B6C3F">
              <w:rPr>
                <w:rFonts w:eastAsia="Times New Roman"/>
                <w:b/>
                <w:bCs/>
              </w:rPr>
              <w:t>Business Rules:</w:t>
            </w:r>
          </w:p>
        </w:tc>
        <w:tc>
          <w:tcPr>
            <w:tcW w:w="1120" w:type="dxa"/>
            <w:tcBorders>
              <w:top w:val="nil"/>
              <w:left w:val="nil"/>
              <w:bottom w:val="nil"/>
              <w:right w:val="nil"/>
            </w:tcBorders>
            <w:shd w:val="clear" w:color="auto" w:fill="auto"/>
            <w:noWrap/>
            <w:vAlign w:val="center"/>
            <w:hideMark/>
          </w:tcPr>
          <w:p w14:paraId="265A3DBB" w14:textId="77777777" w:rsidR="005B6C3F" w:rsidRPr="005B6C3F" w:rsidRDefault="005B6C3F" w:rsidP="00865EAA">
            <w:pPr>
              <w:spacing w:after="0" w:line="240" w:lineRule="auto"/>
              <w:jc w:val="center"/>
              <w:rPr>
                <w:rFonts w:eastAsia="Times New Roman"/>
                <w:b/>
                <w:bCs/>
              </w:rPr>
            </w:pPr>
          </w:p>
        </w:tc>
        <w:tc>
          <w:tcPr>
            <w:tcW w:w="1120" w:type="dxa"/>
            <w:tcBorders>
              <w:top w:val="nil"/>
              <w:left w:val="nil"/>
              <w:bottom w:val="nil"/>
              <w:right w:val="nil"/>
            </w:tcBorders>
            <w:shd w:val="clear" w:color="auto" w:fill="auto"/>
            <w:noWrap/>
            <w:vAlign w:val="center"/>
            <w:hideMark/>
          </w:tcPr>
          <w:p w14:paraId="6EFEF5E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DF4B7B" w14:paraId="6EEF4CD6" w14:textId="77777777" w:rsidTr="00865EAA">
        <w:trPr>
          <w:trHeight w:val="300"/>
        </w:trPr>
        <w:tc>
          <w:tcPr>
            <w:tcW w:w="920" w:type="dxa"/>
            <w:tcBorders>
              <w:top w:val="nil"/>
              <w:left w:val="nil"/>
              <w:bottom w:val="nil"/>
              <w:right w:val="nil"/>
            </w:tcBorders>
            <w:shd w:val="clear" w:color="auto" w:fill="auto"/>
            <w:noWrap/>
            <w:vAlign w:val="center"/>
            <w:hideMark/>
          </w:tcPr>
          <w:p w14:paraId="21F6620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41BE41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D0AF524" w14:textId="77777777" w:rsidR="005B6C3F" w:rsidRPr="005B6C3F" w:rsidRDefault="005B6C3F" w:rsidP="00865EAA">
            <w:pPr>
              <w:spacing w:after="0" w:line="240" w:lineRule="auto"/>
              <w:rPr>
                <w:rFonts w:eastAsia="Times New Roman"/>
                <w:lang w:val="en-GB"/>
              </w:rPr>
            </w:pPr>
            <w:r w:rsidRPr="005B6C3F">
              <w:rPr>
                <w:rFonts w:eastAsia="Times New Roman"/>
                <w:lang w:val="en-GB"/>
              </w:rPr>
              <w:t xml:space="preserve">for </w:t>
            </w:r>
            <w:r w:rsidRPr="00FE7F72">
              <w:rPr>
                <w:rFonts w:eastAsia="Times New Roman"/>
                <w:bCs/>
                <w:color w:val="FF0000"/>
                <w:lang w:val="en-GB"/>
              </w:rPr>
              <w:t>IMD</w:t>
            </w:r>
            <w:r w:rsidRPr="005B6C3F">
              <w:rPr>
                <w:rFonts w:eastAsia="Times New Roman"/>
                <w:lang w:val="en-GB"/>
              </w:rPr>
              <w:t>:  hazard class as assigned by IMDG Code</w:t>
            </w:r>
          </w:p>
        </w:tc>
        <w:tc>
          <w:tcPr>
            <w:tcW w:w="1120" w:type="dxa"/>
            <w:tcBorders>
              <w:top w:val="nil"/>
              <w:left w:val="nil"/>
              <w:bottom w:val="nil"/>
              <w:right w:val="nil"/>
            </w:tcBorders>
            <w:shd w:val="clear" w:color="auto" w:fill="auto"/>
            <w:noWrap/>
            <w:vAlign w:val="center"/>
            <w:hideMark/>
          </w:tcPr>
          <w:p w14:paraId="686B404A"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758E4B6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59A96997" w14:textId="77777777" w:rsidTr="00865EAA">
        <w:trPr>
          <w:trHeight w:val="600"/>
        </w:trPr>
        <w:tc>
          <w:tcPr>
            <w:tcW w:w="920" w:type="dxa"/>
            <w:tcBorders>
              <w:top w:val="nil"/>
              <w:left w:val="nil"/>
              <w:bottom w:val="nil"/>
              <w:right w:val="nil"/>
            </w:tcBorders>
            <w:shd w:val="clear" w:color="auto" w:fill="auto"/>
            <w:noWrap/>
            <w:vAlign w:val="center"/>
            <w:hideMark/>
          </w:tcPr>
          <w:p w14:paraId="6D63A45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22A4FF3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vAlign w:val="center"/>
            <w:hideMark/>
          </w:tcPr>
          <w:p w14:paraId="2EDFB7D3" w14:textId="77777777" w:rsidR="005B6C3F" w:rsidRPr="005B6C3F" w:rsidRDefault="005B6C3F" w:rsidP="00865EAA">
            <w:pPr>
              <w:spacing w:after="0" w:line="240" w:lineRule="auto"/>
              <w:rPr>
                <w:rFonts w:eastAsia="Times New Roman"/>
                <w:lang w:val="en-GB"/>
              </w:rPr>
            </w:pPr>
            <w:r w:rsidRPr="005B6C3F">
              <w:rPr>
                <w:rFonts w:eastAsia="Times New Roman"/>
                <w:lang w:val="en-GB"/>
              </w:rPr>
              <w:t xml:space="preserve">for </w:t>
            </w:r>
            <w:r w:rsidRPr="00FE7F72">
              <w:rPr>
                <w:rFonts w:eastAsia="Times New Roman"/>
                <w:bCs/>
                <w:color w:val="FF0000"/>
                <w:lang w:val="en-GB"/>
              </w:rPr>
              <w:t>IMS</w:t>
            </w:r>
            <w:r w:rsidRPr="005B6C3F">
              <w:rPr>
                <w:rFonts w:eastAsia="Times New Roman"/>
                <w:lang w:val="en-GB"/>
              </w:rPr>
              <w:t>:  numeric hazard class or “MHB” for Group B cargo, “NONE” for Group A or Group C cargo</w:t>
            </w:r>
          </w:p>
        </w:tc>
        <w:tc>
          <w:tcPr>
            <w:tcW w:w="1120" w:type="dxa"/>
            <w:tcBorders>
              <w:top w:val="nil"/>
              <w:left w:val="nil"/>
              <w:bottom w:val="nil"/>
              <w:right w:val="nil"/>
            </w:tcBorders>
            <w:shd w:val="clear" w:color="auto" w:fill="auto"/>
            <w:noWrap/>
            <w:vAlign w:val="center"/>
            <w:hideMark/>
          </w:tcPr>
          <w:p w14:paraId="579BE122"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1218BA2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34774A33" w14:textId="77777777" w:rsidTr="00865EAA">
        <w:trPr>
          <w:trHeight w:val="300"/>
        </w:trPr>
        <w:tc>
          <w:tcPr>
            <w:tcW w:w="920" w:type="dxa"/>
            <w:tcBorders>
              <w:top w:val="nil"/>
              <w:left w:val="nil"/>
              <w:bottom w:val="nil"/>
              <w:right w:val="nil"/>
            </w:tcBorders>
            <w:shd w:val="clear" w:color="auto" w:fill="auto"/>
            <w:noWrap/>
            <w:vAlign w:val="center"/>
            <w:hideMark/>
          </w:tcPr>
          <w:p w14:paraId="5344AB6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0C6FAD2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3352E094" w14:textId="77777777" w:rsidR="005B6C3F" w:rsidRPr="005B6C3F" w:rsidRDefault="005B6C3F" w:rsidP="00865EAA">
            <w:pPr>
              <w:spacing w:after="0" w:line="240" w:lineRule="auto"/>
              <w:rPr>
                <w:rFonts w:eastAsia="Times New Roman"/>
              </w:rPr>
            </w:pPr>
            <w:r w:rsidRPr="005B6C3F">
              <w:rPr>
                <w:rFonts w:eastAsia="Times New Roman"/>
              </w:rPr>
              <w:t xml:space="preserve">for </w:t>
            </w:r>
            <w:r w:rsidRPr="00FE7F72">
              <w:rPr>
                <w:rFonts w:eastAsia="Times New Roman"/>
                <w:bCs/>
                <w:color w:val="FF0000"/>
              </w:rPr>
              <w:t>MAR</w:t>
            </w:r>
            <w:r w:rsidRPr="005B6C3F">
              <w:rPr>
                <w:rFonts w:eastAsia="Times New Roman"/>
              </w:rPr>
              <w:t>: “NONE”</w:t>
            </w:r>
          </w:p>
        </w:tc>
        <w:tc>
          <w:tcPr>
            <w:tcW w:w="1120" w:type="dxa"/>
            <w:tcBorders>
              <w:top w:val="nil"/>
              <w:left w:val="nil"/>
              <w:bottom w:val="nil"/>
              <w:right w:val="nil"/>
            </w:tcBorders>
            <w:shd w:val="clear" w:color="auto" w:fill="auto"/>
            <w:noWrap/>
            <w:vAlign w:val="center"/>
            <w:hideMark/>
          </w:tcPr>
          <w:p w14:paraId="0D7E49B6"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40DE8A9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DD4BE0" w14:paraId="5153F576" w14:textId="77777777" w:rsidTr="00865EAA">
        <w:trPr>
          <w:trHeight w:val="600"/>
        </w:trPr>
        <w:tc>
          <w:tcPr>
            <w:tcW w:w="920" w:type="dxa"/>
            <w:tcBorders>
              <w:top w:val="nil"/>
              <w:left w:val="nil"/>
              <w:bottom w:val="nil"/>
              <w:right w:val="nil"/>
            </w:tcBorders>
            <w:shd w:val="clear" w:color="auto" w:fill="auto"/>
            <w:noWrap/>
            <w:vAlign w:val="center"/>
            <w:hideMark/>
          </w:tcPr>
          <w:p w14:paraId="5F6658B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466950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E6F6BD5" w14:textId="2623D1FC" w:rsidR="005B6C3F" w:rsidRPr="005B6C3F" w:rsidRDefault="005B6C3F" w:rsidP="00865EAA">
            <w:pPr>
              <w:spacing w:after="0" w:line="240" w:lineRule="auto"/>
              <w:rPr>
                <w:rFonts w:eastAsia="Times New Roman"/>
                <w:lang w:val="en-GB"/>
              </w:rPr>
            </w:pPr>
            <w:r w:rsidRPr="005B6C3F">
              <w:rPr>
                <w:rFonts w:eastAsia="Times New Roman"/>
                <w:lang w:val="en-GB"/>
              </w:rPr>
              <w:t xml:space="preserve">for </w:t>
            </w:r>
            <w:r w:rsidRPr="00FE7F72">
              <w:rPr>
                <w:rFonts w:eastAsia="Times New Roman"/>
                <w:bCs/>
                <w:color w:val="FF0000"/>
                <w:lang w:val="en-GB"/>
              </w:rPr>
              <w:t>IBC</w:t>
            </w:r>
            <w:r w:rsidRPr="005B6C3F">
              <w:rPr>
                <w:rFonts w:eastAsia="Times New Roman"/>
                <w:lang w:val="en-GB"/>
              </w:rPr>
              <w:t xml:space="preserve">:  </w:t>
            </w:r>
            <w:del w:id="172" w:author="Grund, Arno" w:date="2019-04-02T20:13:00Z">
              <w:r w:rsidRPr="008D7E5F" w:rsidDel="008D7E5F">
                <w:rPr>
                  <w:rFonts w:eastAsia="Times New Roman"/>
                  <w:lang w:val="en-GB"/>
                </w:rPr>
                <w:delText>Hazards as assigned by IBC Code (column d) "S", "P" or "S/P".</w:delText>
              </w:r>
            </w:del>
            <w:ins w:id="173" w:author="Grund, Arno" w:date="2019-04-02T20:13:00Z">
              <w:r w:rsidR="008D7E5F" w:rsidRPr="008D7E5F">
                <w:rPr>
                  <w:rFonts w:eastAsia="Times New Roman"/>
                  <w:highlight w:val="yellow"/>
                  <w:lang w:val="en-GB"/>
                </w:rPr>
                <w:t>”NONE”</w:t>
              </w:r>
            </w:ins>
          </w:p>
        </w:tc>
        <w:tc>
          <w:tcPr>
            <w:tcW w:w="1120" w:type="dxa"/>
            <w:tcBorders>
              <w:top w:val="nil"/>
              <w:left w:val="nil"/>
              <w:bottom w:val="nil"/>
              <w:right w:val="nil"/>
            </w:tcBorders>
            <w:shd w:val="clear" w:color="auto" w:fill="auto"/>
            <w:noWrap/>
            <w:vAlign w:val="center"/>
            <w:hideMark/>
          </w:tcPr>
          <w:p w14:paraId="338898D4"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1A5BDDA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09D8DA60" w14:textId="77777777" w:rsidTr="00865EAA">
        <w:trPr>
          <w:trHeight w:val="300"/>
        </w:trPr>
        <w:tc>
          <w:tcPr>
            <w:tcW w:w="920" w:type="dxa"/>
            <w:tcBorders>
              <w:top w:val="nil"/>
              <w:left w:val="nil"/>
              <w:bottom w:val="nil"/>
              <w:right w:val="nil"/>
            </w:tcBorders>
            <w:shd w:val="clear" w:color="auto" w:fill="auto"/>
            <w:noWrap/>
            <w:vAlign w:val="center"/>
            <w:hideMark/>
          </w:tcPr>
          <w:p w14:paraId="1CFC91E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2075085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44CD6312" w14:textId="458342EA" w:rsidR="005B6C3F" w:rsidRPr="005B6C3F" w:rsidRDefault="005B6C3F" w:rsidP="00865EAA">
            <w:pPr>
              <w:spacing w:after="0" w:line="240" w:lineRule="auto"/>
              <w:rPr>
                <w:rFonts w:eastAsia="Times New Roman"/>
              </w:rPr>
            </w:pPr>
            <w:r w:rsidRPr="005B6C3F">
              <w:rPr>
                <w:rFonts w:eastAsia="Times New Roman"/>
              </w:rPr>
              <w:t xml:space="preserve">for </w:t>
            </w:r>
            <w:r w:rsidRPr="00FE7F72">
              <w:rPr>
                <w:rFonts w:eastAsia="Times New Roman"/>
                <w:bCs/>
                <w:color w:val="FF0000"/>
              </w:rPr>
              <w:t>IGC</w:t>
            </w:r>
            <w:r w:rsidRPr="005B6C3F">
              <w:rPr>
                <w:rFonts w:eastAsia="Times New Roman"/>
              </w:rPr>
              <w:t>: “2”, “2.1”, “2.2” or “2.3”</w:t>
            </w:r>
          </w:p>
        </w:tc>
        <w:tc>
          <w:tcPr>
            <w:tcW w:w="1120" w:type="dxa"/>
            <w:tcBorders>
              <w:top w:val="nil"/>
              <w:left w:val="nil"/>
              <w:bottom w:val="nil"/>
              <w:right w:val="nil"/>
            </w:tcBorders>
            <w:shd w:val="clear" w:color="auto" w:fill="auto"/>
            <w:noWrap/>
            <w:vAlign w:val="center"/>
            <w:hideMark/>
          </w:tcPr>
          <w:p w14:paraId="165E7A3D"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418441B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0DC8B919" w14:textId="77777777" w:rsidTr="00865EAA">
        <w:trPr>
          <w:trHeight w:val="300"/>
        </w:trPr>
        <w:tc>
          <w:tcPr>
            <w:tcW w:w="920" w:type="dxa"/>
            <w:tcBorders>
              <w:top w:val="nil"/>
              <w:left w:val="nil"/>
              <w:bottom w:val="nil"/>
              <w:right w:val="nil"/>
            </w:tcBorders>
            <w:shd w:val="clear" w:color="auto" w:fill="auto"/>
            <w:noWrap/>
            <w:vAlign w:val="center"/>
            <w:hideMark/>
          </w:tcPr>
          <w:p w14:paraId="5F3E5BC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652F4D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788EF38" w14:textId="77777777" w:rsidR="005B6C3F" w:rsidRPr="005B6C3F" w:rsidRDefault="005B6C3F" w:rsidP="00865EAA">
            <w:pPr>
              <w:spacing w:after="0" w:line="240" w:lineRule="auto"/>
              <w:rPr>
                <w:rFonts w:eastAsia="Times New Roman"/>
                <w:color w:val="FF0000"/>
              </w:rPr>
            </w:pPr>
            <w:r w:rsidRPr="005B6C3F">
              <w:rPr>
                <w:rFonts w:eastAsia="Times New Roman"/>
                <w:color w:val="FF0000"/>
              </w:rPr>
              <w:t>(Corrigendum 2015-04 - CR1 and MARPOL 12-2017)</w:t>
            </w:r>
          </w:p>
        </w:tc>
        <w:tc>
          <w:tcPr>
            <w:tcW w:w="1120" w:type="dxa"/>
            <w:tcBorders>
              <w:top w:val="nil"/>
              <w:left w:val="nil"/>
              <w:bottom w:val="nil"/>
              <w:right w:val="nil"/>
            </w:tcBorders>
            <w:shd w:val="clear" w:color="auto" w:fill="auto"/>
            <w:noWrap/>
            <w:vAlign w:val="center"/>
            <w:hideMark/>
          </w:tcPr>
          <w:p w14:paraId="0B4E19E1" w14:textId="77777777" w:rsidR="005B6C3F" w:rsidRPr="005B6C3F" w:rsidRDefault="005B6C3F" w:rsidP="00865EAA">
            <w:pPr>
              <w:spacing w:after="0" w:line="240" w:lineRule="auto"/>
              <w:jc w:val="center"/>
              <w:rPr>
                <w:rFonts w:eastAsia="Times New Roman"/>
                <w:color w:val="FF0000"/>
              </w:rPr>
            </w:pPr>
          </w:p>
        </w:tc>
        <w:tc>
          <w:tcPr>
            <w:tcW w:w="1120" w:type="dxa"/>
            <w:tcBorders>
              <w:top w:val="nil"/>
              <w:left w:val="nil"/>
              <w:bottom w:val="nil"/>
              <w:right w:val="nil"/>
            </w:tcBorders>
            <w:shd w:val="clear" w:color="auto" w:fill="auto"/>
            <w:noWrap/>
            <w:vAlign w:val="center"/>
            <w:hideMark/>
          </w:tcPr>
          <w:p w14:paraId="4E437AB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1D125B89" w14:textId="77777777" w:rsidTr="00865EAA">
        <w:trPr>
          <w:trHeight w:val="300"/>
        </w:trPr>
        <w:tc>
          <w:tcPr>
            <w:tcW w:w="920" w:type="dxa"/>
            <w:tcBorders>
              <w:top w:val="nil"/>
              <w:left w:val="nil"/>
              <w:bottom w:val="nil"/>
              <w:right w:val="nil"/>
            </w:tcBorders>
            <w:shd w:val="clear" w:color="auto" w:fill="auto"/>
            <w:noWrap/>
            <w:vAlign w:val="center"/>
            <w:hideMark/>
          </w:tcPr>
          <w:p w14:paraId="6871A10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A3BD5DF" w14:textId="77777777" w:rsidR="005B6C3F" w:rsidRPr="005B6C3F" w:rsidRDefault="005B6C3F" w:rsidP="00865EAA">
            <w:pPr>
              <w:spacing w:after="0" w:line="240" w:lineRule="auto"/>
              <w:jc w:val="center"/>
              <w:rPr>
                <w:rFonts w:eastAsia="Times New Roman"/>
              </w:rPr>
            </w:pPr>
            <w:r w:rsidRPr="005B6C3F">
              <w:rPr>
                <w:rFonts w:eastAsia="Times New Roman"/>
              </w:rPr>
              <w:t>8078</w:t>
            </w:r>
          </w:p>
        </w:tc>
        <w:tc>
          <w:tcPr>
            <w:tcW w:w="5320" w:type="dxa"/>
            <w:tcBorders>
              <w:top w:val="nil"/>
              <w:left w:val="nil"/>
              <w:bottom w:val="nil"/>
              <w:right w:val="nil"/>
            </w:tcBorders>
            <w:shd w:val="clear" w:color="auto" w:fill="auto"/>
            <w:noWrap/>
            <w:vAlign w:val="center"/>
            <w:hideMark/>
          </w:tcPr>
          <w:p w14:paraId="1488B2AB" w14:textId="77777777" w:rsidR="005B6C3F" w:rsidRPr="005B6C3F" w:rsidRDefault="005B6C3F" w:rsidP="00865EAA">
            <w:pPr>
              <w:spacing w:after="0" w:line="240" w:lineRule="auto"/>
              <w:rPr>
                <w:rFonts w:eastAsia="Times New Roman"/>
                <w:b/>
                <w:bCs/>
              </w:rPr>
            </w:pPr>
            <w:r w:rsidRPr="005B6C3F">
              <w:rPr>
                <w:rFonts w:eastAsia="Times New Roman"/>
                <w:b/>
                <w:bCs/>
              </w:rPr>
              <w:t>Additional hazard classification identifier</w:t>
            </w:r>
          </w:p>
        </w:tc>
        <w:tc>
          <w:tcPr>
            <w:tcW w:w="1120" w:type="dxa"/>
            <w:tcBorders>
              <w:top w:val="nil"/>
              <w:left w:val="nil"/>
              <w:bottom w:val="nil"/>
              <w:right w:val="nil"/>
            </w:tcBorders>
            <w:shd w:val="clear" w:color="auto" w:fill="auto"/>
            <w:noWrap/>
            <w:vAlign w:val="center"/>
            <w:hideMark/>
          </w:tcPr>
          <w:p w14:paraId="5B3AF7C0" w14:textId="77777777" w:rsidR="005B6C3F" w:rsidRPr="005B6C3F" w:rsidRDefault="005B6C3F" w:rsidP="00865EAA">
            <w:pPr>
              <w:spacing w:after="0" w:line="240" w:lineRule="auto"/>
              <w:jc w:val="center"/>
              <w:rPr>
                <w:rFonts w:eastAsia="Times New Roman"/>
                <w:b/>
                <w:bCs/>
              </w:rPr>
            </w:pPr>
            <w:r w:rsidRPr="005B6C3F">
              <w:rPr>
                <w:rFonts w:eastAsia="Times New Roman"/>
                <w:b/>
                <w:bCs/>
              </w:rPr>
              <w:t>C an..7</w:t>
            </w:r>
          </w:p>
        </w:tc>
        <w:tc>
          <w:tcPr>
            <w:tcW w:w="1120" w:type="dxa"/>
            <w:tcBorders>
              <w:top w:val="nil"/>
              <w:left w:val="nil"/>
              <w:bottom w:val="nil"/>
              <w:right w:val="nil"/>
            </w:tcBorders>
            <w:shd w:val="clear" w:color="auto" w:fill="auto"/>
            <w:noWrap/>
            <w:vAlign w:val="center"/>
            <w:hideMark/>
          </w:tcPr>
          <w:p w14:paraId="003F7258"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DF4B7B" w14:paraId="51A1DC43" w14:textId="77777777" w:rsidTr="00865EAA">
        <w:trPr>
          <w:trHeight w:val="300"/>
        </w:trPr>
        <w:tc>
          <w:tcPr>
            <w:tcW w:w="920" w:type="dxa"/>
            <w:tcBorders>
              <w:top w:val="nil"/>
              <w:left w:val="nil"/>
              <w:bottom w:val="nil"/>
              <w:right w:val="nil"/>
            </w:tcBorders>
            <w:shd w:val="clear" w:color="auto" w:fill="auto"/>
            <w:noWrap/>
            <w:vAlign w:val="center"/>
            <w:hideMark/>
          </w:tcPr>
          <w:p w14:paraId="644E47C6"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2A24573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F329C1E" w14:textId="77777777" w:rsidR="005B6C3F" w:rsidRPr="005B6C3F" w:rsidRDefault="005B6C3F" w:rsidP="00865EAA">
            <w:pPr>
              <w:spacing w:after="0" w:line="240" w:lineRule="auto"/>
              <w:rPr>
                <w:rFonts w:eastAsia="Times New Roman"/>
                <w:lang w:val="en-GB"/>
              </w:rPr>
            </w:pPr>
            <w:r w:rsidRPr="005B6C3F">
              <w:rPr>
                <w:rFonts w:eastAsia="Times New Roman"/>
                <w:lang w:val="en-GB"/>
              </w:rPr>
              <w:t>To identify an additional hazard classification.</w:t>
            </w:r>
          </w:p>
        </w:tc>
        <w:tc>
          <w:tcPr>
            <w:tcW w:w="1120" w:type="dxa"/>
            <w:tcBorders>
              <w:top w:val="nil"/>
              <w:left w:val="nil"/>
              <w:bottom w:val="nil"/>
              <w:right w:val="nil"/>
            </w:tcBorders>
            <w:shd w:val="clear" w:color="auto" w:fill="auto"/>
            <w:noWrap/>
            <w:vAlign w:val="center"/>
            <w:hideMark/>
          </w:tcPr>
          <w:p w14:paraId="639BFB25"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71FEA8E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59D19412" w14:textId="77777777" w:rsidTr="00865EAA">
        <w:trPr>
          <w:trHeight w:val="300"/>
        </w:trPr>
        <w:tc>
          <w:tcPr>
            <w:tcW w:w="920" w:type="dxa"/>
            <w:tcBorders>
              <w:top w:val="nil"/>
              <w:left w:val="nil"/>
              <w:bottom w:val="nil"/>
              <w:right w:val="nil"/>
            </w:tcBorders>
            <w:shd w:val="clear" w:color="auto" w:fill="auto"/>
            <w:noWrap/>
            <w:vAlign w:val="center"/>
            <w:hideMark/>
          </w:tcPr>
          <w:p w14:paraId="498BE16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165368A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18E219D9" w14:textId="77777777" w:rsidR="005B6C3F" w:rsidRPr="005B6C3F" w:rsidRDefault="005B6C3F" w:rsidP="00865EAA">
            <w:pPr>
              <w:spacing w:after="0" w:line="240" w:lineRule="auto"/>
              <w:rPr>
                <w:rFonts w:eastAsia="Times New Roman"/>
                <w:b/>
                <w:bCs/>
              </w:rPr>
            </w:pPr>
            <w:r w:rsidRPr="005B6C3F">
              <w:rPr>
                <w:rFonts w:eastAsia="Times New Roman"/>
                <w:b/>
                <w:bCs/>
              </w:rPr>
              <w:t>Business Rules:</w:t>
            </w:r>
          </w:p>
        </w:tc>
        <w:tc>
          <w:tcPr>
            <w:tcW w:w="1120" w:type="dxa"/>
            <w:tcBorders>
              <w:top w:val="nil"/>
              <w:left w:val="nil"/>
              <w:bottom w:val="nil"/>
              <w:right w:val="nil"/>
            </w:tcBorders>
            <w:shd w:val="clear" w:color="auto" w:fill="auto"/>
            <w:noWrap/>
            <w:vAlign w:val="center"/>
            <w:hideMark/>
          </w:tcPr>
          <w:p w14:paraId="35064B23" w14:textId="77777777" w:rsidR="005B6C3F" w:rsidRPr="005B6C3F" w:rsidRDefault="005B6C3F" w:rsidP="00865EAA">
            <w:pPr>
              <w:spacing w:after="0" w:line="240" w:lineRule="auto"/>
              <w:jc w:val="center"/>
              <w:rPr>
                <w:rFonts w:eastAsia="Times New Roman"/>
                <w:b/>
                <w:bCs/>
              </w:rPr>
            </w:pPr>
          </w:p>
        </w:tc>
        <w:tc>
          <w:tcPr>
            <w:tcW w:w="1120" w:type="dxa"/>
            <w:tcBorders>
              <w:top w:val="nil"/>
              <w:left w:val="nil"/>
              <w:bottom w:val="nil"/>
              <w:right w:val="nil"/>
            </w:tcBorders>
            <w:shd w:val="clear" w:color="auto" w:fill="auto"/>
            <w:noWrap/>
            <w:vAlign w:val="center"/>
            <w:hideMark/>
          </w:tcPr>
          <w:p w14:paraId="4D7D451F"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DF4B7B" w14:paraId="35764CBC" w14:textId="77777777" w:rsidTr="00865EAA">
        <w:trPr>
          <w:trHeight w:val="300"/>
        </w:trPr>
        <w:tc>
          <w:tcPr>
            <w:tcW w:w="920" w:type="dxa"/>
            <w:tcBorders>
              <w:top w:val="nil"/>
              <w:left w:val="nil"/>
              <w:bottom w:val="nil"/>
              <w:right w:val="nil"/>
            </w:tcBorders>
            <w:shd w:val="clear" w:color="auto" w:fill="auto"/>
            <w:noWrap/>
            <w:vAlign w:val="center"/>
            <w:hideMark/>
          </w:tcPr>
          <w:p w14:paraId="582A6043"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6CBBCF7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13F6DA" w14:textId="77777777" w:rsidR="005B6C3F" w:rsidRPr="005B6C3F" w:rsidRDefault="005B6C3F" w:rsidP="00865EAA">
            <w:pPr>
              <w:spacing w:after="0" w:line="240" w:lineRule="auto"/>
              <w:rPr>
                <w:rFonts w:ascii="Arial" w:eastAsia="Times New Roman" w:hAnsi="Arial" w:cs="Arial"/>
                <w:lang w:val="en-GB"/>
              </w:rPr>
            </w:pPr>
            <w:r w:rsidRPr="005B6C3F">
              <w:rPr>
                <w:rFonts w:ascii="Arial" w:eastAsia="Times New Roman" w:hAnsi="Arial" w:cs="Arial"/>
                <w:lang w:val="en-GB"/>
              </w:rPr>
              <w:t>for IBC: “X”, “Y”, “Z” or “OS” as appropriate</w:t>
            </w:r>
          </w:p>
        </w:tc>
        <w:tc>
          <w:tcPr>
            <w:tcW w:w="1120" w:type="dxa"/>
            <w:tcBorders>
              <w:top w:val="nil"/>
              <w:left w:val="nil"/>
              <w:bottom w:val="nil"/>
              <w:right w:val="nil"/>
            </w:tcBorders>
            <w:shd w:val="clear" w:color="auto" w:fill="auto"/>
            <w:noWrap/>
            <w:vAlign w:val="center"/>
            <w:hideMark/>
          </w:tcPr>
          <w:p w14:paraId="24F2008F" w14:textId="77777777" w:rsidR="005B6C3F" w:rsidRPr="005B6C3F" w:rsidRDefault="005B6C3F" w:rsidP="00865EAA">
            <w:pPr>
              <w:spacing w:after="0" w:line="240" w:lineRule="auto"/>
              <w:jc w:val="center"/>
              <w:rPr>
                <w:rFonts w:ascii="Arial" w:eastAsia="Times New Roman" w:hAnsi="Arial" w:cs="Arial"/>
                <w:lang w:val="en-GB"/>
              </w:rPr>
            </w:pPr>
          </w:p>
        </w:tc>
        <w:tc>
          <w:tcPr>
            <w:tcW w:w="1120" w:type="dxa"/>
            <w:tcBorders>
              <w:top w:val="nil"/>
              <w:left w:val="nil"/>
              <w:bottom w:val="nil"/>
              <w:right w:val="nil"/>
            </w:tcBorders>
            <w:shd w:val="clear" w:color="auto" w:fill="auto"/>
            <w:noWrap/>
            <w:vAlign w:val="center"/>
            <w:hideMark/>
          </w:tcPr>
          <w:p w14:paraId="730C2F0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10E47E5B" w14:textId="77777777" w:rsidTr="00865EAA">
        <w:trPr>
          <w:trHeight w:val="300"/>
        </w:trPr>
        <w:tc>
          <w:tcPr>
            <w:tcW w:w="920" w:type="dxa"/>
            <w:tcBorders>
              <w:top w:val="nil"/>
              <w:left w:val="nil"/>
              <w:bottom w:val="nil"/>
              <w:right w:val="nil"/>
            </w:tcBorders>
            <w:shd w:val="clear" w:color="auto" w:fill="auto"/>
            <w:noWrap/>
            <w:vAlign w:val="center"/>
            <w:hideMark/>
          </w:tcPr>
          <w:p w14:paraId="166A8C8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109F0FA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412790D8" w14:textId="57AAF4F5" w:rsidR="005B6C3F" w:rsidRPr="005B6C3F" w:rsidRDefault="005B6C3F" w:rsidP="00865EAA">
            <w:pPr>
              <w:spacing w:after="0" w:line="240" w:lineRule="auto"/>
              <w:rPr>
                <w:rFonts w:ascii="Arial" w:eastAsia="Times New Roman" w:hAnsi="Arial" w:cs="Arial"/>
                <w:lang w:val="en-GB"/>
              </w:rPr>
            </w:pPr>
            <w:r w:rsidRPr="005B6C3F">
              <w:rPr>
                <w:rFonts w:ascii="Arial" w:eastAsia="Times New Roman" w:hAnsi="Arial" w:cs="Arial"/>
                <w:lang w:val="en-GB"/>
              </w:rPr>
              <w:t>for IMS: “GroupA” or “GroupC” as appropriate</w:t>
            </w:r>
          </w:p>
        </w:tc>
        <w:tc>
          <w:tcPr>
            <w:tcW w:w="1120" w:type="dxa"/>
            <w:tcBorders>
              <w:top w:val="nil"/>
              <w:left w:val="nil"/>
              <w:bottom w:val="nil"/>
              <w:right w:val="nil"/>
            </w:tcBorders>
            <w:shd w:val="clear" w:color="auto" w:fill="auto"/>
            <w:noWrap/>
            <w:vAlign w:val="center"/>
            <w:hideMark/>
          </w:tcPr>
          <w:p w14:paraId="25EC83E4" w14:textId="77777777" w:rsidR="005B6C3F" w:rsidRPr="005B6C3F" w:rsidRDefault="005B6C3F" w:rsidP="00865EAA">
            <w:pPr>
              <w:spacing w:after="0" w:line="240" w:lineRule="auto"/>
              <w:jc w:val="center"/>
              <w:rPr>
                <w:rFonts w:ascii="Arial" w:eastAsia="Times New Roman" w:hAnsi="Arial" w:cs="Arial"/>
                <w:lang w:val="en-GB"/>
              </w:rPr>
            </w:pPr>
          </w:p>
        </w:tc>
        <w:tc>
          <w:tcPr>
            <w:tcW w:w="1120" w:type="dxa"/>
            <w:tcBorders>
              <w:top w:val="nil"/>
              <w:left w:val="nil"/>
              <w:bottom w:val="nil"/>
              <w:right w:val="nil"/>
            </w:tcBorders>
            <w:shd w:val="clear" w:color="auto" w:fill="auto"/>
            <w:noWrap/>
            <w:vAlign w:val="center"/>
            <w:hideMark/>
          </w:tcPr>
          <w:p w14:paraId="7D8C77F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42A9B5ED" w14:textId="77777777" w:rsidTr="00865EAA">
        <w:trPr>
          <w:trHeight w:val="300"/>
        </w:trPr>
        <w:tc>
          <w:tcPr>
            <w:tcW w:w="920" w:type="dxa"/>
            <w:tcBorders>
              <w:top w:val="nil"/>
              <w:left w:val="nil"/>
              <w:bottom w:val="nil"/>
              <w:right w:val="nil"/>
            </w:tcBorders>
            <w:shd w:val="clear" w:color="auto" w:fill="auto"/>
            <w:noWrap/>
            <w:vAlign w:val="center"/>
            <w:hideMark/>
          </w:tcPr>
          <w:p w14:paraId="28D0215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539B7D2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vAlign w:val="center"/>
            <w:hideMark/>
          </w:tcPr>
          <w:p w14:paraId="0F1D9272" w14:textId="77777777" w:rsidR="005B6C3F" w:rsidRPr="005B6C3F" w:rsidRDefault="005B6C3F" w:rsidP="00865EAA">
            <w:pPr>
              <w:spacing w:after="0" w:line="240" w:lineRule="auto"/>
              <w:rPr>
                <w:rFonts w:eastAsia="Times New Roman"/>
                <w:color w:val="FF0000"/>
              </w:rPr>
            </w:pPr>
            <w:r w:rsidRPr="005B6C3F">
              <w:rPr>
                <w:rFonts w:eastAsia="Times New Roman"/>
                <w:color w:val="FF0000"/>
              </w:rPr>
              <w:t>(Corrigendum 2015-04 - CR1)</w:t>
            </w:r>
          </w:p>
        </w:tc>
        <w:tc>
          <w:tcPr>
            <w:tcW w:w="1120" w:type="dxa"/>
            <w:tcBorders>
              <w:top w:val="nil"/>
              <w:left w:val="nil"/>
              <w:bottom w:val="nil"/>
              <w:right w:val="nil"/>
            </w:tcBorders>
            <w:shd w:val="clear" w:color="auto" w:fill="auto"/>
            <w:noWrap/>
            <w:vAlign w:val="center"/>
            <w:hideMark/>
          </w:tcPr>
          <w:p w14:paraId="7C87DF40" w14:textId="77777777" w:rsidR="005B6C3F" w:rsidRPr="005B6C3F" w:rsidRDefault="005B6C3F" w:rsidP="00865EAA">
            <w:pPr>
              <w:spacing w:after="0" w:line="240" w:lineRule="auto"/>
              <w:jc w:val="center"/>
              <w:rPr>
                <w:rFonts w:eastAsia="Times New Roman"/>
                <w:color w:val="FF0000"/>
              </w:rPr>
            </w:pPr>
          </w:p>
        </w:tc>
        <w:tc>
          <w:tcPr>
            <w:tcW w:w="1120" w:type="dxa"/>
            <w:tcBorders>
              <w:top w:val="nil"/>
              <w:left w:val="nil"/>
              <w:bottom w:val="nil"/>
              <w:right w:val="nil"/>
            </w:tcBorders>
            <w:shd w:val="clear" w:color="auto" w:fill="auto"/>
            <w:noWrap/>
            <w:vAlign w:val="center"/>
            <w:hideMark/>
          </w:tcPr>
          <w:p w14:paraId="038C912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759FA29C" w14:textId="77777777" w:rsidTr="00865EAA">
        <w:trPr>
          <w:trHeight w:val="300"/>
        </w:trPr>
        <w:tc>
          <w:tcPr>
            <w:tcW w:w="920" w:type="dxa"/>
            <w:tcBorders>
              <w:top w:val="nil"/>
              <w:left w:val="nil"/>
              <w:bottom w:val="nil"/>
              <w:right w:val="nil"/>
            </w:tcBorders>
            <w:shd w:val="clear" w:color="auto" w:fill="auto"/>
            <w:noWrap/>
            <w:vAlign w:val="center"/>
            <w:hideMark/>
          </w:tcPr>
          <w:p w14:paraId="03B50B6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382709D" w14:textId="77777777" w:rsidR="005B6C3F" w:rsidRPr="005B6C3F" w:rsidRDefault="005B6C3F" w:rsidP="00865EAA">
            <w:pPr>
              <w:spacing w:after="0" w:line="240" w:lineRule="auto"/>
              <w:jc w:val="center"/>
              <w:rPr>
                <w:rFonts w:eastAsia="Times New Roman"/>
              </w:rPr>
            </w:pPr>
            <w:r w:rsidRPr="005B6C3F">
              <w:rPr>
                <w:rFonts w:eastAsia="Times New Roman"/>
              </w:rPr>
              <w:t>8092</w:t>
            </w:r>
          </w:p>
        </w:tc>
        <w:tc>
          <w:tcPr>
            <w:tcW w:w="5320" w:type="dxa"/>
            <w:tcBorders>
              <w:top w:val="nil"/>
              <w:left w:val="nil"/>
              <w:bottom w:val="nil"/>
              <w:right w:val="nil"/>
            </w:tcBorders>
            <w:shd w:val="clear" w:color="auto" w:fill="auto"/>
            <w:noWrap/>
            <w:vAlign w:val="center"/>
            <w:hideMark/>
          </w:tcPr>
          <w:p w14:paraId="4E2711D9" w14:textId="77777777" w:rsidR="005B6C3F" w:rsidRPr="005B6C3F" w:rsidRDefault="005B6C3F" w:rsidP="00865EAA">
            <w:pPr>
              <w:spacing w:after="0" w:line="240" w:lineRule="auto"/>
              <w:rPr>
                <w:rFonts w:eastAsia="Times New Roman"/>
                <w:b/>
                <w:bCs/>
              </w:rPr>
            </w:pPr>
            <w:r w:rsidRPr="005B6C3F">
              <w:rPr>
                <w:rFonts w:eastAsia="Times New Roman"/>
                <w:b/>
                <w:bCs/>
              </w:rPr>
              <w:t>Hazard code version identifier</w:t>
            </w:r>
          </w:p>
        </w:tc>
        <w:tc>
          <w:tcPr>
            <w:tcW w:w="1120" w:type="dxa"/>
            <w:tcBorders>
              <w:top w:val="nil"/>
              <w:left w:val="nil"/>
              <w:bottom w:val="nil"/>
              <w:right w:val="nil"/>
            </w:tcBorders>
            <w:shd w:val="clear" w:color="auto" w:fill="auto"/>
            <w:noWrap/>
            <w:vAlign w:val="center"/>
            <w:hideMark/>
          </w:tcPr>
          <w:p w14:paraId="4BE4915D" w14:textId="77777777" w:rsidR="005B6C3F" w:rsidRPr="005B6C3F" w:rsidRDefault="005B6C3F" w:rsidP="00865EAA">
            <w:pPr>
              <w:spacing w:after="0" w:line="240" w:lineRule="auto"/>
              <w:jc w:val="center"/>
              <w:rPr>
                <w:rFonts w:eastAsia="Times New Roman"/>
                <w:b/>
                <w:bCs/>
              </w:rPr>
            </w:pPr>
            <w:r w:rsidRPr="005B6C3F">
              <w:rPr>
                <w:rFonts w:eastAsia="Times New Roman"/>
                <w:b/>
                <w:bCs/>
              </w:rPr>
              <w:t>C an..10</w:t>
            </w:r>
          </w:p>
        </w:tc>
        <w:tc>
          <w:tcPr>
            <w:tcW w:w="1120" w:type="dxa"/>
            <w:tcBorders>
              <w:top w:val="nil"/>
              <w:left w:val="nil"/>
              <w:bottom w:val="nil"/>
              <w:right w:val="nil"/>
            </w:tcBorders>
            <w:shd w:val="clear" w:color="auto" w:fill="auto"/>
            <w:noWrap/>
            <w:vAlign w:val="center"/>
            <w:hideMark/>
          </w:tcPr>
          <w:p w14:paraId="1AA98D54"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DF4B7B" w14:paraId="798CC829" w14:textId="77777777" w:rsidTr="00865EAA">
        <w:trPr>
          <w:trHeight w:val="300"/>
        </w:trPr>
        <w:tc>
          <w:tcPr>
            <w:tcW w:w="920" w:type="dxa"/>
            <w:tcBorders>
              <w:top w:val="nil"/>
              <w:left w:val="nil"/>
              <w:bottom w:val="nil"/>
              <w:right w:val="nil"/>
            </w:tcBorders>
            <w:shd w:val="clear" w:color="auto" w:fill="auto"/>
            <w:noWrap/>
            <w:vAlign w:val="center"/>
            <w:hideMark/>
          </w:tcPr>
          <w:p w14:paraId="082E2560"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6D5C7A2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FC77022" w14:textId="77777777" w:rsidR="005B6C3F" w:rsidRPr="005B6C3F" w:rsidRDefault="005B6C3F" w:rsidP="00865EAA">
            <w:pPr>
              <w:spacing w:after="0" w:line="240" w:lineRule="auto"/>
              <w:rPr>
                <w:rFonts w:eastAsia="Times New Roman"/>
                <w:lang w:val="en-GB"/>
              </w:rPr>
            </w:pPr>
            <w:r w:rsidRPr="005B6C3F">
              <w:rPr>
                <w:rFonts w:eastAsia="Times New Roman"/>
                <w:lang w:val="en-GB"/>
              </w:rPr>
              <w:t>To identify the version number of a hazard code.</w:t>
            </w:r>
          </w:p>
        </w:tc>
        <w:tc>
          <w:tcPr>
            <w:tcW w:w="1120" w:type="dxa"/>
            <w:tcBorders>
              <w:top w:val="nil"/>
              <w:left w:val="nil"/>
              <w:bottom w:val="nil"/>
              <w:right w:val="nil"/>
            </w:tcBorders>
            <w:shd w:val="clear" w:color="auto" w:fill="auto"/>
            <w:noWrap/>
            <w:vAlign w:val="center"/>
            <w:hideMark/>
          </w:tcPr>
          <w:p w14:paraId="712577EE"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4576CC6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005BE630" w14:textId="77777777" w:rsidTr="00865EAA">
        <w:trPr>
          <w:trHeight w:val="300"/>
        </w:trPr>
        <w:tc>
          <w:tcPr>
            <w:tcW w:w="920" w:type="dxa"/>
            <w:tcBorders>
              <w:top w:val="nil"/>
              <w:left w:val="nil"/>
              <w:bottom w:val="nil"/>
              <w:right w:val="nil"/>
            </w:tcBorders>
            <w:shd w:val="clear" w:color="auto" w:fill="auto"/>
            <w:noWrap/>
            <w:vAlign w:val="center"/>
            <w:hideMark/>
          </w:tcPr>
          <w:p w14:paraId="28E7BBF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5D21C78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73F01148" w14:textId="77777777" w:rsidR="005B6C3F" w:rsidRPr="005B6C3F" w:rsidRDefault="005B6C3F" w:rsidP="00865EAA">
            <w:pPr>
              <w:spacing w:after="0" w:line="240" w:lineRule="auto"/>
              <w:rPr>
                <w:rFonts w:eastAsia="Times New Roman"/>
                <w:lang w:val="en-GB"/>
              </w:rPr>
            </w:pPr>
            <w:r w:rsidRPr="005B6C3F">
              <w:rPr>
                <w:rFonts w:eastAsia="Times New Roman"/>
                <w:lang w:val="en-GB"/>
              </w:rPr>
              <w:t>GOODS HAZARD REGULATIONS AMENDMENT NO</w:t>
            </w:r>
          </w:p>
        </w:tc>
        <w:tc>
          <w:tcPr>
            <w:tcW w:w="1120" w:type="dxa"/>
            <w:tcBorders>
              <w:top w:val="nil"/>
              <w:left w:val="nil"/>
              <w:bottom w:val="nil"/>
              <w:right w:val="nil"/>
            </w:tcBorders>
            <w:shd w:val="clear" w:color="auto" w:fill="auto"/>
            <w:noWrap/>
            <w:vAlign w:val="center"/>
            <w:hideMark/>
          </w:tcPr>
          <w:p w14:paraId="5BD3DA6F"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696FC816"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5B6C3F" w14:paraId="32444B2D" w14:textId="77777777" w:rsidTr="00865EAA">
        <w:trPr>
          <w:trHeight w:val="300"/>
        </w:trPr>
        <w:tc>
          <w:tcPr>
            <w:tcW w:w="920" w:type="dxa"/>
            <w:tcBorders>
              <w:top w:val="nil"/>
              <w:left w:val="nil"/>
              <w:bottom w:val="nil"/>
              <w:right w:val="nil"/>
            </w:tcBorders>
            <w:shd w:val="clear" w:color="auto" w:fill="auto"/>
            <w:noWrap/>
            <w:vAlign w:val="center"/>
            <w:hideMark/>
          </w:tcPr>
          <w:p w14:paraId="609A6C05" w14:textId="103F10B1" w:rsidR="005B6C3F" w:rsidRPr="005B6C3F" w:rsidRDefault="00B25C97" w:rsidP="00865EAA">
            <w:pPr>
              <w:spacing w:after="0" w:line="240" w:lineRule="auto"/>
              <w:jc w:val="center"/>
              <w:rPr>
                <w:rFonts w:eastAsia="Times New Roman"/>
              </w:rPr>
            </w:pPr>
            <w:r>
              <w:rPr>
                <w:rFonts w:eastAsia="Times New Roman"/>
              </w:rPr>
              <w:t>C</w:t>
            </w:r>
            <w:r w:rsidR="005B6C3F" w:rsidRPr="005B6C3F">
              <w:rPr>
                <w:rFonts w:eastAsia="Times New Roman"/>
              </w:rPr>
              <w:t>234</w:t>
            </w:r>
          </w:p>
        </w:tc>
        <w:tc>
          <w:tcPr>
            <w:tcW w:w="1340" w:type="dxa"/>
            <w:tcBorders>
              <w:top w:val="nil"/>
              <w:left w:val="nil"/>
              <w:bottom w:val="nil"/>
              <w:right w:val="nil"/>
            </w:tcBorders>
            <w:shd w:val="clear" w:color="auto" w:fill="auto"/>
            <w:noWrap/>
            <w:vAlign w:val="center"/>
            <w:hideMark/>
          </w:tcPr>
          <w:p w14:paraId="1F2ED895"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6337890B" w14:textId="77777777" w:rsidR="005B6C3F" w:rsidRPr="005B6C3F" w:rsidRDefault="005B6C3F" w:rsidP="00865EAA">
            <w:pPr>
              <w:spacing w:after="0" w:line="240" w:lineRule="auto"/>
              <w:rPr>
                <w:rFonts w:eastAsia="Times New Roman"/>
                <w:b/>
                <w:bCs/>
              </w:rPr>
            </w:pPr>
            <w:r w:rsidRPr="005B6C3F">
              <w:rPr>
                <w:rFonts w:eastAsia="Times New Roman"/>
                <w:b/>
                <w:bCs/>
              </w:rPr>
              <w:t>UNDG INFORMATION</w:t>
            </w:r>
          </w:p>
        </w:tc>
        <w:tc>
          <w:tcPr>
            <w:tcW w:w="1120" w:type="dxa"/>
            <w:tcBorders>
              <w:top w:val="nil"/>
              <w:left w:val="nil"/>
              <w:bottom w:val="nil"/>
              <w:right w:val="nil"/>
            </w:tcBorders>
            <w:shd w:val="clear" w:color="auto" w:fill="auto"/>
            <w:noWrap/>
            <w:vAlign w:val="center"/>
            <w:hideMark/>
          </w:tcPr>
          <w:p w14:paraId="64915EAF" w14:textId="77777777" w:rsidR="005B6C3F" w:rsidRPr="005B6C3F" w:rsidRDefault="005B6C3F" w:rsidP="00865EAA">
            <w:pPr>
              <w:spacing w:after="0" w:line="240" w:lineRule="auto"/>
              <w:jc w:val="center"/>
              <w:rPr>
                <w:rFonts w:eastAsia="Times New Roman"/>
                <w:b/>
                <w:bCs/>
              </w:rPr>
            </w:pPr>
            <w:r w:rsidRPr="005B6C3F">
              <w:rPr>
                <w:rFonts w:eastAsia="Times New Roman"/>
                <w:b/>
                <w:bCs/>
              </w:rPr>
              <w:t>C1</w:t>
            </w:r>
          </w:p>
        </w:tc>
        <w:tc>
          <w:tcPr>
            <w:tcW w:w="1120" w:type="dxa"/>
            <w:tcBorders>
              <w:top w:val="nil"/>
              <w:left w:val="nil"/>
              <w:bottom w:val="nil"/>
              <w:right w:val="nil"/>
            </w:tcBorders>
            <w:shd w:val="clear" w:color="auto" w:fill="auto"/>
            <w:noWrap/>
            <w:vAlign w:val="center"/>
            <w:hideMark/>
          </w:tcPr>
          <w:p w14:paraId="37EA4ACC" w14:textId="77777777" w:rsidR="005B6C3F" w:rsidRPr="005B6C3F" w:rsidRDefault="005B6C3F" w:rsidP="00865EAA">
            <w:pPr>
              <w:spacing w:after="0" w:line="240" w:lineRule="auto"/>
              <w:jc w:val="center"/>
              <w:rPr>
                <w:rFonts w:eastAsia="Times New Roman"/>
                <w:b/>
                <w:bCs/>
              </w:rPr>
            </w:pPr>
            <w:r w:rsidRPr="005B6C3F">
              <w:rPr>
                <w:rFonts w:eastAsia="Times New Roman"/>
                <w:b/>
                <w:bCs/>
              </w:rPr>
              <w:t>C</w:t>
            </w:r>
          </w:p>
        </w:tc>
      </w:tr>
      <w:tr w:rsidR="005B6C3F" w:rsidRPr="00DF4B7B" w14:paraId="0C4A5D8C" w14:textId="77777777" w:rsidTr="00865EAA">
        <w:trPr>
          <w:trHeight w:val="600"/>
        </w:trPr>
        <w:tc>
          <w:tcPr>
            <w:tcW w:w="920" w:type="dxa"/>
            <w:tcBorders>
              <w:top w:val="nil"/>
              <w:left w:val="nil"/>
              <w:bottom w:val="nil"/>
              <w:right w:val="nil"/>
            </w:tcBorders>
            <w:shd w:val="clear" w:color="auto" w:fill="auto"/>
            <w:noWrap/>
            <w:vAlign w:val="center"/>
            <w:hideMark/>
          </w:tcPr>
          <w:p w14:paraId="0104D9BD"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3221D9B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7AA01D8" w14:textId="77777777" w:rsidR="005B6C3F" w:rsidRPr="005B6C3F" w:rsidRDefault="005B6C3F" w:rsidP="00865EAA">
            <w:pPr>
              <w:spacing w:after="0" w:line="240" w:lineRule="auto"/>
              <w:rPr>
                <w:rFonts w:eastAsia="Times New Roman"/>
                <w:lang w:val="en-GB"/>
              </w:rPr>
            </w:pPr>
            <w:r w:rsidRPr="005B6C3F">
              <w:rPr>
                <w:rFonts w:eastAsia="Times New Roman"/>
                <w:lang w:val="en-GB"/>
              </w:rPr>
              <w:t>Information on dangerous goods, taken from the United Nations Dangerous Goods Classification.</w:t>
            </w:r>
          </w:p>
        </w:tc>
        <w:tc>
          <w:tcPr>
            <w:tcW w:w="1120" w:type="dxa"/>
            <w:tcBorders>
              <w:top w:val="nil"/>
              <w:left w:val="nil"/>
              <w:bottom w:val="nil"/>
              <w:right w:val="nil"/>
            </w:tcBorders>
            <w:shd w:val="clear" w:color="auto" w:fill="auto"/>
            <w:noWrap/>
            <w:vAlign w:val="center"/>
            <w:hideMark/>
          </w:tcPr>
          <w:p w14:paraId="3015A1EF"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48F2238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7EACBD94" w14:textId="77777777" w:rsidTr="00865EAA">
        <w:trPr>
          <w:trHeight w:val="300"/>
        </w:trPr>
        <w:tc>
          <w:tcPr>
            <w:tcW w:w="920" w:type="dxa"/>
            <w:tcBorders>
              <w:top w:val="nil"/>
              <w:left w:val="nil"/>
              <w:bottom w:val="nil"/>
              <w:right w:val="nil"/>
            </w:tcBorders>
            <w:shd w:val="clear" w:color="auto" w:fill="auto"/>
            <w:noWrap/>
            <w:vAlign w:val="center"/>
            <w:hideMark/>
          </w:tcPr>
          <w:p w14:paraId="1BF3735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659D96C4" w14:textId="77777777" w:rsidR="005B6C3F" w:rsidRPr="005B6C3F" w:rsidRDefault="005B6C3F" w:rsidP="00865EAA">
            <w:pPr>
              <w:spacing w:after="0" w:line="240" w:lineRule="auto"/>
              <w:jc w:val="center"/>
              <w:rPr>
                <w:rFonts w:eastAsia="Times New Roman"/>
              </w:rPr>
            </w:pPr>
            <w:r w:rsidRPr="005B6C3F">
              <w:rPr>
                <w:rFonts w:eastAsia="Times New Roman"/>
              </w:rPr>
              <w:t>7124</w:t>
            </w:r>
          </w:p>
        </w:tc>
        <w:tc>
          <w:tcPr>
            <w:tcW w:w="5320" w:type="dxa"/>
            <w:tcBorders>
              <w:top w:val="nil"/>
              <w:left w:val="nil"/>
              <w:bottom w:val="nil"/>
              <w:right w:val="nil"/>
            </w:tcBorders>
            <w:shd w:val="clear" w:color="auto" w:fill="auto"/>
            <w:noWrap/>
            <w:vAlign w:val="center"/>
            <w:hideMark/>
          </w:tcPr>
          <w:p w14:paraId="69ADD131" w14:textId="77777777" w:rsidR="005B6C3F" w:rsidRPr="005B6C3F" w:rsidRDefault="005B6C3F" w:rsidP="00865EAA">
            <w:pPr>
              <w:spacing w:after="0" w:line="240" w:lineRule="auto"/>
              <w:rPr>
                <w:rFonts w:eastAsia="Times New Roman"/>
                <w:b/>
                <w:bCs/>
                <w:lang w:val="en-GB"/>
              </w:rPr>
            </w:pPr>
            <w:r w:rsidRPr="005B6C3F">
              <w:rPr>
                <w:rFonts w:eastAsia="Times New Roman"/>
                <w:b/>
                <w:bCs/>
                <w:lang w:val="en-GB"/>
              </w:rPr>
              <w:t>United Nations Dangerous Goods (UNDG) Identifier.</w:t>
            </w:r>
          </w:p>
        </w:tc>
        <w:tc>
          <w:tcPr>
            <w:tcW w:w="1120" w:type="dxa"/>
            <w:tcBorders>
              <w:top w:val="nil"/>
              <w:left w:val="nil"/>
              <w:bottom w:val="nil"/>
              <w:right w:val="nil"/>
            </w:tcBorders>
            <w:shd w:val="clear" w:color="auto" w:fill="auto"/>
            <w:noWrap/>
            <w:vAlign w:val="center"/>
            <w:hideMark/>
          </w:tcPr>
          <w:p w14:paraId="4C3F2588" w14:textId="77777777" w:rsidR="005B6C3F" w:rsidRPr="005B6C3F" w:rsidRDefault="005B6C3F" w:rsidP="00865EAA">
            <w:pPr>
              <w:spacing w:after="0" w:line="240" w:lineRule="auto"/>
              <w:jc w:val="center"/>
              <w:rPr>
                <w:rFonts w:eastAsia="Times New Roman"/>
                <w:b/>
                <w:bCs/>
              </w:rPr>
            </w:pPr>
            <w:r w:rsidRPr="005B6C3F">
              <w:rPr>
                <w:rFonts w:eastAsia="Times New Roman"/>
                <w:b/>
                <w:bCs/>
              </w:rPr>
              <w:t>C n4</w:t>
            </w:r>
          </w:p>
        </w:tc>
        <w:tc>
          <w:tcPr>
            <w:tcW w:w="1120" w:type="dxa"/>
            <w:tcBorders>
              <w:top w:val="nil"/>
              <w:left w:val="nil"/>
              <w:bottom w:val="nil"/>
              <w:right w:val="nil"/>
            </w:tcBorders>
            <w:shd w:val="clear" w:color="auto" w:fill="auto"/>
            <w:noWrap/>
            <w:vAlign w:val="center"/>
            <w:hideMark/>
          </w:tcPr>
          <w:p w14:paraId="2D8FBF5A" w14:textId="77777777" w:rsidR="005B6C3F" w:rsidRPr="005B6C3F" w:rsidRDefault="005B6C3F" w:rsidP="00865EAA">
            <w:pPr>
              <w:spacing w:after="0" w:line="240" w:lineRule="auto"/>
              <w:jc w:val="center"/>
              <w:rPr>
                <w:rFonts w:eastAsia="Times New Roman"/>
                <w:b/>
                <w:bCs/>
              </w:rPr>
            </w:pPr>
            <w:r w:rsidRPr="005B6C3F">
              <w:rPr>
                <w:rFonts w:eastAsia="Times New Roman"/>
                <w:b/>
                <w:bCs/>
              </w:rPr>
              <w:t>C</w:t>
            </w:r>
          </w:p>
        </w:tc>
      </w:tr>
      <w:tr w:rsidR="005B6C3F" w:rsidRPr="00DF4B7B" w14:paraId="67FDFEF7" w14:textId="77777777" w:rsidTr="00865EAA">
        <w:trPr>
          <w:trHeight w:val="1200"/>
        </w:trPr>
        <w:tc>
          <w:tcPr>
            <w:tcW w:w="920" w:type="dxa"/>
            <w:tcBorders>
              <w:top w:val="nil"/>
              <w:left w:val="nil"/>
              <w:bottom w:val="nil"/>
              <w:right w:val="nil"/>
            </w:tcBorders>
            <w:shd w:val="clear" w:color="auto" w:fill="auto"/>
            <w:noWrap/>
            <w:vAlign w:val="center"/>
            <w:hideMark/>
          </w:tcPr>
          <w:p w14:paraId="43F1C775"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2D7DB48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A83CE3A" w14:textId="77777777" w:rsidR="005B6C3F" w:rsidRPr="005B6C3F" w:rsidRDefault="005B6C3F" w:rsidP="00865EAA">
            <w:pPr>
              <w:spacing w:after="0" w:line="240" w:lineRule="auto"/>
              <w:rPr>
                <w:rFonts w:eastAsia="Times New Roman"/>
                <w:lang w:val="en-GB"/>
              </w:rPr>
            </w:pPr>
            <w:r w:rsidRPr="005B6C3F">
              <w:rPr>
                <w:rFonts w:eastAsia="Times New Roman"/>
                <w:lang w:val="en-GB"/>
              </w:rPr>
              <w:t>The unique serial number assigned within the United Nations to substances and articles contained in a list of the dangerous goods most commonly carried in packaged form.</w:t>
            </w:r>
          </w:p>
        </w:tc>
        <w:tc>
          <w:tcPr>
            <w:tcW w:w="1120" w:type="dxa"/>
            <w:tcBorders>
              <w:top w:val="nil"/>
              <w:left w:val="nil"/>
              <w:bottom w:val="nil"/>
              <w:right w:val="nil"/>
            </w:tcBorders>
            <w:shd w:val="clear" w:color="auto" w:fill="auto"/>
            <w:noWrap/>
            <w:vAlign w:val="center"/>
            <w:hideMark/>
          </w:tcPr>
          <w:p w14:paraId="3D8B5479"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253471C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583B4C85" w14:textId="77777777" w:rsidTr="00865EAA">
        <w:trPr>
          <w:trHeight w:val="300"/>
        </w:trPr>
        <w:tc>
          <w:tcPr>
            <w:tcW w:w="920" w:type="dxa"/>
            <w:tcBorders>
              <w:top w:val="nil"/>
              <w:left w:val="nil"/>
              <w:bottom w:val="nil"/>
              <w:right w:val="nil"/>
            </w:tcBorders>
            <w:shd w:val="clear" w:color="auto" w:fill="auto"/>
            <w:noWrap/>
            <w:vAlign w:val="center"/>
            <w:hideMark/>
          </w:tcPr>
          <w:p w14:paraId="162B267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107084A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479E663E" w14:textId="77777777" w:rsidR="005B6C3F" w:rsidRPr="005B6C3F" w:rsidRDefault="005B6C3F" w:rsidP="00865EAA">
            <w:pPr>
              <w:spacing w:after="0" w:line="240" w:lineRule="auto"/>
              <w:rPr>
                <w:rFonts w:eastAsia="Times New Roman"/>
                <w:b/>
                <w:bCs/>
              </w:rPr>
            </w:pPr>
            <w:r w:rsidRPr="005B6C3F">
              <w:rPr>
                <w:rFonts w:eastAsia="Times New Roman"/>
                <w:b/>
                <w:bCs/>
              </w:rPr>
              <w:t>Business Rules:</w:t>
            </w:r>
          </w:p>
        </w:tc>
        <w:tc>
          <w:tcPr>
            <w:tcW w:w="1120" w:type="dxa"/>
            <w:tcBorders>
              <w:top w:val="nil"/>
              <w:left w:val="nil"/>
              <w:bottom w:val="nil"/>
              <w:right w:val="nil"/>
            </w:tcBorders>
            <w:shd w:val="clear" w:color="auto" w:fill="auto"/>
            <w:noWrap/>
            <w:vAlign w:val="center"/>
            <w:hideMark/>
          </w:tcPr>
          <w:p w14:paraId="22C5355D" w14:textId="77777777" w:rsidR="005B6C3F" w:rsidRPr="005B6C3F" w:rsidRDefault="005B6C3F" w:rsidP="00865EAA">
            <w:pPr>
              <w:spacing w:after="0" w:line="240" w:lineRule="auto"/>
              <w:jc w:val="center"/>
              <w:rPr>
                <w:rFonts w:eastAsia="Times New Roman"/>
                <w:b/>
                <w:bCs/>
              </w:rPr>
            </w:pPr>
          </w:p>
        </w:tc>
        <w:tc>
          <w:tcPr>
            <w:tcW w:w="1120" w:type="dxa"/>
            <w:tcBorders>
              <w:top w:val="nil"/>
              <w:left w:val="nil"/>
              <w:bottom w:val="nil"/>
              <w:right w:val="nil"/>
            </w:tcBorders>
            <w:shd w:val="clear" w:color="auto" w:fill="auto"/>
            <w:noWrap/>
            <w:vAlign w:val="center"/>
            <w:hideMark/>
          </w:tcPr>
          <w:p w14:paraId="029CE64A" w14:textId="77777777" w:rsidR="005B6C3F" w:rsidRPr="005B6C3F" w:rsidRDefault="005B6C3F" w:rsidP="00865EAA">
            <w:pPr>
              <w:spacing w:after="0" w:line="240" w:lineRule="auto"/>
              <w:jc w:val="center"/>
              <w:rPr>
                <w:rFonts w:eastAsia="Times New Roman"/>
                <w:b/>
                <w:bCs/>
              </w:rPr>
            </w:pPr>
            <w:r w:rsidRPr="005B6C3F">
              <w:rPr>
                <w:rFonts w:eastAsia="Times New Roman"/>
                <w:b/>
                <w:bCs/>
              </w:rPr>
              <w:t>M</w:t>
            </w:r>
          </w:p>
        </w:tc>
      </w:tr>
      <w:tr w:rsidR="005B6C3F" w:rsidRPr="00DF4B7B" w14:paraId="3BE1B783" w14:textId="77777777" w:rsidTr="00865EAA">
        <w:trPr>
          <w:trHeight w:val="300"/>
        </w:trPr>
        <w:tc>
          <w:tcPr>
            <w:tcW w:w="920" w:type="dxa"/>
            <w:tcBorders>
              <w:top w:val="nil"/>
              <w:left w:val="nil"/>
              <w:bottom w:val="nil"/>
              <w:right w:val="nil"/>
            </w:tcBorders>
            <w:shd w:val="clear" w:color="auto" w:fill="auto"/>
            <w:noWrap/>
            <w:vAlign w:val="center"/>
            <w:hideMark/>
          </w:tcPr>
          <w:p w14:paraId="75F36787"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15D7956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A8ACDCF" w14:textId="77777777" w:rsidR="005B6C3F" w:rsidRPr="005B6C3F" w:rsidRDefault="005B6C3F" w:rsidP="00865EAA">
            <w:pPr>
              <w:spacing w:after="0" w:line="240" w:lineRule="auto"/>
              <w:rPr>
                <w:rFonts w:eastAsia="Times New Roman"/>
                <w:lang w:val="en-GB"/>
              </w:rPr>
            </w:pPr>
            <w:r w:rsidRPr="005B6C3F">
              <w:rPr>
                <w:rFonts w:eastAsia="Times New Roman"/>
                <w:lang w:val="en-GB"/>
              </w:rPr>
              <w:t>for IMD:  as assigned by IMDG Code</w:t>
            </w:r>
          </w:p>
        </w:tc>
        <w:tc>
          <w:tcPr>
            <w:tcW w:w="1120" w:type="dxa"/>
            <w:tcBorders>
              <w:top w:val="nil"/>
              <w:left w:val="nil"/>
              <w:bottom w:val="nil"/>
              <w:right w:val="nil"/>
            </w:tcBorders>
            <w:shd w:val="clear" w:color="auto" w:fill="auto"/>
            <w:noWrap/>
            <w:vAlign w:val="center"/>
            <w:hideMark/>
          </w:tcPr>
          <w:p w14:paraId="0A0645AF"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2DAC08F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05291024" w14:textId="77777777" w:rsidTr="00865EAA">
        <w:trPr>
          <w:trHeight w:val="600"/>
        </w:trPr>
        <w:tc>
          <w:tcPr>
            <w:tcW w:w="920" w:type="dxa"/>
            <w:tcBorders>
              <w:top w:val="nil"/>
              <w:left w:val="nil"/>
              <w:bottom w:val="nil"/>
              <w:right w:val="nil"/>
            </w:tcBorders>
            <w:shd w:val="clear" w:color="auto" w:fill="auto"/>
            <w:noWrap/>
            <w:vAlign w:val="center"/>
            <w:hideMark/>
          </w:tcPr>
          <w:p w14:paraId="5D4A021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7B40177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vAlign w:val="center"/>
            <w:hideMark/>
          </w:tcPr>
          <w:p w14:paraId="64D0C62F" w14:textId="77777777" w:rsidR="005B6C3F" w:rsidRPr="005B6C3F" w:rsidRDefault="005B6C3F" w:rsidP="00865EAA">
            <w:pPr>
              <w:spacing w:after="0" w:line="240" w:lineRule="auto"/>
              <w:rPr>
                <w:rFonts w:eastAsia="Times New Roman"/>
                <w:lang w:val="en-GB"/>
              </w:rPr>
            </w:pPr>
            <w:r w:rsidRPr="005B6C3F">
              <w:rPr>
                <w:rFonts w:eastAsia="Times New Roman"/>
                <w:lang w:val="en-GB"/>
              </w:rPr>
              <w:t>for IMS:  when assigned by IMSBC Code, otherwise not required.</w:t>
            </w:r>
          </w:p>
        </w:tc>
        <w:tc>
          <w:tcPr>
            <w:tcW w:w="1120" w:type="dxa"/>
            <w:tcBorders>
              <w:top w:val="nil"/>
              <w:left w:val="nil"/>
              <w:bottom w:val="nil"/>
              <w:right w:val="nil"/>
            </w:tcBorders>
            <w:shd w:val="clear" w:color="auto" w:fill="auto"/>
            <w:noWrap/>
            <w:vAlign w:val="center"/>
            <w:hideMark/>
          </w:tcPr>
          <w:p w14:paraId="384FDB75"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6AA2DDE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34EC2E8B" w14:textId="77777777" w:rsidTr="00865EAA">
        <w:trPr>
          <w:trHeight w:val="300"/>
        </w:trPr>
        <w:tc>
          <w:tcPr>
            <w:tcW w:w="920" w:type="dxa"/>
            <w:tcBorders>
              <w:top w:val="nil"/>
              <w:left w:val="nil"/>
              <w:bottom w:val="nil"/>
              <w:right w:val="nil"/>
            </w:tcBorders>
            <w:shd w:val="clear" w:color="auto" w:fill="auto"/>
            <w:noWrap/>
            <w:vAlign w:val="center"/>
            <w:hideMark/>
          </w:tcPr>
          <w:p w14:paraId="135CE14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6D3B8DC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20BBDAF9" w14:textId="77777777" w:rsidR="005B6C3F" w:rsidRPr="005B6C3F" w:rsidRDefault="005B6C3F" w:rsidP="00865EAA">
            <w:pPr>
              <w:spacing w:after="0" w:line="240" w:lineRule="auto"/>
              <w:rPr>
                <w:rFonts w:eastAsia="Times New Roman"/>
              </w:rPr>
            </w:pPr>
            <w:r w:rsidRPr="005B6C3F">
              <w:rPr>
                <w:rFonts w:eastAsia="Times New Roman"/>
              </w:rPr>
              <w:t>for MAR: Not required.</w:t>
            </w:r>
          </w:p>
        </w:tc>
        <w:tc>
          <w:tcPr>
            <w:tcW w:w="1120" w:type="dxa"/>
            <w:tcBorders>
              <w:top w:val="nil"/>
              <w:left w:val="nil"/>
              <w:bottom w:val="nil"/>
              <w:right w:val="nil"/>
            </w:tcBorders>
            <w:shd w:val="clear" w:color="auto" w:fill="auto"/>
            <w:noWrap/>
            <w:vAlign w:val="center"/>
            <w:hideMark/>
          </w:tcPr>
          <w:p w14:paraId="61CC52B4"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768DB1D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41D04D01" w14:textId="77777777" w:rsidTr="00865EAA">
        <w:trPr>
          <w:trHeight w:val="300"/>
        </w:trPr>
        <w:tc>
          <w:tcPr>
            <w:tcW w:w="920" w:type="dxa"/>
            <w:tcBorders>
              <w:top w:val="nil"/>
              <w:left w:val="nil"/>
              <w:bottom w:val="nil"/>
              <w:right w:val="nil"/>
            </w:tcBorders>
            <w:shd w:val="clear" w:color="auto" w:fill="auto"/>
            <w:noWrap/>
            <w:vAlign w:val="center"/>
            <w:hideMark/>
          </w:tcPr>
          <w:p w14:paraId="63C24F3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0656D6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E222D3B" w14:textId="77777777" w:rsidR="005B6C3F" w:rsidRPr="005B6C3F" w:rsidRDefault="005B6C3F" w:rsidP="00865EAA">
            <w:pPr>
              <w:spacing w:after="0" w:line="240" w:lineRule="auto"/>
              <w:rPr>
                <w:rFonts w:eastAsia="Times New Roman"/>
              </w:rPr>
            </w:pPr>
            <w:r w:rsidRPr="005B6C3F">
              <w:rPr>
                <w:rFonts w:eastAsia="Times New Roman"/>
              </w:rPr>
              <w:t>for IBC: Not required.</w:t>
            </w:r>
          </w:p>
        </w:tc>
        <w:tc>
          <w:tcPr>
            <w:tcW w:w="1120" w:type="dxa"/>
            <w:tcBorders>
              <w:top w:val="nil"/>
              <w:left w:val="nil"/>
              <w:bottom w:val="nil"/>
              <w:right w:val="nil"/>
            </w:tcBorders>
            <w:shd w:val="clear" w:color="auto" w:fill="auto"/>
            <w:noWrap/>
            <w:vAlign w:val="center"/>
            <w:hideMark/>
          </w:tcPr>
          <w:p w14:paraId="402E081A"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40F994D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DF4B7B" w14:paraId="7412E2B7" w14:textId="77777777" w:rsidTr="00865EAA">
        <w:trPr>
          <w:trHeight w:val="300"/>
        </w:trPr>
        <w:tc>
          <w:tcPr>
            <w:tcW w:w="920" w:type="dxa"/>
            <w:tcBorders>
              <w:top w:val="nil"/>
              <w:left w:val="nil"/>
              <w:bottom w:val="nil"/>
              <w:right w:val="nil"/>
            </w:tcBorders>
            <w:shd w:val="clear" w:color="auto" w:fill="auto"/>
            <w:noWrap/>
            <w:vAlign w:val="center"/>
            <w:hideMark/>
          </w:tcPr>
          <w:p w14:paraId="6F27091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794762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5854BAD" w14:textId="77777777" w:rsidR="005B6C3F" w:rsidRPr="005B6C3F" w:rsidRDefault="005B6C3F" w:rsidP="00865EAA">
            <w:pPr>
              <w:spacing w:after="0" w:line="240" w:lineRule="auto"/>
              <w:rPr>
                <w:rFonts w:eastAsia="Times New Roman"/>
                <w:lang w:val="en-GB"/>
              </w:rPr>
            </w:pPr>
            <w:r w:rsidRPr="005B6C3F">
              <w:rPr>
                <w:rFonts w:eastAsia="Times New Roman"/>
                <w:lang w:val="en-GB"/>
              </w:rPr>
              <w:t>for IGC: as assigned by IGC Code</w:t>
            </w:r>
          </w:p>
        </w:tc>
        <w:tc>
          <w:tcPr>
            <w:tcW w:w="1120" w:type="dxa"/>
            <w:tcBorders>
              <w:top w:val="nil"/>
              <w:left w:val="nil"/>
              <w:bottom w:val="nil"/>
              <w:right w:val="nil"/>
            </w:tcBorders>
            <w:shd w:val="clear" w:color="auto" w:fill="auto"/>
            <w:noWrap/>
            <w:vAlign w:val="center"/>
            <w:hideMark/>
          </w:tcPr>
          <w:p w14:paraId="05B4E459"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07A8DC2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39053B73" w14:textId="77777777" w:rsidTr="00865EAA">
        <w:trPr>
          <w:trHeight w:val="300"/>
        </w:trPr>
        <w:tc>
          <w:tcPr>
            <w:tcW w:w="920" w:type="dxa"/>
            <w:tcBorders>
              <w:top w:val="nil"/>
              <w:left w:val="nil"/>
              <w:bottom w:val="nil"/>
              <w:right w:val="nil"/>
            </w:tcBorders>
            <w:shd w:val="clear" w:color="auto" w:fill="auto"/>
            <w:noWrap/>
            <w:vAlign w:val="center"/>
            <w:hideMark/>
          </w:tcPr>
          <w:p w14:paraId="13906DC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26D1644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4A000B72" w14:textId="54842EB3" w:rsidR="005B6C3F" w:rsidRPr="005B6C3F" w:rsidRDefault="005B6C3F" w:rsidP="00865EAA">
            <w:pPr>
              <w:spacing w:after="0" w:line="240" w:lineRule="auto"/>
              <w:rPr>
                <w:rFonts w:eastAsia="Times New Roman"/>
                <w:lang w:val="en-GB"/>
              </w:rPr>
            </w:pPr>
            <w:r w:rsidRPr="005B6C3F">
              <w:rPr>
                <w:rFonts w:eastAsia="Times New Roman"/>
                <w:lang w:val="en-GB"/>
              </w:rPr>
              <w:t>for ADN:  as assigned by ADN Code</w:t>
            </w:r>
          </w:p>
        </w:tc>
        <w:tc>
          <w:tcPr>
            <w:tcW w:w="1120" w:type="dxa"/>
            <w:tcBorders>
              <w:top w:val="nil"/>
              <w:left w:val="nil"/>
              <w:bottom w:val="nil"/>
              <w:right w:val="nil"/>
            </w:tcBorders>
            <w:shd w:val="clear" w:color="auto" w:fill="auto"/>
            <w:noWrap/>
            <w:vAlign w:val="center"/>
            <w:hideMark/>
          </w:tcPr>
          <w:p w14:paraId="7EC3FB96"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3F97AE4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1C7B3B52" w14:textId="77777777" w:rsidTr="00865EAA">
        <w:trPr>
          <w:trHeight w:val="300"/>
        </w:trPr>
        <w:tc>
          <w:tcPr>
            <w:tcW w:w="920" w:type="dxa"/>
            <w:tcBorders>
              <w:top w:val="nil"/>
              <w:left w:val="nil"/>
              <w:bottom w:val="nil"/>
              <w:right w:val="nil"/>
            </w:tcBorders>
            <w:shd w:val="clear" w:color="auto" w:fill="auto"/>
            <w:noWrap/>
            <w:vAlign w:val="center"/>
            <w:hideMark/>
          </w:tcPr>
          <w:p w14:paraId="18C66EF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0F9BB87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vAlign w:val="center"/>
            <w:hideMark/>
          </w:tcPr>
          <w:p w14:paraId="63FFC886" w14:textId="77777777" w:rsidR="005B6C3F" w:rsidRPr="005B6C3F" w:rsidRDefault="005B6C3F" w:rsidP="00865EAA">
            <w:pPr>
              <w:spacing w:after="0" w:line="240" w:lineRule="auto"/>
              <w:rPr>
                <w:rFonts w:eastAsia="Times New Roman"/>
                <w:color w:val="FF0000"/>
              </w:rPr>
            </w:pPr>
            <w:r w:rsidRPr="005B6C3F">
              <w:rPr>
                <w:rFonts w:eastAsia="Times New Roman"/>
                <w:color w:val="FF0000"/>
              </w:rPr>
              <w:t>(Corrigendum 2015-04 - CR1)</w:t>
            </w:r>
          </w:p>
        </w:tc>
        <w:tc>
          <w:tcPr>
            <w:tcW w:w="1120" w:type="dxa"/>
            <w:tcBorders>
              <w:top w:val="nil"/>
              <w:left w:val="nil"/>
              <w:bottom w:val="nil"/>
              <w:right w:val="nil"/>
            </w:tcBorders>
            <w:shd w:val="clear" w:color="auto" w:fill="auto"/>
            <w:noWrap/>
            <w:vAlign w:val="center"/>
            <w:hideMark/>
          </w:tcPr>
          <w:p w14:paraId="66BCB816" w14:textId="77777777" w:rsidR="005B6C3F" w:rsidRPr="005B6C3F" w:rsidRDefault="005B6C3F" w:rsidP="00865EAA">
            <w:pPr>
              <w:spacing w:after="0" w:line="240" w:lineRule="auto"/>
              <w:jc w:val="center"/>
              <w:rPr>
                <w:rFonts w:eastAsia="Times New Roman"/>
                <w:color w:val="FF0000"/>
              </w:rPr>
            </w:pPr>
          </w:p>
        </w:tc>
        <w:tc>
          <w:tcPr>
            <w:tcW w:w="1120" w:type="dxa"/>
            <w:tcBorders>
              <w:top w:val="nil"/>
              <w:left w:val="nil"/>
              <w:bottom w:val="nil"/>
              <w:right w:val="nil"/>
            </w:tcBorders>
            <w:shd w:val="clear" w:color="auto" w:fill="auto"/>
            <w:noWrap/>
            <w:vAlign w:val="center"/>
            <w:hideMark/>
          </w:tcPr>
          <w:p w14:paraId="70EF040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03DB0E68" w14:textId="77777777" w:rsidTr="00865EAA">
        <w:trPr>
          <w:trHeight w:val="300"/>
        </w:trPr>
        <w:tc>
          <w:tcPr>
            <w:tcW w:w="920" w:type="dxa"/>
            <w:tcBorders>
              <w:top w:val="nil"/>
              <w:left w:val="nil"/>
              <w:bottom w:val="nil"/>
              <w:right w:val="nil"/>
            </w:tcBorders>
            <w:shd w:val="clear" w:color="auto" w:fill="auto"/>
            <w:noWrap/>
            <w:vAlign w:val="center"/>
            <w:hideMark/>
          </w:tcPr>
          <w:p w14:paraId="3E9F6F1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5767977" w14:textId="77777777" w:rsidR="005B6C3F" w:rsidRPr="005B6C3F" w:rsidRDefault="005B6C3F" w:rsidP="00865EAA">
            <w:pPr>
              <w:spacing w:after="0" w:line="240" w:lineRule="auto"/>
              <w:jc w:val="center"/>
              <w:rPr>
                <w:rFonts w:eastAsia="Times New Roman"/>
              </w:rPr>
            </w:pPr>
            <w:r w:rsidRPr="005B6C3F">
              <w:rPr>
                <w:rFonts w:eastAsia="Times New Roman"/>
              </w:rPr>
              <w:t>7088</w:t>
            </w:r>
          </w:p>
        </w:tc>
        <w:tc>
          <w:tcPr>
            <w:tcW w:w="5320" w:type="dxa"/>
            <w:tcBorders>
              <w:top w:val="nil"/>
              <w:left w:val="nil"/>
              <w:bottom w:val="nil"/>
              <w:right w:val="nil"/>
            </w:tcBorders>
            <w:shd w:val="clear" w:color="auto" w:fill="auto"/>
            <w:noWrap/>
            <w:vAlign w:val="center"/>
            <w:hideMark/>
          </w:tcPr>
          <w:p w14:paraId="2D1E7A1C" w14:textId="77777777" w:rsidR="005B6C3F" w:rsidRPr="005B6C3F" w:rsidRDefault="005B6C3F" w:rsidP="00865EAA">
            <w:pPr>
              <w:spacing w:after="0" w:line="240" w:lineRule="auto"/>
              <w:rPr>
                <w:rFonts w:eastAsia="Times New Roman"/>
                <w:b/>
                <w:bCs/>
              </w:rPr>
            </w:pPr>
            <w:r w:rsidRPr="005B6C3F">
              <w:rPr>
                <w:rFonts w:eastAsia="Times New Roman"/>
                <w:b/>
                <w:bCs/>
              </w:rPr>
              <w:t>Dangerous goods flashpoint description</w:t>
            </w:r>
          </w:p>
        </w:tc>
        <w:tc>
          <w:tcPr>
            <w:tcW w:w="1120" w:type="dxa"/>
            <w:tcBorders>
              <w:top w:val="nil"/>
              <w:left w:val="nil"/>
              <w:bottom w:val="nil"/>
              <w:right w:val="nil"/>
            </w:tcBorders>
            <w:shd w:val="clear" w:color="auto" w:fill="auto"/>
            <w:noWrap/>
            <w:vAlign w:val="center"/>
            <w:hideMark/>
          </w:tcPr>
          <w:p w14:paraId="053F60A3" w14:textId="77777777" w:rsidR="005B6C3F" w:rsidRPr="005B6C3F" w:rsidRDefault="005B6C3F" w:rsidP="00865EAA">
            <w:pPr>
              <w:spacing w:after="0" w:line="240" w:lineRule="auto"/>
              <w:jc w:val="center"/>
              <w:rPr>
                <w:rFonts w:eastAsia="Times New Roman"/>
                <w:b/>
                <w:bCs/>
              </w:rPr>
            </w:pPr>
            <w:r w:rsidRPr="005B6C3F">
              <w:rPr>
                <w:rFonts w:eastAsia="Times New Roman"/>
                <w:b/>
                <w:bCs/>
              </w:rPr>
              <w:t>C an..8</w:t>
            </w:r>
          </w:p>
        </w:tc>
        <w:tc>
          <w:tcPr>
            <w:tcW w:w="1120" w:type="dxa"/>
            <w:tcBorders>
              <w:top w:val="nil"/>
              <w:left w:val="nil"/>
              <w:bottom w:val="nil"/>
              <w:right w:val="nil"/>
            </w:tcBorders>
            <w:shd w:val="clear" w:color="auto" w:fill="auto"/>
            <w:noWrap/>
            <w:vAlign w:val="center"/>
            <w:hideMark/>
          </w:tcPr>
          <w:p w14:paraId="6B6B063C" w14:textId="77777777" w:rsidR="005B6C3F" w:rsidRPr="005B6C3F" w:rsidRDefault="005B6C3F" w:rsidP="00865EAA">
            <w:pPr>
              <w:spacing w:after="0" w:line="240" w:lineRule="auto"/>
              <w:jc w:val="center"/>
              <w:rPr>
                <w:rFonts w:eastAsia="Times New Roman"/>
                <w:b/>
                <w:bCs/>
              </w:rPr>
            </w:pPr>
            <w:r w:rsidRPr="005B6C3F">
              <w:rPr>
                <w:rFonts w:eastAsia="Times New Roman"/>
                <w:b/>
                <w:bCs/>
              </w:rPr>
              <w:t>X</w:t>
            </w:r>
          </w:p>
        </w:tc>
      </w:tr>
      <w:tr w:rsidR="005B6C3F" w:rsidRPr="00DF4B7B" w14:paraId="12F5D73D" w14:textId="77777777" w:rsidTr="00865EAA">
        <w:trPr>
          <w:trHeight w:val="300"/>
        </w:trPr>
        <w:tc>
          <w:tcPr>
            <w:tcW w:w="920" w:type="dxa"/>
            <w:tcBorders>
              <w:top w:val="nil"/>
              <w:left w:val="nil"/>
              <w:bottom w:val="nil"/>
              <w:right w:val="nil"/>
            </w:tcBorders>
            <w:shd w:val="clear" w:color="auto" w:fill="auto"/>
            <w:noWrap/>
            <w:vAlign w:val="center"/>
            <w:hideMark/>
          </w:tcPr>
          <w:p w14:paraId="05C460C2"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59C0B61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1155782" w14:textId="77777777" w:rsidR="005B6C3F" w:rsidRPr="005B6C3F" w:rsidRDefault="005B6C3F" w:rsidP="00865EAA">
            <w:pPr>
              <w:spacing w:after="0" w:line="240" w:lineRule="auto"/>
              <w:rPr>
                <w:rFonts w:eastAsia="Times New Roman"/>
                <w:lang w:val="en-GB"/>
              </w:rPr>
            </w:pPr>
            <w:r w:rsidRPr="005B6C3F">
              <w:rPr>
                <w:rFonts w:eastAsia="Times New Roman"/>
                <w:lang w:val="en-GB"/>
              </w:rPr>
              <w:t>To describe the flahspoint of dangerous goods.</w:t>
            </w:r>
          </w:p>
        </w:tc>
        <w:tc>
          <w:tcPr>
            <w:tcW w:w="1120" w:type="dxa"/>
            <w:tcBorders>
              <w:top w:val="nil"/>
              <w:left w:val="nil"/>
              <w:bottom w:val="nil"/>
              <w:right w:val="nil"/>
            </w:tcBorders>
            <w:shd w:val="clear" w:color="auto" w:fill="auto"/>
            <w:noWrap/>
            <w:vAlign w:val="center"/>
            <w:hideMark/>
          </w:tcPr>
          <w:p w14:paraId="3ACAEBF2"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15CA74F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59742220" w14:textId="77777777" w:rsidTr="00865EAA">
        <w:trPr>
          <w:trHeight w:val="300"/>
        </w:trPr>
        <w:tc>
          <w:tcPr>
            <w:tcW w:w="920" w:type="dxa"/>
            <w:tcBorders>
              <w:top w:val="nil"/>
              <w:left w:val="nil"/>
              <w:bottom w:val="nil"/>
              <w:right w:val="nil"/>
            </w:tcBorders>
            <w:shd w:val="clear" w:color="auto" w:fill="auto"/>
            <w:noWrap/>
            <w:vAlign w:val="center"/>
            <w:hideMark/>
          </w:tcPr>
          <w:p w14:paraId="7C4EF8C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7CAADE4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421E50E4" w14:textId="77777777" w:rsidR="005B6C3F" w:rsidRPr="005B6C3F" w:rsidRDefault="005B6C3F" w:rsidP="00865EAA">
            <w:pPr>
              <w:spacing w:after="0" w:line="240" w:lineRule="auto"/>
              <w:rPr>
                <w:rFonts w:eastAsia="Times New Roman"/>
                <w:b/>
                <w:bCs/>
              </w:rPr>
            </w:pPr>
            <w:r w:rsidRPr="005B6C3F">
              <w:rPr>
                <w:rFonts w:eastAsia="Times New Roman"/>
                <w:b/>
                <w:bCs/>
              </w:rPr>
              <w:t>Business Rules:</w:t>
            </w:r>
          </w:p>
        </w:tc>
        <w:tc>
          <w:tcPr>
            <w:tcW w:w="1120" w:type="dxa"/>
            <w:tcBorders>
              <w:top w:val="nil"/>
              <w:left w:val="nil"/>
              <w:bottom w:val="nil"/>
              <w:right w:val="nil"/>
            </w:tcBorders>
            <w:shd w:val="clear" w:color="auto" w:fill="auto"/>
            <w:noWrap/>
            <w:vAlign w:val="center"/>
            <w:hideMark/>
          </w:tcPr>
          <w:p w14:paraId="2012017D" w14:textId="77777777" w:rsidR="005B6C3F" w:rsidRPr="005B6C3F" w:rsidRDefault="005B6C3F" w:rsidP="00865EAA">
            <w:pPr>
              <w:spacing w:after="0" w:line="240" w:lineRule="auto"/>
              <w:jc w:val="center"/>
              <w:rPr>
                <w:rFonts w:eastAsia="Times New Roman"/>
                <w:b/>
                <w:bCs/>
              </w:rPr>
            </w:pPr>
          </w:p>
        </w:tc>
        <w:tc>
          <w:tcPr>
            <w:tcW w:w="1120" w:type="dxa"/>
            <w:tcBorders>
              <w:top w:val="nil"/>
              <w:left w:val="nil"/>
              <w:bottom w:val="nil"/>
              <w:right w:val="nil"/>
            </w:tcBorders>
            <w:shd w:val="clear" w:color="auto" w:fill="auto"/>
            <w:noWrap/>
            <w:vAlign w:val="center"/>
            <w:hideMark/>
          </w:tcPr>
          <w:p w14:paraId="6DCFD6E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DF4B7B" w14:paraId="2ACD82B5" w14:textId="77777777" w:rsidTr="00865EAA">
        <w:trPr>
          <w:trHeight w:val="300"/>
        </w:trPr>
        <w:tc>
          <w:tcPr>
            <w:tcW w:w="920" w:type="dxa"/>
            <w:tcBorders>
              <w:top w:val="nil"/>
              <w:left w:val="nil"/>
              <w:bottom w:val="nil"/>
              <w:right w:val="nil"/>
            </w:tcBorders>
            <w:shd w:val="clear" w:color="auto" w:fill="auto"/>
            <w:noWrap/>
            <w:vAlign w:val="center"/>
            <w:hideMark/>
          </w:tcPr>
          <w:p w14:paraId="574E071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7737CB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4842D27" w14:textId="6E005EBE" w:rsidR="005B6C3F" w:rsidRPr="005B6C3F" w:rsidRDefault="005B6C3F" w:rsidP="00865EAA">
            <w:pPr>
              <w:spacing w:after="0" w:line="240" w:lineRule="auto"/>
              <w:rPr>
                <w:rFonts w:eastAsia="Times New Roman"/>
                <w:i/>
                <w:iCs/>
                <w:lang w:val="en-GB"/>
              </w:rPr>
            </w:pPr>
            <w:r w:rsidRPr="005B6C3F">
              <w:rPr>
                <w:rFonts w:eastAsia="Times New Roman"/>
                <w:i/>
                <w:iCs/>
                <w:lang w:val="en-GB"/>
              </w:rPr>
              <w:t>Required for IBC and MAR bulk cargo.</w:t>
            </w:r>
          </w:p>
        </w:tc>
        <w:tc>
          <w:tcPr>
            <w:tcW w:w="1120" w:type="dxa"/>
            <w:tcBorders>
              <w:top w:val="nil"/>
              <w:left w:val="nil"/>
              <w:bottom w:val="nil"/>
              <w:right w:val="nil"/>
            </w:tcBorders>
            <w:shd w:val="clear" w:color="auto" w:fill="auto"/>
            <w:noWrap/>
            <w:vAlign w:val="center"/>
            <w:hideMark/>
          </w:tcPr>
          <w:p w14:paraId="6DC5259B" w14:textId="77777777" w:rsidR="005B6C3F" w:rsidRPr="005B6C3F" w:rsidRDefault="005B6C3F" w:rsidP="00865EAA">
            <w:pPr>
              <w:spacing w:after="0" w:line="240" w:lineRule="auto"/>
              <w:jc w:val="center"/>
              <w:rPr>
                <w:rFonts w:eastAsia="Times New Roman"/>
                <w:i/>
                <w:iCs/>
                <w:lang w:val="en-GB"/>
              </w:rPr>
            </w:pPr>
          </w:p>
        </w:tc>
        <w:tc>
          <w:tcPr>
            <w:tcW w:w="1120" w:type="dxa"/>
            <w:tcBorders>
              <w:top w:val="nil"/>
              <w:left w:val="nil"/>
              <w:bottom w:val="nil"/>
              <w:right w:val="nil"/>
            </w:tcBorders>
            <w:shd w:val="clear" w:color="auto" w:fill="auto"/>
            <w:noWrap/>
            <w:vAlign w:val="center"/>
            <w:hideMark/>
          </w:tcPr>
          <w:p w14:paraId="3F408F7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0DD9CB12" w14:textId="77777777" w:rsidTr="00865EAA">
        <w:trPr>
          <w:trHeight w:val="300"/>
        </w:trPr>
        <w:tc>
          <w:tcPr>
            <w:tcW w:w="920" w:type="dxa"/>
            <w:tcBorders>
              <w:top w:val="nil"/>
              <w:left w:val="nil"/>
              <w:bottom w:val="nil"/>
              <w:right w:val="nil"/>
            </w:tcBorders>
            <w:shd w:val="clear" w:color="auto" w:fill="auto"/>
            <w:noWrap/>
            <w:vAlign w:val="center"/>
            <w:hideMark/>
          </w:tcPr>
          <w:p w14:paraId="291C1A7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36312B3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1753B5D9" w14:textId="77777777" w:rsidR="005B6C3F" w:rsidRPr="005B6C3F" w:rsidRDefault="005B6C3F" w:rsidP="00865EAA">
            <w:pPr>
              <w:spacing w:after="0" w:line="240" w:lineRule="auto"/>
              <w:rPr>
                <w:rFonts w:eastAsia="Times New Roman"/>
                <w:i/>
                <w:iCs/>
              </w:rPr>
            </w:pPr>
            <w:r w:rsidRPr="005B6C3F">
              <w:rPr>
                <w:rFonts w:eastAsia="Times New Roman"/>
                <w:i/>
                <w:iCs/>
              </w:rPr>
              <w:t>GOODS HAZARD FLASHPOINT RANGE:</w:t>
            </w:r>
          </w:p>
        </w:tc>
        <w:tc>
          <w:tcPr>
            <w:tcW w:w="1120" w:type="dxa"/>
            <w:tcBorders>
              <w:top w:val="nil"/>
              <w:left w:val="nil"/>
              <w:bottom w:val="nil"/>
              <w:right w:val="nil"/>
            </w:tcBorders>
            <w:shd w:val="clear" w:color="auto" w:fill="auto"/>
            <w:noWrap/>
            <w:vAlign w:val="center"/>
            <w:hideMark/>
          </w:tcPr>
          <w:p w14:paraId="017409A5" w14:textId="77777777" w:rsidR="005B6C3F" w:rsidRPr="005B6C3F" w:rsidRDefault="005B6C3F" w:rsidP="00865EAA">
            <w:pPr>
              <w:spacing w:after="0" w:line="240" w:lineRule="auto"/>
              <w:jc w:val="center"/>
              <w:rPr>
                <w:rFonts w:eastAsia="Times New Roman"/>
                <w:i/>
                <w:iCs/>
              </w:rPr>
            </w:pPr>
          </w:p>
        </w:tc>
        <w:tc>
          <w:tcPr>
            <w:tcW w:w="1120" w:type="dxa"/>
            <w:tcBorders>
              <w:top w:val="nil"/>
              <w:left w:val="nil"/>
              <w:bottom w:val="nil"/>
              <w:right w:val="nil"/>
            </w:tcBorders>
            <w:shd w:val="clear" w:color="auto" w:fill="auto"/>
            <w:noWrap/>
            <w:vAlign w:val="center"/>
            <w:hideMark/>
          </w:tcPr>
          <w:p w14:paraId="5BA2C12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7AA443DD" w14:textId="77777777" w:rsidTr="00865EAA">
        <w:trPr>
          <w:trHeight w:val="300"/>
        </w:trPr>
        <w:tc>
          <w:tcPr>
            <w:tcW w:w="920" w:type="dxa"/>
            <w:tcBorders>
              <w:top w:val="nil"/>
              <w:left w:val="nil"/>
              <w:bottom w:val="nil"/>
              <w:right w:val="nil"/>
            </w:tcBorders>
            <w:shd w:val="clear" w:color="auto" w:fill="auto"/>
            <w:noWrap/>
            <w:vAlign w:val="center"/>
            <w:hideMark/>
          </w:tcPr>
          <w:p w14:paraId="775029C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960D3D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2AC0A2A" w14:textId="77777777" w:rsidR="005B6C3F" w:rsidRPr="005B6C3F" w:rsidRDefault="005B6C3F" w:rsidP="00865EAA">
            <w:pPr>
              <w:spacing w:after="0" w:line="240" w:lineRule="auto"/>
              <w:rPr>
                <w:rFonts w:eastAsia="Times New Roman"/>
              </w:rPr>
            </w:pPr>
            <w:r w:rsidRPr="005B6C3F">
              <w:rPr>
                <w:rFonts w:eastAsia="Times New Roman"/>
              </w:rPr>
              <w:t>NF               - not flammable</w:t>
            </w:r>
          </w:p>
        </w:tc>
        <w:tc>
          <w:tcPr>
            <w:tcW w:w="1120" w:type="dxa"/>
            <w:tcBorders>
              <w:top w:val="nil"/>
              <w:left w:val="nil"/>
              <w:bottom w:val="nil"/>
              <w:right w:val="nil"/>
            </w:tcBorders>
            <w:shd w:val="clear" w:color="auto" w:fill="auto"/>
            <w:noWrap/>
            <w:vAlign w:val="center"/>
            <w:hideMark/>
          </w:tcPr>
          <w:p w14:paraId="4D0EE165"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4EE9CE8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DF4B7B" w14:paraId="1F235767" w14:textId="77777777" w:rsidTr="00865EAA">
        <w:trPr>
          <w:trHeight w:val="300"/>
        </w:trPr>
        <w:tc>
          <w:tcPr>
            <w:tcW w:w="920" w:type="dxa"/>
            <w:tcBorders>
              <w:top w:val="nil"/>
              <w:left w:val="nil"/>
              <w:bottom w:val="nil"/>
              <w:right w:val="nil"/>
            </w:tcBorders>
            <w:shd w:val="clear" w:color="auto" w:fill="auto"/>
            <w:noWrap/>
            <w:vAlign w:val="center"/>
            <w:hideMark/>
          </w:tcPr>
          <w:p w14:paraId="0ACC720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03FD41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BB8EDEC" w14:textId="77777777" w:rsidR="005B6C3F" w:rsidRPr="005B6C3F" w:rsidRDefault="005B6C3F" w:rsidP="00865EAA">
            <w:pPr>
              <w:spacing w:after="0" w:line="240" w:lineRule="auto"/>
              <w:rPr>
                <w:rFonts w:eastAsia="Times New Roman"/>
                <w:lang w:val="en-GB"/>
              </w:rPr>
            </w:pPr>
            <w:r w:rsidRPr="005B6C3F">
              <w:rPr>
                <w:rFonts w:eastAsia="Times New Roman"/>
                <w:lang w:val="en-GB"/>
              </w:rPr>
              <w:t>GT60CEL    - flashpoint greater than 60 degrees Celsius</w:t>
            </w:r>
          </w:p>
        </w:tc>
        <w:tc>
          <w:tcPr>
            <w:tcW w:w="1120" w:type="dxa"/>
            <w:tcBorders>
              <w:top w:val="nil"/>
              <w:left w:val="nil"/>
              <w:bottom w:val="nil"/>
              <w:right w:val="nil"/>
            </w:tcBorders>
            <w:shd w:val="clear" w:color="auto" w:fill="auto"/>
            <w:noWrap/>
            <w:vAlign w:val="center"/>
            <w:hideMark/>
          </w:tcPr>
          <w:p w14:paraId="508C2F9B"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2D0B21F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13DEF04D" w14:textId="77777777" w:rsidTr="00865EAA">
        <w:trPr>
          <w:trHeight w:val="300"/>
        </w:trPr>
        <w:tc>
          <w:tcPr>
            <w:tcW w:w="920" w:type="dxa"/>
            <w:tcBorders>
              <w:top w:val="nil"/>
              <w:left w:val="nil"/>
              <w:bottom w:val="nil"/>
              <w:right w:val="nil"/>
            </w:tcBorders>
            <w:shd w:val="clear" w:color="auto" w:fill="auto"/>
            <w:noWrap/>
            <w:vAlign w:val="center"/>
            <w:hideMark/>
          </w:tcPr>
          <w:p w14:paraId="29DCCD4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16BB115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6440" w:type="dxa"/>
            <w:gridSpan w:val="2"/>
            <w:tcBorders>
              <w:top w:val="nil"/>
              <w:left w:val="nil"/>
              <w:bottom w:val="nil"/>
              <w:right w:val="nil"/>
            </w:tcBorders>
            <w:shd w:val="clear" w:color="auto" w:fill="auto"/>
            <w:noWrap/>
            <w:vAlign w:val="center"/>
            <w:hideMark/>
          </w:tcPr>
          <w:p w14:paraId="21958243" w14:textId="77777777" w:rsidR="005B6C3F" w:rsidRPr="005B6C3F" w:rsidRDefault="005B6C3F" w:rsidP="00865EAA">
            <w:pPr>
              <w:spacing w:after="0" w:line="240" w:lineRule="auto"/>
              <w:rPr>
                <w:rFonts w:eastAsia="Times New Roman"/>
                <w:lang w:val="en-GB"/>
              </w:rPr>
            </w:pPr>
            <w:r w:rsidRPr="005B6C3F">
              <w:rPr>
                <w:rFonts w:eastAsia="Times New Roman"/>
                <w:lang w:val="en-GB"/>
              </w:rPr>
              <w:t>LE60CEL     - flashpoint less or equal than 60 degrees Celsius</w:t>
            </w:r>
          </w:p>
        </w:tc>
        <w:tc>
          <w:tcPr>
            <w:tcW w:w="1120" w:type="dxa"/>
            <w:tcBorders>
              <w:top w:val="nil"/>
              <w:left w:val="nil"/>
              <w:bottom w:val="nil"/>
              <w:right w:val="nil"/>
            </w:tcBorders>
            <w:shd w:val="clear" w:color="auto" w:fill="auto"/>
            <w:noWrap/>
            <w:vAlign w:val="center"/>
            <w:hideMark/>
          </w:tcPr>
          <w:p w14:paraId="7FB312A3" w14:textId="77777777" w:rsidR="005B6C3F" w:rsidRPr="005B6C3F" w:rsidRDefault="005B6C3F" w:rsidP="00865EAA">
            <w:pPr>
              <w:spacing w:after="0" w:line="240" w:lineRule="auto"/>
              <w:jc w:val="center"/>
              <w:rPr>
                <w:rFonts w:eastAsia="Times New Roman"/>
                <w:lang w:val="en-GB"/>
              </w:rPr>
            </w:pPr>
          </w:p>
        </w:tc>
      </w:tr>
      <w:tr w:rsidR="005B6C3F" w:rsidRPr="005B6C3F" w14:paraId="6783D305" w14:textId="77777777" w:rsidTr="00865EAA">
        <w:trPr>
          <w:trHeight w:val="300"/>
        </w:trPr>
        <w:tc>
          <w:tcPr>
            <w:tcW w:w="920" w:type="dxa"/>
            <w:tcBorders>
              <w:top w:val="nil"/>
              <w:left w:val="nil"/>
              <w:bottom w:val="nil"/>
              <w:right w:val="nil"/>
            </w:tcBorders>
            <w:shd w:val="clear" w:color="auto" w:fill="auto"/>
            <w:noWrap/>
            <w:vAlign w:val="center"/>
            <w:hideMark/>
          </w:tcPr>
          <w:p w14:paraId="6AB581D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5042834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vAlign w:val="center"/>
            <w:hideMark/>
          </w:tcPr>
          <w:p w14:paraId="22B2E56E" w14:textId="77777777" w:rsidR="005B6C3F" w:rsidRPr="005B6C3F" w:rsidRDefault="005B6C3F" w:rsidP="00865EAA">
            <w:pPr>
              <w:spacing w:after="0" w:line="240" w:lineRule="auto"/>
              <w:rPr>
                <w:rFonts w:eastAsia="Times New Roman"/>
                <w:color w:val="FF0000"/>
              </w:rPr>
            </w:pPr>
            <w:r w:rsidRPr="005B6C3F">
              <w:rPr>
                <w:rFonts w:eastAsia="Times New Roman"/>
                <w:color w:val="FF0000"/>
              </w:rPr>
              <w:t>(Corrigendum 2015-04 - CR1)</w:t>
            </w:r>
          </w:p>
        </w:tc>
        <w:tc>
          <w:tcPr>
            <w:tcW w:w="1120" w:type="dxa"/>
            <w:tcBorders>
              <w:top w:val="nil"/>
              <w:left w:val="nil"/>
              <w:bottom w:val="nil"/>
              <w:right w:val="nil"/>
            </w:tcBorders>
            <w:shd w:val="clear" w:color="auto" w:fill="auto"/>
            <w:noWrap/>
            <w:vAlign w:val="center"/>
            <w:hideMark/>
          </w:tcPr>
          <w:p w14:paraId="44186E00" w14:textId="77777777" w:rsidR="005B6C3F" w:rsidRPr="005B6C3F" w:rsidRDefault="005B6C3F" w:rsidP="00865EAA">
            <w:pPr>
              <w:spacing w:after="0" w:line="240" w:lineRule="auto"/>
              <w:jc w:val="center"/>
              <w:rPr>
                <w:rFonts w:eastAsia="Times New Roman"/>
                <w:color w:val="FF0000"/>
              </w:rPr>
            </w:pPr>
          </w:p>
        </w:tc>
        <w:tc>
          <w:tcPr>
            <w:tcW w:w="1120" w:type="dxa"/>
            <w:tcBorders>
              <w:top w:val="nil"/>
              <w:left w:val="nil"/>
              <w:bottom w:val="nil"/>
              <w:right w:val="nil"/>
            </w:tcBorders>
            <w:shd w:val="clear" w:color="auto" w:fill="auto"/>
            <w:noWrap/>
            <w:vAlign w:val="center"/>
            <w:hideMark/>
          </w:tcPr>
          <w:p w14:paraId="7840C2F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226F53F9" w14:textId="77777777" w:rsidTr="00865EAA">
        <w:trPr>
          <w:trHeight w:val="300"/>
        </w:trPr>
        <w:tc>
          <w:tcPr>
            <w:tcW w:w="920" w:type="dxa"/>
            <w:tcBorders>
              <w:top w:val="nil"/>
              <w:left w:val="nil"/>
              <w:bottom w:val="nil"/>
              <w:right w:val="nil"/>
            </w:tcBorders>
            <w:shd w:val="clear" w:color="auto" w:fill="auto"/>
            <w:noWrap/>
            <w:vAlign w:val="center"/>
            <w:hideMark/>
          </w:tcPr>
          <w:p w14:paraId="474352A3" w14:textId="77777777" w:rsidR="005B6C3F" w:rsidRPr="005B6C3F" w:rsidRDefault="005B6C3F" w:rsidP="00865EAA">
            <w:pPr>
              <w:spacing w:after="0" w:line="240" w:lineRule="auto"/>
              <w:jc w:val="center"/>
              <w:rPr>
                <w:rFonts w:eastAsia="Times New Roman"/>
              </w:rPr>
            </w:pPr>
            <w:r w:rsidRPr="005B6C3F">
              <w:rPr>
                <w:rFonts w:eastAsia="Times New Roman"/>
              </w:rPr>
              <w:t>C223</w:t>
            </w:r>
          </w:p>
        </w:tc>
        <w:tc>
          <w:tcPr>
            <w:tcW w:w="1340" w:type="dxa"/>
            <w:tcBorders>
              <w:top w:val="nil"/>
              <w:left w:val="nil"/>
              <w:bottom w:val="nil"/>
              <w:right w:val="nil"/>
            </w:tcBorders>
            <w:shd w:val="clear" w:color="auto" w:fill="auto"/>
            <w:noWrap/>
            <w:vAlign w:val="center"/>
            <w:hideMark/>
          </w:tcPr>
          <w:p w14:paraId="7CC61FA9"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57B99E8A" w14:textId="77777777" w:rsidR="005B6C3F" w:rsidRPr="005B6C3F" w:rsidRDefault="005B6C3F" w:rsidP="00865EAA">
            <w:pPr>
              <w:spacing w:after="0" w:line="240" w:lineRule="auto"/>
              <w:rPr>
                <w:rFonts w:eastAsia="Times New Roman"/>
                <w:b/>
                <w:bCs/>
              </w:rPr>
            </w:pPr>
            <w:r w:rsidRPr="005B6C3F">
              <w:rPr>
                <w:rFonts w:eastAsia="Times New Roman"/>
                <w:b/>
                <w:bCs/>
              </w:rPr>
              <w:t>DANGEROUS GOODS SHIPMENT FLASHPOINT</w:t>
            </w:r>
          </w:p>
        </w:tc>
        <w:tc>
          <w:tcPr>
            <w:tcW w:w="1120" w:type="dxa"/>
            <w:tcBorders>
              <w:top w:val="nil"/>
              <w:left w:val="nil"/>
              <w:bottom w:val="nil"/>
              <w:right w:val="nil"/>
            </w:tcBorders>
            <w:shd w:val="clear" w:color="auto" w:fill="auto"/>
            <w:noWrap/>
            <w:vAlign w:val="center"/>
            <w:hideMark/>
          </w:tcPr>
          <w:p w14:paraId="0703EFA0" w14:textId="77777777" w:rsidR="005B6C3F" w:rsidRPr="005B6C3F" w:rsidRDefault="005B6C3F" w:rsidP="00865EAA">
            <w:pPr>
              <w:spacing w:after="0" w:line="240" w:lineRule="auto"/>
              <w:jc w:val="center"/>
              <w:rPr>
                <w:rFonts w:eastAsia="Times New Roman"/>
                <w:b/>
                <w:bCs/>
              </w:rPr>
            </w:pPr>
            <w:r w:rsidRPr="005B6C3F">
              <w:rPr>
                <w:rFonts w:eastAsia="Times New Roman"/>
                <w:b/>
                <w:bCs/>
              </w:rPr>
              <w:t>C1</w:t>
            </w:r>
          </w:p>
        </w:tc>
        <w:tc>
          <w:tcPr>
            <w:tcW w:w="1120" w:type="dxa"/>
            <w:tcBorders>
              <w:top w:val="nil"/>
              <w:left w:val="nil"/>
              <w:bottom w:val="nil"/>
              <w:right w:val="nil"/>
            </w:tcBorders>
            <w:shd w:val="clear" w:color="auto" w:fill="auto"/>
            <w:noWrap/>
            <w:vAlign w:val="center"/>
            <w:hideMark/>
          </w:tcPr>
          <w:p w14:paraId="3D0C7849" w14:textId="77777777" w:rsidR="005B6C3F" w:rsidRPr="005B6C3F" w:rsidRDefault="005B6C3F" w:rsidP="00865EAA">
            <w:pPr>
              <w:spacing w:after="0" w:line="240" w:lineRule="auto"/>
              <w:jc w:val="center"/>
              <w:rPr>
                <w:rFonts w:eastAsia="Times New Roman"/>
                <w:b/>
                <w:bCs/>
              </w:rPr>
            </w:pPr>
            <w:r w:rsidRPr="005B6C3F">
              <w:rPr>
                <w:rFonts w:eastAsia="Times New Roman"/>
                <w:b/>
                <w:bCs/>
              </w:rPr>
              <w:t>D</w:t>
            </w:r>
          </w:p>
        </w:tc>
      </w:tr>
      <w:tr w:rsidR="005B6C3F" w:rsidRPr="005B6C3F" w14:paraId="22DD2572" w14:textId="77777777" w:rsidTr="00865EAA">
        <w:trPr>
          <w:trHeight w:val="300"/>
        </w:trPr>
        <w:tc>
          <w:tcPr>
            <w:tcW w:w="920" w:type="dxa"/>
            <w:tcBorders>
              <w:top w:val="nil"/>
              <w:left w:val="nil"/>
              <w:bottom w:val="nil"/>
              <w:right w:val="nil"/>
            </w:tcBorders>
            <w:shd w:val="clear" w:color="auto" w:fill="auto"/>
            <w:noWrap/>
            <w:vAlign w:val="center"/>
            <w:hideMark/>
          </w:tcPr>
          <w:p w14:paraId="23F54DED"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14BB481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FC9E077" w14:textId="77777777" w:rsidR="005B6C3F" w:rsidRPr="005B6C3F" w:rsidRDefault="005B6C3F" w:rsidP="00865EAA">
            <w:pPr>
              <w:spacing w:after="0" w:line="240" w:lineRule="auto"/>
              <w:rPr>
                <w:rFonts w:eastAsia="Times New Roman"/>
                <w:b/>
                <w:bCs/>
              </w:rPr>
            </w:pPr>
            <w:r w:rsidRPr="005B6C3F">
              <w:rPr>
                <w:rFonts w:eastAsia="Times New Roman"/>
                <w:b/>
                <w:bCs/>
              </w:rPr>
              <w:t>Business Rules:</w:t>
            </w:r>
          </w:p>
        </w:tc>
        <w:tc>
          <w:tcPr>
            <w:tcW w:w="1120" w:type="dxa"/>
            <w:tcBorders>
              <w:top w:val="nil"/>
              <w:left w:val="nil"/>
              <w:bottom w:val="nil"/>
              <w:right w:val="nil"/>
            </w:tcBorders>
            <w:shd w:val="clear" w:color="auto" w:fill="auto"/>
            <w:noWrap/>
            <w:vAlign w:val="center"/>
            <w:hideMark/>
          </w:tcPr>
          <w:p w14:paraId="2EB518F6" w14:textId="77777777" w:rsidR="005B6C3F" w:rsidRPr="005B6C3F" w:rsidRDefault="005B6C3F" w:rsidP="00865EAA">
            <w:pPr>
              <w:spacing w:after="0" w:line="240" w:lineRule="auto"/>
              <w:jc w:val="center"/>
              <w:rPr>
                <w:rFonts w:eastAsia="Times New Roman"/>
                <w:b/>
                <w:bCs/>
              </w:rPr>
            </w:pPr>
          </w:p>
        </w:tc>
        <w:tc>
          <w:tcPr>
            <w:tcW w:w="1120" w:type="dxa"/>
            <w:tcBorders>
              <w:top w:val="nil"/>
              <w:left w:val="nil"/>
              <w:bottom w:val="nil"/>
              <w:right w:val="nil"/>
            </w:tcBorders>
            <w:shd w:val="clear" w:color="auto" w:fill="auto"/>
            <w:noWrap/>
            <w:vAlign w:val="center"/>
            <w:hideMark/>
          </w:tcPr>
          <w:p w14:paraId="748B663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69A51ECB" w14:textId="77777777" w:rsidTr="00865EAA">
        <w:trPr>
          <w:trHeight w:val="300"/>
        </w:trPr>
        <w:tc>
          <w:tcPr>
            <w:tcW w:w="920" w:type="dxa"/>
            <w:tcBorders>
              <w:top w:val="nil"/>
              <w:left w:val="nil"/>
              <w:bottom w:val="nil"/>
              <w:right w:val="nil"/>
            </w:tcBorders>
            <w:shd w:val="clear" w:color="auto" w:fill="auto"/>
            <w:noWrap/>
            <w:vAlign w:val="center"/>
            <w:hideMark/>
          </w:tcPr>
          <w:p w14:paraId="18F25BC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4B6F70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A304B79" w14:textId="77777777" w:rsidR="005B6C3F" w:rsidRPr="005B6C3F" w:rsidRDefault="005B6C3F" w:rsidP="00865EAA">
            <w:pPr>
              <w:spacing w:after="0" w:line="240" w:lineRule="auto"/>
              <w:rPr>
                <w:rFonts w:eastAsia="Times New Roman"/>
              </w:rPr>
            </w:pPr>
            <w:r w:rsidRPr="005B6C3F">
              <w:rPr>
                <w:rFonts w:eastAsia="Times New Roman"/>
              </w:rPr>
              <w:t>Required for IMD cargo</w:t>
            </w:r>
          </w:p>
        </w:tc>
        <w:tc>
          <w:tcPr>
            <w:tcW w:w="1120" w:type="dxa"/>
            <w:tcBorders>
              <w:top w:val="nil"/>
              <w:left w:val="nil"/>
              <w:bottom w:val="nil"/>
              <w:right w:val="nil"/>
            </w:tcBorders>
            <w:shd w:val="clear" w:color="auto" w:fill="auto"/>
            <w:noWrap/>
            <w:vAlign w:val="center"/>
            <w:hideMark/>
          </w:tcPr>
          <w:p w14:paraId="49CC18B4"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35DC90A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DF4B7B" w14:paraId="00E770B7" w14:textId="77777777" w:rsidTr="00865EAA">
        <w:trPr>
          <w:trHeight w:val="300"/>
        </w:trPr>
        <w:tc>
          <w:tcPr>
            <w:tcW w:w="920" w:type="dxa"/>
            <w:tcBorders>
              <w:top w:val="nil"/>
              <w:left w:val="nil"/>
              <w:bottom w:val="nil"/>
              <w:right w:val="nil"/>
            </w:tcBorders>
            <w:shd w:val="clear" w:color="auto" w:fill="auto"/>
            <w:noWrap/>
            <w:vAlign w:val="center"/>
            <w:hideMark/>
          </w:tcPr>
          <w:p w14:paraId="7E9B355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3599A5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F83496F" w14:textId="1F3F976F" w:rsidR="005B6C3F" w:rsidRPr="005B6C3F" w:rsidRDefault="005B6C3F" w:rsidP="00865EAA">
            <w:pPr>
              <w:spacing w:after="0" w:line="240" w:lineRule="auto"/>
              <w:rPr>
                <w:rFonts w:eastAsia="Times New Roman"/>
                <w:lang w:val="en-GB"/>
              </w:rPr>
            </w:pPr>
            <w:r w:rsidRPr="005B6C3F">
              <w:rPr>
                <w:rFonts w:eastAsia="Times New Roman"/>
                <w:lang w:val="en-GB"/>
              </w:rPr>
              <w:t>- when hazard class (component 8351) is “3”, or</w:t>
            </w:r>
          </w:p>
        </w:tc>
        <w:tc>
          <w:tcPr>
            <w:tcW w:w="1120" w:type="dxa"/>
            <w:tcBorders>
              <w:top w:val="nil"/>
              <w:left w:val="nil"/>
              <w:bottom w:val="nil"/>
              <w:right w:val="nil"/>
            </w:tcBorders>
            <w:shd w:val="clear" w:color="auto" w:fill="auto"/>
            <w:noWrap/>
            <w:vAlign w:val="center"/>
            <w:hideMark/>
          </w:tcPr>
          <w:p w14:paraId="2AA4FFE4"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16F99C2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50D69C4C" w14:textId="77777777" w:rsidTr="00865EAA">
        <w:trPr>
          <w:trHeight w:val="300"/>
        </w:trPr>
        <w:tc>
          <w:tcPr>
            <w:tcW w:w="920" w:type="dxa"/>
            <w:tcBorders>
              <w:top w:val="nil"/>
              <w:left w:val="nil"/>
              <w:bottom w:val="nil"/>
              <w:right w:val="nil"/>
            </w:tcBorders>
            <w:shd w:val="clear" w:color="auto" w:fill="auto"/>
            <w:noWrap/>
            <w:vAlign w:val="center"/>
            <w:hideMark/>
          </w:tcPr>
          <w:p w14:paraId="49DBBDF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0E13DAB8"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2ABA7AF2" w14:textId="65A15344" w:rsidR="005B6C3F" w:rsidRPr="005B6C3F" w:rsidRDefault="005B6C3F" w:rsidP="00865EAA">
            <w:pPr>
              <w:spacing w:after="0" w:line="240" w:lineRule="auto"/>
              <w:rPr>
                <w:rFonts w:eastAsia="Times New Roman"/>
                <w:lang w:val="en-GB"/>
              </w:rPr>
            </w:pPr>
            <w:r w:rsidRPr="005B6C3F">
              <w:rPr>
                <w:rFonts w:eastAsia="Times New Roman"/>
                <w:lang w:val="en-GB"/>
              </w:rPr>
              <w:t>- when subsidiary risk (component 8246) is “3”</w:t>
            </w:r>
          </w:p>
        </w:tc>
        <w:tc>
          <w:tcPr>
            <w:tcW w:w="1120" w:type="dxa"/>
            <w:tcBorders>
              <w:top w:val="nil"/>
              <w:left w:val="nil"/>
              <w:bottom w:val="nil"/>
              <w:right w:val="nil"/>
            </w:tcBorders>
            <w:shd w:val="clear" w:color="auto" w:fill="auto"/>
            <w:noWrap/>
            <w:vAlign w:val="center"/>
            <w:hideMark/>
          </w:tcPr>
          <w:p w14:paraId="4F0B4EEF"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7FE0096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1D14FC57" w14:textId="77777777" w:rsidTr="00865EAA">
        <w:trPr>
          <w:trHeight w:val="300"/>
        </w:trPr>
        <w:tc>
          <w:tcPr>
            <w:tcW w:w="920" w:type="dxa"/>
            <w:tcBorders>
              <w:top w:val="nil"/>
              <w:left w:val="nil"/>
              <w:bottom w:val="nil"/>
              <w:right w:val="nil"/>
            </w:tcBorders>
            <w:shd w:val="clear" w:color="auto" w:fill="auto"/>
            <w:noWrap/>
            <w:vAlign w:val="center"/>
            <w:hideMark/>
          </w:tcPr>
          <w:p w14:paraId="5436F9A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5C13968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7682178C" w14:textId="77777777" w:rsidR="005B6C3F" w:rsidRPr="005B6C3F" w:rsidRDefault="005B6C3F" w:rsidP="00865EAA">
            <w:pPr>
              <w:spacing w:after="0" w:line="240" w:lineRule="auto"/>
              <w:rPr>
                <w:rFonts w:eastAsia="Times New Roman"/>
                <w:lang w:val="en-GB"/>
              </w:rPr>
            </w:pPr>
            <w:r w:rsidRPr="005B6C3F">
              <w:rPr>
                <w:rFonts w:eastAsia="Times New Roman"/>
                <w:lang w:val="en-GB"/>
              </w:rPr>
              <w:t>Required for IBC and MAR cargo</w:t>
            </w:r>
          </w:p>
        </w:tc>
        <w:tc>
          <w:tcPr>
            <w:tcW w:w="1120" w:type="dxa"/>
            <w:tcBorders>
              <w:top w:val="nil"/>
              <w:left w:val="nil"/>
              <w:bottom w:val="nil"/>
              <w:right w:val="nil"/>
            </w:tcBorders>
            <w:shd w:val="clear" w:color="auto" w:fill="auto"/>
            <w:noWrap/>
            <w:vAlign w:val="center"/>
            <w:hideMark/>
          </w:tcPr>
          <w:p w14:paraId="77CE4EA4"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40ABE24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33C2903D" w14:textId="77777777" w:rsidTr="00865EAA">
        <w:trPr>
          <w:trHeight w:val="300"/>
        </w:trPr>
        <w:tc>
          <w:tcPr>
            <w:tcW w:w="920" w:type="dxa"/>
            <w:tcBorders>
              <w:top w:val="nil"/>
              <w:left w:val="nil"/>
              <w:bottom w:val="nil"/>
              <w:right w:val="nil"/>
            </w:tcBorders>
            <w:shd w:val="clear" w:color="auto" w:fill="auto"/>
            <w:noWrap/>
            <w:vAlign w:val="center"/>
            <w:hideMark/>
          </w:tcPr>
          <w:p w14:paraId="492145B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1C7C221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6440" w:type="dxa"/>
            <w:gridSpan w:val="2"/>
            <w:tcBorders>
              <w:top w:val="nil"/>
              <w:left w:val="nil"/>
              <w:bottom w:val="nil"/>
              <w:right w:val="nil"/>
            </w:tcBorders>
            <w:shd w:val="clear" w:color="auto" w:fill="auto"/>
            <w:noWrap/>
            <w:vAlign w:val="center"/>
            <w:hideMark/>
          </w:tcPr>
          <w:p w14:paraId="6135D248" w14:textId="32E47C89" w:rsidR="005B6C3F" w:rsidRPr="005B6C3F" w:rsidRDefault="005B6C3F" w:rsidP="00865EAA">
            <w:pPr>
              <w:spacing w:after="0" w:line="240" w:lineRule="auto"/>
              <w:rPr>
                <w:rFonts w:eastAsia="Times New Roman"/>
                <w:lang w:val="en-GB"/>
              </w:rPr>
            </w:pPr>
            <w:r w:rsidRPr="005B6C3F">
              <w:rPr>
                <w:rFonts w:eastAsia="Times New Roman"/>
                <w:lang w:val="en-GB"/>
              </w:rPr>
              <w:t>- when flashpoint range (component 7088) is “LE60CEL”</w:t>
            </w:r>
          </w:p>
        </w:tc>
        <w:tc>
          <w:tcPr>
            <w:tcW w:w="1120" w:type="dxa"/>
            <w:tcBorders>
              <w:top w:val="nil"/>
              <w:left w:val="nil"/>
              <w:bottom w:val="nil"/>
              <w:right w:val="nil"/>
            </w:tcBorders>
            <w:shd w:val="clear" w:color="auto" w:fill="auto"/>
            <w:noWrap/>
            <w:vAlign w:val="center"/>
            <w:hideMark/>
          </w:tcPr>
          <w:p w14:paraId="68D0F7E2" w14:textId="77777777" w:rsidR="005B6C3F" w:rsidRPr="005B6C3F" w:rsidRDefault="005B6C3F" w:rsidP="00865EAA">
            <w:pPr>
              <w:spacing w:after="0" w:line="240" w:lineRule="auto"/>
              <w:jc w:val="center"/>
              <w:rPr>
                <w:rFonts w:eastAsia="Times New Roman"/>
                <w:lang w:val="en-GB"/>
              </w:rPr>
            </w:pPr>
          </w:p>
        </w:tc>
      </w:tr>
      <w:tr w:rsidR="005B6C3F" w:rsidRPr="005B6C3F" w14:paraId="6560F810" w14:textId="77777777" w:rsidTr="00865EAA">
        <w:trPr>
          <w:trHeight w:val="300"/>
        </w:trPr>
        <w:tc>
          <w:tcPr>
            <w:tcW w:w="920" w:type="dxa"/>
            <w:tcBorders>
              <w:top w:val="nil"/>
              <w:left w:val="nil"/>
              <w:bottom w:val="nil"/>
              <w:right w:val="nil"/>
            </w:tcBorders>
            <w:shd w:val="clear" w:color="auto" w:fill="auto"/>
            <w:noWrap/>
            <w:vAlign w:val="center"/>
            <w:hideMark/>
          </w:tcPr>
          <w:p w14:paraId="4A2446A8"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6CB77458"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vAlign w:val="center"/>
            <w:hideMark/>
          </w:tcPr>
          <w:p w14:paraId="54F74197" w14:textId="77777777" w:rsidR="005B6C3F" w:rsidRPr="005B6C3F" w:rsidRDefault="005B6C3F" w:rsidP="00865EAA">
            <w:pPr>
              <w:spacing w:after="0" w:line="240" w:lineRule="auto"/>
              <w:rPr>
                <w:rFonts w:eastAsia="Times New Roman"/>
                <w:color w:val="FF0000"/>
              </w:rPr>
            </w:pPr>
            <w:r w:rsidRPr="005B6C3F">
              <w:rPr>
                <w:rFonts w:eastAsia="Times New Roman"/>
                <w:color w:val="FF0000"/>
              </w:rPr>
              <w:t>(Corrigendum 2015-04 - CR1)</w:t>
            </w:r>
          </w:p>
        </w:tc>
        <w:tc>
          <w:tcPr>
            <w:tcW w:w="1120" w:type="dxa"/>
            <w:tcBorders>
              <w:top w:val="nil"/>
              <w:left w:val="nil"/>
              <w:bottom w:val="nil"/>
              <w:right w:val="nil"/>
            </w:tcBorders>
            <w:shd w:val="clear" w:color="auto" w:fill="auto"/>
            <w:noWrap/>
            <w:vAlign w:val="center"/>
            <w:hideMark/>
          </w:tcPr>
          <w:p w14:paraId="2C9C0DCE" w14:textId="77777777" w:rsidR="005B6C3F" w:rsidRPr="005B6C3F" w:rsidRDefault="005B6C3F" w:rsidP="00865EAA">
            <w:pPr>
              <w:spacing w:after="0" w:line="240" w:lineRule="auto"/>
              <w:jc w:val="center"/>
              <w:rPr>
                <w:rFonts w:eastAsia="Times New Roman"/>
                <w:color w:val="FF0000"/>
              </w:rPr>
            </w:pPr>
          </w:p>
        </w:tc>
        <w:tc>
          <w:tcPr>
            <w:tcW w:w="1120" w:type="dxa"/>
            <w:tcBorders>
              <w:top w:val="nil"/>
              <w:left w:val="nil"/>
              <w:bottom w:val="nil"/>
              <w:right w:val="nil"/>
            </w:tcBorders>
            <w:shd w:val="clear" w:color="auto" w:fill="auto"/>
            <w:noWrap/>
            <w:vAlign w:val="center"/>
            <w:hideMark/>
          </w:tcPr>
          <w:p w14:paraId="79CA6A6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21DC0ADB" w14:textId="77777777" w:rsidTr="00865EAA">
        <w:trPr>
          <w:trHeight w:val="300"/>
        </w:trPr>
        <w:tc>
          <w:tcPr>
            <w:tcW w:w="920" w:type="dxa"/>
            <w:tcBorders>
              <w:top w:val="nil"/>
              <w:left w:val="nil"/>
              <w:bottom w:val="nil"/>
              <w:right w:val="nil"/>
            </w:tcBorders>
            <w:shd w:val="clear" w:color="auto" w:fill="auto"/>
            <w:noWrap/>
            <w:vAlign w:val="center"/>
            <w:hideMark/>
          </w:tcPr>
          <w:p w14:paraId="5419676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DA0182E" w14:textId="77777777" w:rsidR="005B6C3F" w:rsidRPr="005B6C3F" w:rsidRDefault="005B6C3F" w:rsidP="00865EAA">
            <w:pPr>
              <w:spacing w:after="0" w:line="240" w:lineRule="auto"/>
              <w:jc w:val="center"/>
              <w:rPr>
                <w:rFonts w:eastAsia="Times New Roman"/>
              </w:rPr>
            </w:pPr>
            <w:r w:rsidRPr="005B6C3F">
              <w:rPr>
                <w:rFonts w:eastAsia="Times New Roman"/>
              </w:rPr>
              <w:t>7106</w:t>
            </w:r>
          </w:p>
        </w:tc>
        <w:tc>
          <w:tcPr>
            <w:tcW w:w="5320" w:type="dxa"/>
            <w:tcBorders>
              <w:top w:val="nil"/>
              <w:left w:val="nil"/>
              <w:bottom w:val="nil"/>
              <w:right w:val="nil"/>
            </w:tcBorders>
            <w:shd w:val="clear" w:color="auto" w:fill="auto"/>
            <w:noWrap/>
            <w:vAlign w:val="center"/>
            <w:hideMark/>
          </w:tcPr>
          <w:p w14:paraId="31CC8709" w14:textId="77777777" w:rsidR="005B6C3F" w:rsidRPr="005B6C3F" w:rsidRDefault="005B6C3F" w:rsidP="00865EAA">
            <w:pPr>
              <w:spacing w:after="0" w:line="240" w:lineRule="auto"/>
              <w:rPr>
                <w:rFonts w:eastAsia="Times New Roman"/>
                <w:b/>
                <w:bCs/>
              </w:rPr>
            </w:pPr>
            <w:r w:rsidRPr="005B6C3F">
              <w:rPr>
                <w:rFonts w:eastAsia="Times New Roman"/>
                <w:b/>
                <w:bCs/>
              </w:rPr>
              <w:t>Shipment flashpoint degree</w:t>
            </w:r>
          </w:p>
        </w:tc>
        <w:tc>
          <w:tcPr>
            <w:tcW w:w="1120" w:type="dxa"/>
            <w:tcBorders>
              <w:top w:val="nil"/>
              <w:left w:val="nil"/>
              <w:bottom w:val="nil"/>
              <w:right w:val="nil"/>
            </w:tcBorders>
            <w:shd w:val="clear" w:color="auto" w:fill="auto"/>
            <w:noWrap/>
            <w:vAlign w:val="center"/>
            <w:hideMark/>
          </w:tcPr>
          <w:p w14:paraId="0E653485" w14:textId="77777777" w:rsidR="005B6C3F" w:rsidRPr="005B6C3F" w:rsidRDefault="005B6C3F" w:rsidP="00865EAA">
            <w:pPr>
              <w:spacing w:after="0" w:line="240" w:lineRule="auto"/>
              <w:jc w:val="center"/>
              <w:rPr>
                <w:rFonts w:eastAsia="Times New Roman"/>
                <w:b/>
                <w:bCs/>
              </w:rPr>
            </w:pPr>
            <w:r w:rsidRPr="005B6C3F">
              <w:rPr>
                <w:rFonts w:eastAsia="Times New Roman"/>
                <w:b/>
                <w:bCs/>
              </w:rPr>
              <w:t>C n3</w:t>
            </w:r>
          </w:p>
        </w:tc>
        <w:tc>
          <w:tcPr>
            <w:tcW w:w="1120" w:type="dxa"/>
            <w:tcBorders>
              <w:top w:val="nil"/>
              <w:left w:val="nil"/>
              <w:bottom w:val="nil"/>
              <w:right w:val="nil"/>
            </w:tcBorders>
            <w:shd w:val="clear" w:color="auto" w:fill="auto"/>
            <w:noWrap/>
            <w:vAlign w:val="center"/>
            <w:hideMark/>
          </w:tcPr>
          <w:p w14:paraId="5B9C9A65" w14:textId="77777777" w:rsidR="005B6C3F" w:rsidRPr="005B6C3F" w:rsidRDefault="005B6C3F" w:rsidP="00865EAA">
            <w:pPr>
              <w:spacing w:after="0" w:line="240" w:lineRule="auto"/>
              <w:jc w:val="center"/>
              <w:rPr>
                <w:rFonts w:eastAsia="Times New Roman"/>
                <w:b/>
                <w:bCs/>
              </w:rPr>
            </w:pPr>
            <w:r w:rsidRPr="005B6C3F">
              <w:rPr>
                <w:rFonts w:eastAsia="Times New Roman"/>
                <w:b/>
                <w:bCs/>
              </w:rPr>
              <w:t>R</w:t>
            </w:r>
          </w:p>
        </w:tc>
      </w:tr>
      <w:tr w:rsidR="005B6C3F" w:rsidRPr="00DF4B7B" w14:paraId="35678DEA" w14:textId="77777777" w:rsidTr="00865EAA">
        <w:trPr>
          <w:trHeight w:val="300"/>
        </w:trPr>
        <w:tc>
          <w:tcPr>
            <w:tcW w:w="920" w:type="dxa"/>
            <w:tcBorders>
              <w:top w:val="nil"/>
              <w:left w:val="nil"/>
              <w:bottom w:val="nil"/>
              <w:right w:val="nil"/>
            </w:tcBorders>
            <w:shd w:val="clear" w:color="auto" w:fill="auto"/>
            <w:noWrap/>
            <w:vAlign w:val="center"/>
            <w:hideMark/>
          </w:tcPr>
          <w:p w14:paraId="11993832"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3E0D985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A9990E7" w14:textId="77777777" w:rsidR="005B6C3F" w:rsidRPr="005B6C3F" w:rsidRDefault="005B6C3F" w:rsidP="00865EAA">
            <w:pPr>
              <w:spacing w:after="0" w:line="240" w:lineRule="auto"/>
              <w:rPr>
                <w:rFonts w:eastAsia="Times New Roman"/>
                <w:lang w:val="en-GB"/>
              </w:rPr>
            </w:pPr>
            <w:r w:rsidRPr="005B6C3F">
              <w:rPr>
                <w:rFonts w:eastAsia="Times New Roman"/>
                <w:lang w:val="en-GB"/>
              </w:rPr>
              <w:t>To specify the value of the flashpoint of a shipment.</w:t>
            </w:r>
          </w:p>
        </w:tc>
        <w:tc>
          <w:tcPr>
            <w:tcW w:w="1120" w:type="dxa"/>
            <w:tcBorders>
              <w:top w:val="nil"/>
              <w:left w:val="nil"/>
              <w:bottom w:val="nil"/>
              <w:right w:val="nil"/>
            </w:tcBorders>
            <w:shd w:val="clear" w:color="auto" w:fill="auto"/>
            <w:noWrap/>
            <w:vAlign w:val="center"/>
            <w:hideMark/>
          </w:tcPr>
          <w:p w14:paraId="6058C535"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4892738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2287904F" w14:textId="77777777" w:rsidTr="00865EAA">
        <w:trPr>
          <w:trHeight w:val="300"/>
        </w:trPr>
        <w:tc>
          <w:tcPr>
            <w:tcW w:w="920" w:type="dxa"/>
            <w:tcBorders>
              <w:top w:val="nil"/>
              <w:left w:val="nil"/>
              <w:bottom w:val="nil"/>
              <w:right w:val="nil"/>
            </w:tcBorders>
            <w:shd w:val="clear" w:color="auto" w:fill="auto"/>
            <w:noWrap/>
            <w:vAlign w:val="center"/>
            <w:hideMark/>
          </w:tcPr>
          <w:p w14:paraId="60BC0B7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2911D78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2C8678CA" w14:textId="77777777" w:rsidR="005B6C3F" w:rsidRPr="005B6C3F" w:rsidRDefault="005B6C3F" w:rsidP="00865EAA">
            <w:pPr>
              <w:spacing w:after="0" w:line="240" w:lineRule="auto"/>
              <w:rPr>
                <w:rFonts w:eastAsia="Times New Roman"/>
              </w:rPr>
            </w:pPr>
            <w:r w:rsidRPr="005B6C3F">
              <w:rPr>
                <w:rFonts w:eastAsia="Times New Roman"/>
              </w:rPr>
              <w:t>GOODS HAZARD FLASHPOINT</w:t>
            </w:r>
          </w:p>
        </w:tc>
        <w:tc>
          <w:tcPr>
            <w:tcW w:w="1120" w:type="dxa"/>
            <w:tcBorders>
              <w:top w:val="nil"/>
              <w:left w:val="nil"/>
              <w:bottom w:val="nil"/>
              <w:right w:val="nil"/>
            </w:tcBorders>
            <w:shd w:val="clear" w:color="auto" w:fill="auto"/>
            <w:noWrap/>
            <w:vAlign w:val="center"/>
            <w:hideMark/>
          </w:tcPr>
          <w:p w14:paraId="3DD4A4F1"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21C876F0"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5B6C3F" w14:paraId="2CB0109A" w14:textId="77777777" w:rsidTr="00865EAA">
        <w:trPr>
          <w:trHeight w:val="300"/>
        </w:trPr>
        <w:tc>
          <w:tcPr>
            <w:tcW w:w="920" w:type="dxa"/>
            <w:tcBorders>
              <w:top w:val="nil"/>
              <w:left w:val="nil"/>
              <w:bottom w:val="nil"/>
              <w:right w:val="nil"/>
            </w:tcBorders>
            <w:shd w:val="clear" w:color="auto" w:fill="auto"/>
            <w:noWrap/>
            <w:vAlign w:val="center"/>
            <w:hideMark/>
          </w:tcPr>
          <w:p w14:paraId="45B7E63D"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3B088D33" w14:textId="77777777" w:rsidR="005B6C3F" w:rsidRPr="005B6C3F" w:rsidRDefault="005B6C3F" w:rsidP="00865EAA">
            <w:pPr>
              <w:spacing w:after="0" w:line="240" w:lineRule="auto"/>
              <w:jc w:val="center"/>
              <w:rPr>
                <w:rFonts w:eastAsia="Times New Roman"/>
              </w:rPr>
            </w:pPr>
            <w:r w:rsidRPr="005B6C3F">
              <w:rPr>
                <w:rFonts w:eastAsia="Times New Roman"/>
              </w:rPr>
              <w:t>6411</w:t>
            </w:r>
          </w:p>
        </w:tc>
        <w:tc>
          <w:tcPr>
            <w:tcW w:w="5320" w:type="dxa"/>
            <w:tcBorders>
              <w:top w:val="nil"/>
              <w:left w:val="nil"/>
              <w:bottom w:val="nil"/>
              <w:right w:val="nil"/>
            </w:tcBorders>
            <w:shd w:val="clear" w:color="auto" w:fill="auto"/>
            <w:noWrap/>
            <w:vAlign w:val="center"/>
            <w:hideMark/>
          </w:tcPr>
          <w:p w14:paraId="521DAB9A" w14:textId="77777777" w:rsidR="005B6C3F" w:rsidRPr="005B6C3F" w:rsidRDefault="005B6C3F" w:rsidP="00865EAA">
            <w:pPr>
              <w:spacing w:after="0" w:line="240" w:lineRule="auto"/>
              <w:rPr>
                <w:rFonts w:eastAsia="Times New Roman"/>
                <w:b/>
                <w:bCs/>
              </w:rPr>
            </w:pPr>
            <w:r w:rsidRPr="005B6C3F">
              <w:rPr>
                <w:rFonts w:eastAsia="Times New Roman"/>
                <w:b/>
                <w:bCs/>
              </w:rPr>
              <w:t>Measurement unit code</w:t>
            </w:r>
          </w:p>
        </w:tc>
        <w:tc>
          <w:tcPr>
            <w:tcW w:w="1120" w:type="dxa"/>
            <w:tcBorders>
              <w:top w:val="nil"/>
              <w:left w:val="nil"/>
              <w:bottom w:val="nil"/>
              <w:right w:val="nil"/>
            </w:tcBorders>
            <w:shd w:val="clear" w:color="auto" w:fill="auto"/>
            <w:noWrap/>
            <w:vAlign w:val="center"/>
            <w:hideMark/>
          </w:tcPr>
          <w:p w14:paraId="574D1720" w14:textId="77777777" w:rsidR="005B6C3F" w:rsidRPr="005B6C3F" w:rsidRDefault="005B6C3F" w:rsidP="00865EAA">
            <w:pPr>
              <w:spacing w:after="0" w:line="240" w:lineRule="auto"/>
              <w:jc w:val="center"/>
              <w:rPr>
                <w:rFonts w:eastAsia="Times New Roman"/>
                <w:b/>
                <w:bCs/>
              </w:rPr>
            </w:pPr>
            <w:r w:rsidRPr="005B6C3F">
              <w:rPr>
                <w:rFonts w:eastAsia="Times New Roman"/>
                <w:b/>
                <w:bCs/>
              </w:rPr>
              <w:t>C an..8</w:t>
            </w:r>
          </w:p>
        </w:tc>
        <w:tc>
          <w:tcPr>
            <w:tcW w:w="1120" w:type="dxa"/>
            <w:tcBorders>
              <w:top w:val="nil"/>
              <w:left w:val="nil"/>
              <w:bottom w:val="nil"/>
              <w:right w:val="nil"/>
            </w:tcBorders>
            <w:shd w:val="clear" w:color="auto" w:fill="auto"/>
            <w:noWrap/>
            <w:vAlign w:val="center"/>
            <w:hideMark/>
          </w:tcPr>
          <w:p w14:paraId="437CFAD8" w14:textId="77777777" w:rsidR="005B6C3F" w:rsidRPr="005B6C3F" w:rsidRDefault="005B6C3F" w:rsidP="00865EAA">
            <w:pPr>
              <w:spacing w:after="0" w:line="240" w:lineRule="auto"/>
              <w:jc w:val="center"/>
              <w:rPr>
                <w:rFonts w:eastAsia="Times New Roman"/>
                <w:b/>
                <w:bCs/>
              </w:rPr>
            </w:pPr>
            <w:r w:rsidRPr="005B6C3F">
              <w:rPr>
                <w:rFonts w:eastAsia="Times New Roman"/>
                <w:b/>
                <w:bCs/>
              </w:rPr>
              <w:t>R</w:t>
            </w:r>
          </w:p>
        </w:tc>
      </w:tr>
      <w:tr w:rsidR="005B6C3F" w:rsidRPr="00DF4B7B" w14:paraId="468A9736" w14:textId="77777777" w:rsidTr="00865EAA">
        <w:trPr>
          <w:trHeight w:val="300"/>
        </w:trPr>
        <w:tc>
          <w:tcPr>
            <w:tcW w:w="920" w:type="dxa"/>
            <w:tcBorders>
              <w:top w:val="nil"/>
              <w:left w:val="nil"/>
              <w:bottom w:val="nil"/>
              <w:right w:val="nil"/>
            </w:tcBorders>
            <w:shd w:val="clear" w:color="auto" w:fill="auto"/>
            <w:noWrap/>
            <w:vAlign w:val="center"/>
            <w:hideMark/>
          </w:tcPr>
          <w:p w14:paraId="7979BF81"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4EB4B6B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5D27841" w14:textId="77777777" w:rsidR="005B6C3F" w:rsidRPr="005B6C3F" w:rsidRDefault="005B6C3F" w:rsidP="00865EAA">
            <w:pPr>
              <w:spacing w:after="0" w:line="240" w:lineRule="auto"/>
              <w:rPr>
                <w:rFonts w:eastAsia="Times New Roman"/>
                <w:lang w:val="en-GB"/>
              </w:rPr>
            </w:pPr>
            <w:r w:rsidRPr="005B6C3F">
              <w:rPr>
                <w:rFonts w:eastAsia="Times New Roman"/>
                <w:lang w:val="en-GB"/>
              </w:rPr>
              <w:t>Code specifying the unit of measurement.</w:t>
            </w:r>
          </w:p>
        </w:tc>
        <w:tc>
          <w:tcPr>
            <w:tcW w:w="1120" w:type="dxa"/>
            <w:tcBorders>
              <w:top w:val="nil"/>
              <w:left w:val="nil"/>
              <w:bottom w:val="nil"/>
              <w:right w:val="nil"/>
            </w:tcBorders>
            <w:shd w:val="clear" w:color="auto" w:fill="auto"/>
            <w:noWrap/>
            <w:vAlign w:val="center"/>
            <w:hideMark/>
          </w:tcPr>
          <w:p w14:paraId="765C0D0F"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446DE22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7DE73753" w14:textId="77777777" w:rsidTr="00865EAA">
        <w:trPr>
          <w:trHeight w:val="300"/>
        </w:trPr>
        <w:tc>
          <w:tcPr>
            <w:tcW w:w="920" w:type="dxa"/>
            <w:tcBorders>
              <w:top w:val="nil"/>
              <w:left w:val="nil"/>
              <w:bottom w:val="nil"/>
              <w:right w:val="nil"/>
            </w:tcBorders>
            <w:shd w:val="clear" w:color="auto" w:fill="auto"/>
            <w:noWrap/>
            <w:vAlign w:val="center"/>
            <w:hideMark/>
          </w:tcPr>
          <w:p w14:paraId="4DD7DBA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6D12FBE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0C576D8C" w14:textId="77777777" w:rsidR="005B6C3F" w:rsidRPr="005B6C3F" w:rsidRDefault="005B6C3F" w:rsidP="00865EAA">
            <w:pPr>
              <w:spacing w:after="0" w:line="240" w:lineRule="auto"/>
              <w:rPr>
                <w:rFonts w:eastAsia="Times New Roman"/>
              </w:rPr>
            </w:pPr>
            <w:r w:rsidRPr="005B6C3F">
              <w:rPr>
                <w:rFonts w:eastAsia="Times New Roman"/>
              </w:rPr>
              <w:t>GOODS HAZARD FLASHPOINT UNIT</w:t>
            </w:r>
          </w:p>
        </w:tc>
        <w:tc>
          <w:tcPr>
            <w:tcW w:w="1120" w:type="dxa"/>
            <w:tcBorders>
              <w:top w:val="nil"/>
              <w:left w:val="nil"/>
              <w:bottom w:val="nil"/>
              <w:right w:val="nil"/>
            </w:tcBorders>
            <w:shd w:val="clear" w:color="auto" w:fill="auto"/>
            <w:noWrap/>
            <w:vAlign w:val="center"/>
            <w:hideMark/>
          </w:tcPr>
          <w:p w14:paraId="11123B0D"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03701521" w14:textId="77777777" w:rsidR="005B6C3F" w:rsidRPr="005B6C3F" w:rsidRDefault="005B6C3F" w:rsidP="00865EAA">
            <w:pPr>
              <w:spacing w:after="0" w:line="240" w:lineRule="auto"/>
              <w:jc w:val="center"/>
              <w:rPr>
                <w:rFonts w:eastAsia="Times New Roman"/>
                <w:b/>
                <w:bCs/>
              </w:rPr>
            </w:pPr>
            <w:r w:rsidRPr="005B6C3F">
              <w:rPr>
                <w:rFonts w:eastAsia="Times New Roman"/>
                <w:b/>
                <w:bCs/>
              </w:rPr>
              <w:t>C</w:t>
            </w:r>
          </w:p>
        </w:tc>
      </w:tr>
      <w:tr w:rsidR="005B6C3F" w:rsidRPr="005B6C3F" w14:paraId="321CFAAB" w14:textId="77777777" w:rsidTr="00865EAA">
        <w:trPr>
          <w:trHeight w:val="300"/>
        </w:trPr>
        <w:tc>
          <w:tcPr>
            <w:tcW w:w="920" w:type="dxa"/>
            <w:tcBorders>
              <w:top w:val="nil"/>
              <w:left w:val="nil"/>
              <w:bottom w:val="nil"/>
              <w:right w:val="nil"/>
            </w:tcBorders>
            <w:shd w:val="clear" w:color="auto" w:fill="auto"/>
            <w:noWrap/>
            <w:vAlign w:val="center"/>
            <w:hideMark/>
          </w:tcPr>
          <w:p w14:paraId="2A426F07"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51AA2D6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89C4AF8" w14:textId="77777777" w:rsidR="005B6C3F" w:rsidRPr="005B6C3F" w:rsidRDefault="005B6C3F" w:rsidP="00865EAA">
            <w:pPr>
              <w:spacing w:after="0" w:line="240" w:lineRule="auto"/>
              <w:rPr>
                <w:rFonts w:eastAsia="Times New Roman"/>
              </w:rPr>
            </w:pPr>
            <w:r w:rsidRPr="005B6C3F">
              <w:rPr>
                <w:rFonts w:eastAsia="Times New Roman"/>
                <w:b/>
                <w:bCs/>
                <w:color w:val="FF0000"/>
              </w:rPr>
              <w:t>CEL</w:t>
            </w:r>
            <w:r w:rsidRPr="005B6C3F">
              <w:rPr>
                <w:rFonts w:eastAsia="Times New Roman"/>
              </w:rPr>
              <w:t xml:space="preserve"> Degree Celsius</w:t>
            </w:r>
          </w:p>
        </w:tc>
        <w:tc>
          <w:tcPr>
            <w:tcW w:w="1120" w:type="dxa"/>
            <w:tcBorders>
              <w:top w:val="nil"/>
              <w:left w:val="nil"/>
              <w:bottom w:val="nil"/>
              <w:right w:val="nil"/>
            </w:tcBorders>
            <w:shd w:val="clear" w:color="auto" w:fill="auto"/>
            <w:noWrap/>
            <w:vAlign w:val="center"/>
            <w:hideMark/>
          </w:tcPr>
          <w:p w14:paraId="6EF4C64F"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3F68CA1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DF4B7B" w14:paraId="1005390E" w14:textId="77777777" w:rsidTr="00865EAA">
        <w:trPr>
          <w:trHeight w:val="300"/>
        </w:trPr>
        <w:tc>
          <w:tcPr>
            <w:tcW w:w="920" w:type="dxa"/>
            <w:tcBorders>
              <w:top w:val="nil"/>
              <w:left w:val="nil"/>
              <w:bottom w:val="nil"/>
              <w:right w:val="nil"/>
            </w:tcBorders>
            <w:shd w:val="clear" w:color="auto" w:fill="auto"/>
            <w:noWrap/>
            <w:vAlign w:val="center"/>
            <w:hideMark/>
          </w:tcPr>
          <w:p w14:paraId="1CC93BB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F042A1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DD00CC0" w14:textId="77777777" w:rsidR="005B6C3F" w:rsidRPr="005B6C3F" w:rsidRDefault="005B6C3F" w:rsidP="00865EAA">
            <w:pPr>
              <w:spacing w:after="0" w:line="240" w:lineRule="auto"/>
              <w:rPr>
                <w:rFonts w:eastAsia="Times New Roman"/>
                <w:color w:val="FF0000"/>
                <w:lang w:val="en-GB"/>
              </w:rPr>
            </w:pPr>
            <w:r w:rsidRPr="005B6C3F">
              <w:rPr>
                <w:rFonts w:eastAsia="Times New Roman"/>
                <w:color w:val="FF0000"/>
                <w:lang w:val="en-GB"/>
              </w:rPr>
              <w:t xml:space="preserve">FAH </w:t>
            </w:r>
            <w:r w:rsidRPr="005B6C3F">
              <w:rPr>
                <w:rFonts w:eastAsia="Times New Roman"/>
                <w:color w:val="auto"/>
                <w:lang w:val="en-GB"/>
              </w:rPr>
              <w:t xml:space="preserve">not allowed </w:t>
            </w:r>
            <w:r w:rsidRPr="005B6C3F">
              <w:rPr>
                <w:rFonts w:eastAsia="Times New Roman"/>
                <w:color w:val="FF0000"/>
                <w:lang w:val="en-GB"/>
              </w:rPr>
              <w:t>(Corrigendum 2015-04 - CR1)</w:t>
            </w:r>
          </w:p>
        </w:tc>
        <w:tc>
          <w:tcPr>
            <w:tcW w:w="1120" w:type="dxa"/>
            <w:tcBorders>
              <w:top w:val="nil"/>
              <w:left w:val="nil"/>
              <w:bottom w:val="nil"/>
              <w:right w:val="nil"/>
            </w:tcBorders>
            <w:shd w:val="clear" w:color="auto" w:fill="auto"/>
            <w:noWrap/>
            <w:vAlign w:val="center"/>
            <w:hideMark/>
          </w:tcPr>
          <w:p w14:paraId="0185EB69" w14:textId="77777777" w:rsidR="005B6C3F" w:rsidRPr="005B6C3F" w:rsidRDefault="005B6C3F" w:rsidP="00865EAA">
            <w:pPr>
              <w:spacing w:after="0" w:line="240" w:lineRule="auto"/>
              <w:jc w:val="center"/>
              <w:rPr>
                <w:rFonts w:eastAsia="Times New Roman"/>
                <w:color w:val="FF0000"/>
                <w:lang w:val="en-GB"/>
              </w:rPr>
            </w:pPr>
          </w:p>
        </w:tc>
        <w:tc>
          <w:tcPr>
            <w:tcW w:w="1120" w:type="dxa"/>
            <w:tcBorders>
              <w:top w:val="nil"/>
              <w:left w:val="nil"/>
              <w:bottom w:val="nil"/>
              <w:right w:val="nil"/>
            </w:tcBorders>
            <w:shd w:val="clear" w:color="auto" w:fill="auto"/>
            <w:noWrap/>
            <w:vAlign w:val="center"/>
            <w:hideMark/>
          </w:tcPr>
          <w:p w14:paraId="09A4BD7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0B03A033" w14:textId="77777777" w:rsidTr="00865EAA">
        <w:trPr>
          <w:trHeight w:val="300"/>
        </w:trPr>
        <w:tc>
          <w:tcPr>
            <w:tcW w:w="920" w:type="dxa"/>
            <w:tcBorders>
              <w:top w:val="nil"/>
              <w:left w:val="nil"/>
              <w:bottom w:val="nil"/>
              <w:right w:val="nil"/>
            </w:tcBorders>
            <w:shd w:val="clear" w:color="auto" w:fill="auto"/>
            <w:noWrap/>
            <w:vAlign w:val="center"/>
            <w:hideMark/>
          </w:tcPr>
          <w:p w14:paraId="336A7D41" w14:textId="77777777" w:rsidR="005B6C3F" w:rsidRPr="005B6C3F" w:rsidRDefault="005B6C3F" w:rsidP="00865EAA">
            <w:pPr>
              <w:spacing w:after="0" w:line="240" w:lineRule="auto"/>
              <w:jc w:val="center"/>
              <w:rPr>
                <w:rFonts w:eastAsia="Times New Roman"/>
              </w:rPr>
            </w:pPr>
            <w:r w:rsidRPr="005B6C3F">
              <w:rPr>
                <w:rFonts w:eastAsia="Times New Roman"/>
              </w:rPr>
              <w:t>8339</w:t>
            </w:r>
          </w:p>
        </w:tc>
        <w:tc>
          <w:tcPr>
            <w:tcW w:w="1340" w:type="dxa"/>
            <w:tcBorders>
              <w:top w:val="nil"/>
              <w:left w:val="nil"/>
              <w:bottom w:val="nil"/>
              <w:right w:val="nil"/>
            </w:tcBorders>
            <w:shd w:val="clear" w:color="auto" w:fill="auto"/>
            <w:noWrap/>
            <w:vAlign w:val="center"/>
            <w:hideMark/>
          </w:tcPr>
          <w:p w14:paraId="1753FA6C"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0BBACE3A" w14:textId="77777777" w:rsidR="005B6C3F" w:rsidRPr="005B6C3F" w:rsidRDefault="005B6C3F" w:rsidP="00865EAA">
            <w:pPr>
              <w:spacing w:after="0" w:line="240" w:lineRule="auto"/>
              <w:rPr>
                <w:rFonts w:eastAsia="Times New Roman"/>
                <w:b/>
                <w:bCs/>
              </w:rPr>
            </w:pPr>
            <w:r w:rsidRPr="005B6C3F">
              <w:rPr>
                <w:rFonts w:eastAsia="Times New Roman"/>
                <w:b/>
                <w:bCs/>
              </w:rPr>
              <w:t>PACKAGING DANGER LEVEL CODE</w:t>
            </w:r>
          </w:p>
        </w:tc>
        <w:tc>
          <w:tcPr>
            <w:tcW w:w="1120" w:type="dxa"/>
            <w:tcBorders>
              <w:top w:val="nil"/>
              <w:left w:val="nil"/>
              <w:bottom w:val="nil"/>
              <w:right w:val="nil"/>
            </w:tcBorders>
            <w:shd w:val="clear" w:color="auto" w:fill="auto"/>
            <w:noWrap/>
            <w:vAlign w:val="center"/>
            <w:hideMark/>
          </w:tcPr>
          <w:p w14:paraId="18863FC2" w14:textId="77777777" w:rsidR="005B6C3F" w:rsidRPr="005B6C3F" w:rsidRDefault="005B6C3F" w:rsidP="00865EAA">
            <w:pPr>
              <w:spacing w:after="0" w:line="240" w:lineRule="auto"/>
              <w:jc w:val="center"/>
              <w:rPr>
                <w:rFonts w:eastAsia="Times New Roman"/>
                <w:b/>
                <w:bCs/>
              </w:rPr>
            </w:pPr>
            <w:r w:rsidRPr="005B6C3F">
              <w:rPr>
                <w:rFonts w:eastAsia="Times New Roman"/>
                <w:b/>
                <w:bCs/>
              </w:rPr>
              <w:t>C1 an..3</w:t>
            </w:r>
          </w:p>
        </w:tc>
        <w:tc>
          <w:tcPr>
            <w:tcW w:w="1120" w:type="dxa"/>
            <w:tcBorders>
              <w:top w:val="nil"/>
              <w:left w:val="nil"/>
              <w:bottom w:val="nil"/>
              <w:right w:val="nil"/>
            </w:tcBorders>
            <w:shd w:val="clear" w:color="auto" w:fill="auto"/>
            <w:noWrap/>
            <w:vAlign w:val="center"/>
            <w:hideMark/>
          </w:tcPr>
          <w:p w14:paraId="7148A58A"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DF4B7B" w14:paraId="74597DC7" w14:textId="77777777" w:rsidTr="00865EAA">
        <w:trPr>
          <w:trHeight w:val="600"/>
        </w:trPr>
        <w:tc>
          <w:tcPr>
            <w:tcW w:w="920" w:type="dxa"/>
            <w:tcBorders>
              <w:top w:val="nil"/>
              <w:left w:val="nil"/>
              <w:bottom w:val="nil"/>
              <w:right w:val="nil"/>
            </w:tcBorders>
            <w:shd w:val="clear" w:color="auto" w:fill="auto"/>
            <w:noWrap/>
            <w:vAlign w:val="center"/>
            <w:hideMark/>
          </w:tcPr>
          <w:p w14:paraId="2525868B"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2BA736F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8F3C173" w14:textId="77777777" w:rsidR="005B6C3F" w:rsidRPr="005B6C3F" w:rsidRDefault="005B6C3F" w:rsidP="00865EAA">
            <w:pPr>
              <w:spacing w:after="0" w:line="240" w:lineRule="auto"/>
              <w:rPr>
                <w:rFonts w:eastAsia="Times New Roman"/>
                <w:lang w:val="en-GB"/>
              </w:rPr>
            </w:pPr>
            <w:r w:rsidRPr="005B6C3F">
              <w:rPr>
                <w:rFonts w:eastAsia="Times New Roman"/>
                <w:lang w:val="en-GB"/>
              </w:rPr>
              <w:t>Code specifying the level of danger for which the packaging must cater.</w:t>
            </w:r>
          </w:p>
        </w:tc>
        <w:tc>
          <w:tcPr>
            <w:tcW w:w="1120" w:type="dxa"/>
            <w:tcBorders>
              <w:top w:val="nil"/>
              <w:left w:val="nil"/>
              <w:bottom w:val="nil"/>
              <w:right w:val="nil"/>
            </w:tcBorders>
            <w:shd w:val="clear" w:color="auto" w:fill="auto"/>
            <w:noWrap/>
            <w:vAlign w:val="center"/>
            <w:hideMark/>
          </w:tcPr>
          <w:p w14:paraId="4A5122F5"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25B6E41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0D3FF1A1" w14:textId="77777777" w:rsidTr="00865EAA">
        <w:trPr>
          <w:trHeight w:val="300"/>
        </w:trPr>
        <w:tc>
          <w:tcPr>
            <w:tcW w:w="920" w:type="dxa"/>
            <w:tcBorders>
              <w:top w:val="nil"/>
              <w:left w:val="nil"/>
              <w:bottom w:val="nil"/>
              <w:right w:val="nil"/>
            </w:tcBorders>
            <w:shd w:val="clear" w:color="auto" w:fill="auto"/>
            <w:noWrap/>
            <w:vAlign w:val="center"/>
            <w:hideMark/>
          </w:tcPr>
          <w:p w14:paraId="283B2E4F"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016C5FA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359E19B4" w14:textId="77777777" w:rsidR="005B6C3F" w:rsidRPr="005B6C3F" w:rsidRDefault="005B6C3F" w:rsidP="00865EAA">
            <w:pPr>
              <w:spacing w:after="0" w:line="240" w:lineRule="auto"/>
              <w:rPr>
                <w:rFonts w:eastAsia="Times New Roman"/>
                <w:lang w:val="en-GB"/>
              </w:rPr>
            </w:pPr>
            <w:r w:rsidRPr="005B6C3F">
              <w:rPr>
                <w:rFonts w:eastAsia="Times New Roman"/>
                <w:lang w:val="en-GB"/>
              </w:rPr>
              <w:t>GOODS HAZARD PACKING GROUP CODED</w:t>
            </w:r>
          </w:p>
        </w:tc>
        <w:tc>
          <w:tcPr>
            <w:tcW w:w="1120" w:type="dxa"/>
            <w:tcBorders>
              <w:top w:val="nil"/>
              <w:left w:val="nil"/>
              <w:bottom w:val="nil"/>
              <w:right w:val="nil"/>
            </w:tcBorders>
            <w:shd w:val="clear" w:color="auto" w:fill="auto"/>
            <w:noWrap/>
            <w:vAlign w:val="center"/>
            <w:hideMark/>
          </w:tcPr>
          <w:p w14:paraId="0D4CE34A"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59B8451B"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5B6C3F" w14:paraId="2548B41C" w14:textId="77777777" w:rsidTr="00865EAA">
        <w:trPr>
          <w:trHeight w:val="900"/>
        </w:trPr>
        <w:tc>
          <w:tcPr>
            <w:tcW w:w="920" w:type="dxa"/>
            <w:tcBorders>
              <w:top w:val="nil"/>
              <w:left w:val="nil"/>
              <w:bottom w:val="nil"/>
              <w:right w:val="nil"/>
            </w:tcBorders>
            <w:shd w:val="clear" w:color="auto" w:fill="auto"/>
            <w:noWrap/>
            <w:vAlign w:val="center"/>
            <w:hideMark/>
          </w:tcPr>
          <w:p w14:paraId="692578A4"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5D920C8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6F7BF42" w14:textId="77777777" w:rsidR="005B6C3F" w:rsidRPr="005B6C3F" w:rsidRDefault="005B6C3F" w:rsidP="00865EAA">
            <w:pPr>
              <w:spacing w:after="0" w:line="240" w:lineRule="auto"/>
              <w:rPr>
                <w:rFonts w:eastAsia="Times New Roman"/>
              </w:rPr>
            </w:pPr>
            <w:r w:rsidRPr="005B6C3F">
              <w:rPr>
                <w:rFonts w:eastAsia="Times New Roman"/>
                <w:b/>
                <w:bCs/>
                <w:color w:val="FF0000"/>
                <w:lang w:val="en-GB"/>
              </w:rPr>
              <w:t>1</w:t>
            </w:r>
            <w:r w:rsidRPr="005B6C3F">
              <w:rPr>
                <w:rFonts w:eastAsia="Times New Roman"/>
                <w:lang w:val="en-GB"/>
              </w:rPr>
              <w:t xml:space="preserve"> Great Danger (I). Packaging meeting criteria to pack hazardous materials with great danger. </w:t>
            </w:r>
            <w:r w:rsidRPr="005B6C3F">
              <w:rPr>
                <w:rFonts w:eastAsia="Times New Roman"/>
              </w:rPr>
              <w:t>Group I according to IATA/IMDG/ADR/RID regulations.</w:t>
            </w:r>
          </w:p>
        </w:tc>
        <w:tc>
          <w:tcPr>
            <w:tcW w:w="1120" w:type="dxa"/>
            <w:tcBorders>
              <w:top w:val="nil"/>
              <w:left w:val="nil"/>
              <w:bottom w:val="nil"/>
              <w:right w:val="nil"/>
            </w:tcBorders>
            <w:shd w:val="clear" w:color="auto" w:fill="auto"/>
            <w:noWrap/>
            <w:vAlign w:val="center"/>
            <w:hideMark/>
          </w:tcPr>
          <w:p w14:paraId="29711880"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72C5B1F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30A74287" w14:textId="77777777" w:rsidTr="00865EAA">
        <w:trPr>
          <w:trHeight w:val="900"/>
        </w:trPr>
        <w:tc>
          <w:tcPr>
            <w:tcW w:w="920" w:type="dxa"/>
            <w:tcBorders>
              <w:top w:val="nil"/>
              <w:left w:val="nil"/>
              <w:bottom w:val="nil"/>
              <w:right w:val="nil"/>
            </w:tcBorders>
            <w:shd w:val="clear" w:color="auto" w:fill="auto"/>
            <w:noWrap/>
            <w:vAlign w:val="center"/>
            <w:hideMark/>
          </w:tcPr>
          <w:p w14:paraId="7132615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4CC8E1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674A3D0" w14:textId="77777777" w:rsidR="005B6C3F" w:rsidRPr="005B6C3F" w:rsidRDefault="005B6C3F" w:rsidP="00865EAA">
            <w:pPr>
              <w:spacing w:after="0" w:line="240" w:lineRule="auto"/>
              <w:rPr>
                <w:rFonts w:eastAsia="Times New Roman"/>
              </w:rPr>
            </w:pPr>
            <w:r w:rsidRPr="008C6BCB">
              <w:rPr>
                <w:rFonts w:eastAsia="Times New Roman"/>
                <w:b/>
                <w:color w:val="FF0000"/>
                <w:lang w:val="en-GB"/>
              </w:rPr>
              <w:t>2</w:t>
            </w:r>
            <w:r w:rsidRPr="005B6C3F">
              <w:rPr>
                <w:rFonts w:eastAsia="Times New Roman"/>
                <w:lang w:val="en-GB"/>
              </w:rPr>
              <w:t xml:space="preserve"> Medium Danger (II). Packaging meeting criteria to pack hazardous materials with medium danger. </w:t>
            </w:r>
            <w:r w:rsidRPr="005B6C3F">
              <w:rPr>
                <w:rFonts w:eastAsia="Times New Roman"/>
              </w:rPr>
              <w:t>Group II according to IATA/IDMG/ADR/RID regulations.</w:t>
            </w:r>
          </w:p>
        </w:tc>
        <w:tc>
          <w:tcPr>
            <w:tcW w:w="1120" w:type="dxa"/>
            <w:tcBorders>
              <w:top w:val="nil"/>
              <w:left w:val="nil"/>
              <w:bottom w:val="nil"/>
              <w:right w:val="nil"/>
            </w:tcBorders>
            <w:shd w:val="clear" w:color="auto" w:fill="auto"/>
            <w:noWrap/>
            <w:vAlign w:val="center"/>
            <w:hideMark/>
          </w:tcPr>
          <w:p w14:paraId="63BD1BA8"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68DAE59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353F638D" w14:textId="77777777" w:rsidTr="00865EAA">
        <w:trPr>
          <w:trHeight w:val="900"/>
        </w:trPr>
        <w:tc>
          <w:tcPr>
            <w:tcW w:w="920" w:type="dxa"/>
            <w:tcBorders>
              <w:top w:val="nil"/>
              <w:left w:val="nil"/>
              <w:bottom w:val="nil"/>
              <w:right w:val="nil"/>
            </w:tcBorders>
            <w:shd w:val="clear" w:color="auto" w:fill="auto"/>
            <w:noWrap/>
            <w:vAlign w:val="center"/>
            <w:hideMark/>
          </w:tcPr>
          <w:p w14:paraId="1BAFF90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8F06B8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A5A4E3F" w14:textId="77777777" w:rsidR="005B6C3F" w:rsidRPr="005B6C3F" w:rsidRDefault="005B6C3F" w:rsidP="00865EAA">
            <w:pPr>
              <w:spacing w:after="0" w:line="240" w:lineRule="auto"/>
              <w:rPr>
                <w:rFonts w:eastAsia="Times New Roman"/>
              </w:rPr>
            </w:pPr>
            <w:r w:rsidRPr="005B6C3F">
              <w:rPr>
                <w:rFonts w:eastAsia="Times New Roman"/>
                <w:b/>
                <w:bCs/>
                <w:color w:val="FF0000"/>
                <w:lang w:val="en-GB"/>
              </w:rPr>
              <w:t>3</w:t>
            </w:r>
            <w:r w:rsidRPr="005B6C3F">
              <w:rPr>
                <w:rFonts w:eastAsia="Times New Roman"/>
                <w:lang w:val="en-GB"/>
              </w:rPr>
              <w:t xml:space="preserve"> Minor Danger (III). Packaging meeting criteria to pack hazardous materials with minor danger. </w:t>
            </w:r>
            <w:r w:rsidRPr="005B6C3F">
              <w:rPr>
                <w:rFonts w:eastAsia="Times New Roman"/>
              </w:rPr>
              <w:t>Group III according to IATA/IDMG/ADR/RID regulations.</w:t>
            </w:r>
          </w:p>
        </w:tc>
        <w:tc>
          <w:tcPr>
            <w:tcW w:w="1120" w:type="dxa"/>
            <w:tcBorders>
              <w:top w:val="nil"/>
              <w:left w:val="nil"/>
              <w:bottom w:val="nil"/>
              <w:right w:val="nil"/>
            </w:tcBorders>
            <w:shd w:val="clear" w:color="auto" w:fill="auto"/>
            <w:noWrap/>
            <w:vAlign w:val="center"/>
            <w:hideMark/>
          </w:tcPr>
          <w:p w14:paraId="05789ACF"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7ED7BB7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0796DA9E" w14:textId="77777777" w:rsidTr="00865EAA">
        <w:trPr>
          <w:trHeight w:val="300"/>
        </w:trPr>
        <w:tc>
          <w:tcPr>
            <w:tcW w:w="920" w:type="dxa"/>
            <w:tcBorders>
              <w:top w:val="nil"/>
              <w:left w:val="nil"/>
              <w:bottom w:val="nil"/>
              <w:right w:val="nil"/>
            </w:tcBorders>
            <w:shd w:val="clear" w:color="auto" w:fill="auto"/>
            <w:noWrap/>
            <w:vAlign w:val="center"/>
            <w:hideMark/>
          </w:tcPr>
          <w:p w14:paraId="5BDAEF5D" w14:textId="77777777" w:rsidR="005B6C3F" w:rsidRPr="005B6C3F" w:rsidRDefault="005B6C3F" w:rsidP="00865EAA">
            <w:pPr>
              <w:spacing w:after="0" w:line="240" w:lineRule="auto"/>
              <w:jc w:val="center"/>
              <w:rPr>
                <w:rFonts w:eastAsia="Times New Roman"/>
              </w:rPr>
            </w:pPr>
            <w:r w:rsidRPr="005B6C3F">
              <w:rPr>
                <w:rFonts w:eastAsia="Times New Roman"/>
              </w:rPr>
              <w:t>8364</w:t>
            </w:r>
          </w:p>
        </w:tc>
        <w:tc>
          <w:tcPr>
            <w:tcW w:w="1340" w:type="dxa"/>
            <w:tcBorders>
              <w:top w:val="nil"/>
              <w:left w:val="nil"/>
              <w:bottom w:val="nil"/>
              <w:right w:val="nil"/>
            </w:tcBorders>
            <w:shd w:val="clear" w:color="auto" w:fill="auto"/>
            <w:noWrap/>
            <w:vAlign w:val="center"/>
            <w:hideMark/>
          </w:tcPr>
          <w:p w14:paraId="791DA623"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017B8760" w14:textId="77777777" w:rsidR="005B6C3F" w:rsidRPr="005B6C3F" w:rsidRDefault="005B6C3F" w:rsidP="00865EAA">
            <w:pPr>
              <w:spacing w:after="0" w:line="240" w:lineRule="auto"/>
              <w:rPr>
                <w:rFonts w:eastAsia="Times New Roman"/>
                <w:b/>
                <w:bCs/>
                <w:lang w:val="en-GB"/>
              </w:rPr>
            </w:pPr>
            <w:r w:rsidRPr="005B6C3F">
              <w:rPr>
                <w:rFonts w:eastAsia="Times New Roman"/>
                <w:b/>
                <w:bCs/>
                <w:lang w:val="en-GB"/>
              </w:rPr>
              <w:t>EMERGENCY PROCEDURE FOR SHIPS IDENTIFIER</w:t>
            </w:r>
          </w:p>
        </w:tc>
        <w:tc>
          <w:tcPr>
            <w:tcW w:w="1120" w:type="dxa"/>
            <w:tcBorders>
              <w:top w:val="nil"/>
              <w:left w:val="nil"/>
              <w:bottom w:val="nil"/>
              <w:right w:val="nil"/>
            </w:tcBorders>
            <w:shd w:val="clear" w:color="auto" w:fill="auto"/>
            <w:noWrap/>
            <w:vAlign w:val="center"/>
            <w:hideMark/>
          </w:tcPr>
          <w:p w14:paraId="7B052EAF" w14:textId="77777777" w:rsidR="005B6C3F" w:rsidRPr="005B6C3F" w:rsidRDefault="005B6C3F" w:rsidP="00865EAA">
            <w:pPr>
              <w:spacing w:after="0" w:line="240" w:lineRule="auto"/>
              <w:jc w:val="center"/>
              <w:rPr>
                <w:rFonts w:eastAsia="Times New Roman"/>
                <w:b/>
                <w:bCs/>
              </w:rPr>
            </w:pPr>
            <w:r w:rsidRPr="005B6C3F">
              <w:rPr>
                <w:rFonts w:eastAsia="Times New Roman"/>
                <w:b/>
                <w:bCs/>
              </w:rPr>
              <w:t>C1 an..6</w:t>
            </w:r>
          </w:p>
        </w:tc>
        <w:tc>
          <w:tcPr>
            <w:tcW w:w="1120" w:type="dxa"/>
            <w:tcBorders>
              <w:top w:val="nil"/>
              <w:left w:val="nil"/>
              <w:bottom w:val="nil"/>
              <w:right w:val="nil"/>
            </w:tcBorders>
            <w:shd w:val="clear" w:color="auto" w:fill="auto"/>
            <w:noWrap/>
            <w:vAlign w:val="center"/>
            <w:hideMark/>
          </w:tcPr>
          <w:p w14:paraId="10DCF45A"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5B6C3F" w14:paraId="19C60DD4" w14:textId="77777777" w:rsidTr="00865EAA">
        <w:trPr>
          <w:trHeight w:val="702"/>
        </w:trPr>
        <w:tc>
          <w:tcPr>
            <w:tcW w:w="920" w:type="dxa"/>
            <w:tcBorders>
              <w:top w:val="nil"/>
              <w:left w:val="nil"/>
              <w:bottom w:val="nil"/>
              <w:right w:val="nil"/>
            </w:tcBorders>
            <w:shd w:val="clear" w:color="auto" w:fill="auto"/>
            <w:noWrap/>
            <w:vAlign w:val="center"/>
            <w:hideMark/>
          </w:tcPr>
          <w:p w14:paraId="414DA289"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5A61320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DC8B1E5" w14:textId="77777777" w:rsidR="005B6C3F" w:rsidRPr="005B6C3F" w:rsidRDefault="005B6C3F" w:rsidP="00865EAA">
            <w:pPr>
              <w:spacing w:after="0" w:line="240" w:lineRule="auto"/>
              <w:rPr>
                <w:rFonts w:eastAsia="Times New Roman"/>
              </w:rPr>
            </w:pPr>
            <w:r w:rsidRPr="005B6C3F">
              <w:rPr>
                <w:rFonts w:eastAsia="Times New Roman"/>
                <w:lang w:val="en-GB"/>
              </w:rPr>
              <w:t xml:space="preserve">To identify the emergency procedure number for ships transporting dangerous goods. </w:t>
            </w:r>
            <w:r w:rsidRPr="005B6C3F">
              <w:rPr>
                <w:rFonts w:eastAsia="Times New Roman"/>
              </w:rPr>
              <w:t>Synonym: EMS Number.</w:t>
            </w:r>
          </w:p>
        </w:tc>
        <w:tc>
          <w:tcPr>
            <w:tcW w:w="1120" w:type="dxa"/>
            <w:tcBorders>
              <w:top w:val="nil"/>
              <w:left w:val="nil"/>
              <w:bottom w:val="nil"/>
              <w:right w:val="nil"/>
            </w:tcBorders>
            <w:shd w:val="clear" w:color="auto" w:fill="auto"/>
            <w:noWrap/>
            <w:vAlign w:val="center"/>
            <w:hideMark/>
          </w:tcPr>
          <w:p w14:paraId="775D945A"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5C112BB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090D510A" w14:textId="77777777" w:rsidTr="00865EAA">
        <w:trPr>
          <w:trHeight w:val="300"/>
        </w:trPr>
        <w:tc>
          <w:tcPr>
            <w:tcW w:w="920" w:type="dxa"/>
            <w:tcBorders>
              <w:top w:val="nil"/>
              <w:left w:val="nil"/>
              <w:bottom w:val="nil"/>
              <w:right w:val="nil"/>
            </w:tcBorders>
            <w:shd w:val="clear" w:color="auto" w:fill="auto"/>
            <w:noWrap/>
            <w:vAlign w:val="center"/>
            <w:hideMark/>
          </w:tcPr>
          <w:p w14:paraId="5E0D406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D6C86B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778BF0D" w14:textId="77777777" w:rsidR="005B6C3F" w:rsidRPr="005B6C3F" w:rsidRDefault="005B6C3F" w:rsidP="00865EAA">
            <w:pPr>
              <w:spacing w:after="0" w:line="240" w:lineRule="auto"/>
              <w:rPr>
                <w:rFonts w:eastAsia="Times New Roman"/>
              </w:rPr>
            </w:pPr>
            <w:r w:rsidRPr="005B6C3F">
              <w:rPr>
                <w:rFonts w:eastAsia="Times New Roman"/>
              </w:rPr>
              <w:t>GOODS HAZARD REFERENCE EMS</w:t>
            </w:r>
          </w:p>
        </w:tc>
        <w:tc>
          <w:tcPr>
            <w:tcW w:w="1120" w:type="dxa"/>
            <w:tcBorders>
              <w:top w:val="nil"/>
              <w:left w:val="nil"/>
              <w:bottom w:val="nil"/>
              <w:right w:val="nil"/>
            </w:tcBorders>
            <w:shd w:val="clear" w:color="auto" w:fill="auto"/>
            <w:noWrap/>
            <w:vAlign w:val="center"/>
            <w:hideMark/>
          </w:tcPr>
          <w:p w14:paraId="3E45FB69"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1DCAD2FF"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DF4B7B" w14:paraId="0CCF6AB4" w14:textId="77777777" w:rsidTr="00865EAA">
        <w:trPr>
          <w:trHeight w:val="300"/>
        </w:trPr>
        <w:tc>
          <w:tcPr>
            <w:tcW w:w="920" w:type="dxa"/>
            <w:tcBorders>
              <w:top w:val="nil"/>
              <w:left w:val="nil"/>
              <w:bottom w:val="nil"/>
              <w:right w:val="nil"/>
            </w:tcBorders>
            <w:shd w:val="clear" w:color="auto" w:fill="auto"/>
            <w:noWrap/>
            <w:vAlign w:val="center"/>
            <w:hideMark/>
          </w:tcPr>
          <w:p w14:paraId="5EEA9C49"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697A8A7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D1DD670" w14:textId="77777777" w:rsidR="005B6C3F" w:rsidRPr="005B6C3F" w:rsidRDefault="005B6C3F" w:rsidP="00865EAA">
            <w:pPr>
              <w:spacing w:after="0" w:line="240" w:lineRule="auto"/>
              <w:rPr>
                <w:rFonts w:eastAsia="Times New Roman"/>
                <w:lang w:val="en-GB"/>
              </w:rPr>
            </w:pPr>
            <w:r w:rsidRPr="005B6C3F">
              <w:rPr>
                <w:rFonts w:eastAsia="Times New Roman"/>
                <w:lang w:val="en-GB"/>
              </w:rPr>
              <w:t>Values: S-A to S-Z; Fire: F-A to F-J</w:t>
            </w:r>
          </w:p>
        </w:tc>
        <w:tc>
          <w:tcPr>
            <w:tcW w:w="1120" w:type="dxa"/>
            <w:tcBorders>
              <w:top w:val="nil"/>
              <w:left w:val="nil"/>
              <w:bottom w:val="nil"/>
              <w:right w:val="nil"/>
            </w:tcBorders>
            <w:shd w:val="clear" w:color="auto" w:fill="auto"/>
            <w:noWrap/>
            <w:vAlign w:val="center"/>
            <w:hideMark/>
          </w:tcPr>
          <w:p w14:paraId="1CB841CF"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63C161B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72985837" w14:textId="77777777" w:rsidTr="00865EAA">
        <w:trPr>
          <w:trHeight w:val="300"/>
        </w:trPr>
        <w:tc>
          <w:tcPr>
            <w:tcW w:w="920" w:type="dxa"/>
            <w:tcBorders>
              <w:top w:val="nil"/>
              <w:left w:val="nil"/>
              <w:bottom w:val="nil"/>
              <w:right w:val="nil"/>
            </w:tcBorders>
            <w:shd w:val="clear" w:color="auto" w:fill="auto"/>
            <w:noWrap/>
            <w:vAlign w:val="center"/>
            <w:hideMark/>
          </w:tcPr>
          <w:p w14:paraId="0C3D231B" w14:textId="77777777" w:rsidR="005B6C3F" w:rsidRPr="005B6C3F" w:rsidRDefault="005B6C3F" w:rsidP="00865EAA">
            <w:pPr>
              <w:spacing w:after="0" w:line="240" w:lineRule="auto"/>
              <w:jc w:val="center"/>
              <w:rPr>
                <w:rFonts w:eastAsia="Times New Roman"/>
              </w:rPr>
            </w:pPr>
            <w:r w:rsidRPr="005B6C3F">
              <w:rPr>
                <w:rFonts w:eastAsia="Times New Roman"/>
              </w:rPr>
              <w:t>8410</w:t>
            </w:r>
          </w:p>
        </w:tc>
        <w:tc>
          <w:tcPr>
            <w:tcW w:w="1340" w:type="dxa"/>
            <w:tcBorders>
              <w:top w:val="nil"/>
              <w:left w:val="nil"/>
              <w:bottom w:val="nil"/>
              <w:right w:val="nil"/>
            </w:tcBorders>
            <w:shd w:val="clear" w:color="auto" w:fill="auto"/>
            <w:noWrap/>
            <w:vAlign w:val="center"/>
            <w:hideMark/>
          </w:tcPr>
          <w:p w14:paraId="207880A0"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49EB4E58" w14:textId="028A74F5" w:rsidR="005B6C3F" w:rsidRPr="005B6C3F" w:rsidRDefault="005B6C3F" w:rsidP="00865EAA">
            <w:pPr>
              <w:spacing w:after="0" w:line="240" w:lineRule="auto"/>
              <w:rPr>
                <w:rFonts w:eastAsia="Times New Roman"/>
                <w:b/>
                <w:bCs/>
                <w:lang w:val="en-GB"/>
              </w:rPr>
            </w:pPr>
            <w:r w:rsidRPr="005B6C3F">
              <w:rPr>
                <w:rFonts w:eastAsia="Times New Roman"/>
                <w:b/>
                <w:bCs/>
                <w:lang w:val="en-GB"/>
              </w:rPr>
              <w:t>HAZARD MEDICAL FIRST AID GUIDE IDENTIFIER</w:t>
            </w:r>
          </w:p>
        </w:tc>
        <w:tc>
          <w:tcPr>
            <w:tcW w:w="1120" w:type="dxa"/>
            <w:tcBorders>
              <w:top w:val="nil"/>
              <w:left w:val="nil"/>
              <w:bottom w:val="nil"/>
              <w:right w:val="nil"/>
            </w:tcBorders>
            <w:shd w:val="clear" w:color="auto" w:fill="auto"/>
            <w:noWrap/>
            <w:vAlign w:val="center"/>
            <w:hideMark/>
          </w:tcPr>
          <w:p w14:paraId="6329661A" w14:textId="77777777" w:rsidR="005B6C3F" w:rsidRPr="005B6C3F" w:rsidRDefault="005B6C3F" w:rsidP="00865EAA">
            <w:pPr>
              <w:spacing w:after="0" w:line="240" w:lineRule="auto"/>
              <w:jc w:val="center"/>
              <w:rPr>
                <w:rFonts w:eastAsia="Times New Roman"/>
                <w:b/>
                <w:bCs/>
              </w:rPr>
            </w:pPr>
            <w:r w:rsidRPr="005B6C3F">
              <w:rPr>
                <w:rFonts w:eastAsia="Times New Roman"/>
                <w:b/>
                <w:bCs/>
              </w:rPr>
              <w:t>C1 an..4</w:t>
            </w:r>
          </w:p>
        </w:tc>
        <w:tc>
          <w:tcPr>
            <w:tcW w:w="1120" w:type="dxa"/>
            <w:tcBorders>
              <w:top w:val="nil"/>
              <w:left w:val="nil"/>
              <w:bottom w:val="nil"/>
              <w:right w:val="nil"/>
            </w:tcBorders>
            <w:shd w:val="clear" w:color="auto" w:fill="auto"/>
            <w:noWrap/>
            <w:vAlign w:val="center"/>
            <w:hideMark/>
          </w:tcPr>
          <w:p w14:paraId="463ECF02"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DF4B7B" w14:paraId="125BF480" w14:textId="77777777" w:rsidTr="00865EAA">
        <w:trPr>
          <w:trHeight w:val="600"/>
        </w:trPr>
        <w:tc>
          <w:tcPr>
            <w:tcW w:w="920" w:type="dxa"/>
            <w:tcBorders>
              <w:top w:val="nil"/>
              <w:left w:val="nil"/>
              <w:bottom w:val="nil"/>
              <w:right w:val="nil"/>
            </w:tcBorders>
            <w:shd w:val="clear" w:color="auto" w:fill="auto"/>
            <w:noWrap/>
            <w:vAlign w:val="center"/>
            <w:hideMark/>
          </w:tcPr>
          <w:p w14:paraId="597D23AD"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30CE7AB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C459FC7" w14:textId="77777777" w:rsidR="005B6C3F" w:rsidRPr="005B6C3F" w:rsidRDefault="005B6C3F" w:rsidP="00865EAA">
            <w:pPr>
              <w:spacing w:after="0" w:line="240" w:lineRule="auto"/>
              <w:rPr>
                <w:rFonts w:eastAsia="Times New Roman"/>
                <w:lang w:val="en-GB"/>
              </w:rPr>
            </w:pPr>
            <w:r w:rsidRPr="005B6C3F">
              <w:rPr>
                <w:rFonts w:eastAsia="Times New Roman"/>
                <w:lang w:val="en-GB"/>
              </w:rPr>
              <w:t>To identify a Medical First Aid Guide (MFAG) for hazardous goods.</w:t>
            </w:r>
          </w:p>
        </w:tc>
        <w:tc>
          <w:tcPr>
            <w:tcW w:w="1120" w:type="dxa"/>
            <w:tcBorders>
              <w:top w:val="nil"/>
              <w:left w:val="nil"/>
              <w:bottom w:val="nil"/>
              <w:right w:val="nil"/>
            </w:tcBorders>
            <w:shd w:val="clear" w:color="auto" w:fill="auto"/>
            <w:noWrap/>
            <w:vAlign w:val="center"/>
            <w:hideMark/>
          </w:tcPr>
          <w:p w14:paraId="160FA070"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708AA80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04C54D1C" w14:textId="77777777" w:rsidTr="00865EAA">
        <w:trPr>
          <w:trHeight w:val="300"/>
        </w:trPr>
        <w:tc>
          <w:tcPr>
            <w:tcW w:w="920" w:type="dxa"/>
            <w:tcBorders>
              <w:top w:val="nil"/>
              <w:left w:val="nil"/>
              <w:bottom w:val="nil"/>
              <w:right w:val="nil"/>
            </w:tcBorders>
            <w:shd w:val="clear" w:color="auto" w:fill="auto"/>
            <w:noWrap/>
            <w:vAlign w:val="center"/>
            <w:hideMark/>
          </w:tcPr>
          <w:p w14:paraId="6CBF869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0A9A9876"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67D79F70" w14:textId="77777777" w:rsidR="005B6C3F" w:rsidRPr="005B6C3F" w:rsidRDefault="005B6C3F" w:rsidP="00865EAA">
            <w:pPr>
              <w:spacing w:after="0" w:line="240" w:lineRule="auto"/>
              <w:rPr>
                <w:rFonts w:eastAsia="Times New Roman"/>
              </w:rPr>
            </w:pPr>
            <w:r w:rsidRPr="005B6C3F">
              <w:rPr>
                <w:rFonts w:eastAsia="Times New Roman"/>
              </w:rPr>
              <w:t>GOODS HAZARD REFERENCE MFAG</w:t>
            </w:r>
          </w:p>
        </w:tc>
        <w:tc>
          <w:tcPr>
            <w:tcW w:w="1120" w:type="dxa"/>
            <w:tcBorders>
              <w:top w:val="nil"/>
              <w:left w:val="nil"/>
              <w:bottom w:val="nil"/>
              <w:right w:val="nil"/>
            </w:tcBorders>
            <w:shd w:val="clear" w:color="auto" w:fill="auto"/>
            <w:noWrap/>
            <w:vAlign w:val="center"/>
            <w:hideMark/>
          </w:tcPr>
          <w:p w14:paraId="560C6AD8" w14:textId="77777777" w:rsidR="005B6C3F" w:rsidRPr="005B6C3F" w:rsidRDefault="005B6C3F" w:rsidP="00865EAA">
            <w:pPr>
              <w:spacing w:after="0" w:line="240" w:lineRule="auto"/>
              <w:jc w:val="center"/>
              <w:rPr>
                <w:rFonts w:eastAsia="Times New Roman"/>
              </w:rPr>
            </w:pPr>
          </w:p>
        </w:tc>
        <w:tc>
          <w:tcPr>
            <w:tcW w:w="1120" w:type="dxa"/>
            <w:tcBorders>
              <w:top w:val="nil"/>
              <w:left w:val="nil"/>
              <w:bottom w:val="nil"/>
              <w:right w:val="nil"/>
            </w:tcBorders>
            <w:shd w:val="clear" w:color="auto" w:fill="auto"/>
            <w:noWrap/>
            <w:vAlign w:val="center"/>
            <w:hideMark/>
          </w:tcPr>
          <w:p w14:paraId="356BD489"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5B6C3F" w14:paraId="683341F8" w14:textId="77777777" w:rsidTr="00865EAA">
        <w:trPr>
          <w:trHeight w:val="300"/>
        </w:trPr>
        <w:tc>
          <w:tcPr>
            <w:tcW w:w="920" w:type="dxa"/>
            <w:tcBorders>
              <w:top w:val="nil"/>
              <w:left w:val="nil"/>
              <w:bottom w:val="nil"/>
              <w:right w:val="nil"/>
            </w:tcBorders>
            <w:shd w:val="clear" w:color="auto" w:fill="auto"/>
            <w:noWrap/>
            <w:vAlign w:val="center"/>
            <w:hideMark/>
          </w:tcPr>
          <w:p w14:paraId="202BEDA3" w14:textId="77777777" w:rsidR="005B6C3F" w:rsidRPr="005B6C3F" w:rsidRDefault="005B6C3F" w:rsidP="00865EAA">
            <w:pPr>
              <w:spacing w:after="0" w:line="240" w:lineRule="auto"/>
              <w:jc w:val="center"/>
              <w:rPr>
                <w:rFonts w:eastAsia="Times New Roman"/>
              </w:rPr>
            </w:pPr>
            <w:r w:rsidRPr="005B6C3F">
              <w:rPr>
                <w:rFonts w:eastAsia="Times New Roman"/>
              </w:rPr>
              <w:t>8126</w:t>
            </w:r>
          </w:p>
        </w:tc>
        <w:tc>
          <w:tcPr>
            <w:tcW w:w="1340" w:type="dxa"/>
            <w:tcBorders>
              <w:top w:val="nil"/>
              <w:left w:val="nil"/>
              <w:bottom w:val="nil"/>
              <w:right w:val="nil"/>
            </w:tcBorders>
            <w:shd w:val="clear" w:color="auto" w:fill="auto"/>
            <w:noWrap/>
            <w:vAlign w:val="center"/>
            <w:hideMark/>
          </w:tcPr>
          <w:p w14:paraId="50483E1C"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7E83A557" w14:textId="77777777" w:rsidR="005B6C3F" w:rsidRPr="005B6C3F" w:rsidRDefault="005B6C3F" w:rsidP="00865EAA">
            <w:pPr>
              <w:spacing w:after="0" w:line="240" w:lineRule="auto"/>
              <w:rPr>
                <w:rFonts w:eastAsia="Times New Roman"/>
                <w:b/>
                <w:bCs/>
              </w:rPr>
            </w:pPr>
            <w:r w:rsidRPr="005B6C3F">
              <w:rPr>
                <w:rFonts w:eastAsia="Times New Roman"/>
                <w:b/>
                <w:bCs/>
              </w:rPr>
              <w:t>TRANSPORT EMERGENCY CARD IDENTIFIER</w:t>
            </w:r>
          </w:p>
        </w:tc>
        <w:tc>
          <w:tcPr>
            <w:tcW w:w="1120" w:type="dxa"/>
            <w:tcBorders>
              <w:top w:val="nil"/>
              <w:left w:val="nil"/>
              <w:bottom w:val="nil"/>
              <w:right w:val="nil"/>
            </w:tcBorders>
            <w:shd w:val="clear" w:color="auto" w:fill="auto"/>
            <w:noWrap/>
            <w:vAlign w:val="center"/>
            <w:hideMark/>
          </w:tcPr>
          <w:p w14:paraId="1B6AED66" w14:textId="77777777" w:rsidR="005B6C3F" w:rsidRPr="005B6C3F" w:rsidRDefault="005B6C3F" w:rsidP="00865EAA">
            <w:pPr>
              <w:spacing w:after="0" w:line="240" w:lineRule="auto"/>
              <w:jc w:val="center"/>
              <w:rPr>
                <w:rFonts w:eastAsia="Times New Roman"/>
                <w:b/>
                <w:bCs/>
              </w:rPr>
            </w:pPr>
            <w:r w:rsidRPr="005B6C3F">
              <w:rPr>
                <w:rFonts w:eastAsia="Times New Roman"/>
                <w:b/>
                <w:bCs/>
              </w:rPr>
              <w:t>C1 an..10</w:t>
            </w:r>
          </w:p>
        </w:tc>
        <w:tc>
          <w:tcPr>
            <w:tcW w:w="1120" w:type="dxa"/>
            <w:tcBorders>
              <w:top w:val="nil"/>
              <w:left w:val="nil"/>
              <w:bottom w:val="nil"/>
              <w:right w:val="nil"/>
            </w:tcBorders>
            <w:shd w:val="clear" w:color="auto" w:fill="auto"/>
            <w:noWrap/>
            <w:vAlign w:val="center"/>
            <w:hideMark/>
          </w:tcPr>
          <w:p w14:paraId="70222005" w14:textId="77777777" w:rsidR="005B6C3F" w:rsidRPr="005B6C3F" w:rsidRDefault="005B6C3F" w:rsidP="00865EAA">
            <w:pPr>
              <w:spacing w:after="0" w:line="240" w:lineRule="auto"/>
              <w:jc w:val="center"/>
              <w:rPr>
                <w:rFonts w:eastAsia="Times New Roman"/>
                <w:b/>
                <w:bCs/>
              </w:rPr>
            </w:pPr>
            <w:r w:rsidRPr="005B6C3F">
              <w:rPr>
                <w:rFonts w:eastAsia="Times New Roman"/>
                <w:b/>
                <w:bCs/>
              </w:rPr>
              <w:t>X</w:t>
            </w:r>
          </w:p>
        </w:tc>
      </w:tr>
      <w:tr w:rsidR="005B6C3F" w:rsidRPr="00DF4B7B" w14:paraId="3AC000AF" w14:textId="77777777" w:rsidTr="00865EAA">
        <w:trPr>
          <w:trHeight w:val="300"/>
        </w:trPr>
        <w:tc>
          <w:tcPr>
            <w:tcW w:w="920" w:type="dxa"/>
            <w:tcBorders>
              <w:top w:val="nil"/>
              <w:left w:val="nil"/>
              <w:bottom w:val="nil"/>
              <w:right w:val="nil"/>
            </w:tcBorders>
            <w:shd w:val="clear" w:color="auto" w:fill="auto"/>
            <w:noWrap/>
            <w:vAlign w:val="center"/>
            <w:hideMark/>
          </w:tcPr>
          <w:p w14:paraId="1176C580"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1483836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54362C" w14:textId="77777777" w:rsidR="005B6C3F" w:rsidRPr="005B6C3F" w:rsidRDefault="005B6C3F" w:rsidP="00865EAA">
            <w:pPr>
              <w:spacing w:after="0" w:line="240" w:lineRule="auto"/>
              <w:rPr>
                <w:rFonts w:eastAsia="Times New Roman"/>
                <w:lang w:val="en-GB"/>
              </w:rPr>
            </w:pPr>
            <w:r w:rsidRPr="005B6C3F">
              <w:rPr>
                <w:rFonts w:eastAsia="Times New Roman"/>
                <w:lang w:val="en-GB"/>
              </w:rPr>
              <w:t>To identify a transport emergency (TREM) card.</w:t>
            </w:r>
          </w:p>
        </w:tc>
        <w:tc>
          <w:tcPr>
            <w:tcW w:w="1120" w:type="dxa"/>
            <w:tcBorders>
              <w:top w:val="nil"/>
              <w:left w:val="nil"/>
              <w:bottom w:val="nil"/>
              <w:right w:val="nil"/>
            </w:tcBorders>
            <w:shd w:val="clear" w:color="auto" w:fill="auto"/>
            <w:noWrap/>
            <w:vAlign w:val="center"/>
            <w:hideMark/>
          </w:tcPr>
          <w:p w14:paraId="7DAEFB37"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3CE866E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0E6EF615" w14:textId="77777777" w:rsidTr="00865EAA">
        <w:trPr>
          <w:trHeight w:val="300"/>
        </w:trPr>
        <w:tc>
          <w:tcPr>
            <w:tcW w:w="920" w:type="dxa"/>
            <w:tcBorders>
              <w:top w:val="nil"/>
              <w:left w:val="nil"/>
              <w:bottom w:val="nil"/>
              <w:right w:val="nil"/>
            </w:tcBorders>
            <w:shd w:val="clear" w:color="auto" w:fill="auto"/>
            <w:noWrap/>
            <w:vAlign w:val="center"/>
            <w:hideMark/>
          </w:tcPr>
          <w:p w14:paraId="72E71AD4" w14:textId="77777777" w:rsidR="005B6C3F" w:rsidRPr="005B6C3F" w:rsidRDefault="005B6C3F" w:rsidP="00865EAA">
            <w:pPr>
              <w:spacing w:after="0" w:line="240" w:lineRule="auto"/>
              <w:jc w:val="center"/>
              <w:rPr>
                <w:rFonts w:eastAsia="Times New Roman"/>
              </w:rPr>
            </w:pPr>
            <w:r w:rsidRPr="005B6C3F">
              <w:rPr>
                <w:rFonts w:eastAsia="Times New Roman"/>
              </w:rPr>
              <w:t>C235</w:t>
            </w:r>
          </w:p>
        </w:tc>
        <w:tc>
          <w:tcPr>
            <w:tcW w:w="1340" w:type="dxa"/>
            <w:tcBorders>
              <w:top w:val="nil"/>
              <w:left w:val="nil"/>
              <w:bottom w:val="nil"/>
              <w:right w:val="nil"/>
            </w:tcBorders>
            <w:shd w:val="clear" w:color="auto" w:fill="auto"/>
            <w:noWrap/>
            <w:vAlign w:val="center"/>
            <w:hideMark/>
          </w:tcPr>
          <w:p w14:paraId="26FD2E61"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59E9005A" w14:textId="14B57EAC" w:rsidR="005B6C3F" w:rsidRPr="005B6C3F" w:rsidRDefault="005B6C3F" w:rsidP="00865EAA">
            <w:pPr>
              <w:spacing w:after="0" w:line="240" w:lineRule="auto"/>
              <w:rPr>
                <w:rFonts w:eastAsia="Times New Roman"/>
                <w:b/>
                <w:bCs/>
              </w:rPr>
            </w:pPr>
            <w:r w:rsidRPr="005B6C3F">
              <w:rPr>
                <w:rFonts w:eastAsia="Times New Roman"/>
                <w:b/>
                <w:bCs/>
              </w:rPr>
              <w:t>HAZARD IDENTIFICATION PLACARD DETAILS</w:t>
            </w:r>
          </w:p>
        </w:tc>
        <w:tc>
          <w:tcPr>
            <w:tcW w:w="1120" w:type="dxa"/>
            <w:tcBorders>
              <w:top w:val="nil"/>
              <w:left w:val="nil"/>
              <w:bottom w:val="nil"/>
              <w:right w:val="nil"/>
            </w:tcBorders>
            <w:shd w:val="clear" w:color="auto" w:fill="auto"/>
            <w:noWrap/>
            <w:vAlign w:val="center"/>
            <w:hideMark/>
          </w:tcPr>
          <w:p w14:paraId="5ABF509D" w14:textId="77777777" w:rsidR="005B6C3F" w:rsidRPr="005B6C3F" w:rsidRDefault="005B6C3F" w:rsidP="00865EAA">
            <w:pPr>
              <w:spacing w:after="0" w:line="240" w:lineRule="auto"/>
              <w:jc w:val="center"/>
              <w:rPr>
                <w:rFonts w:eastAsia="Times New Roman"/>
                <w:b/>
                <w:bCs/>
              </w:rPr>
            </w:pPr>
            <w:r w:rsidRPr="005B6C3F">
              <w:rPr>
                <w:rFonts w:eastAsia="Times New Roman"/>
                <w:b/>
                <w:bCs/>
              </w:rPr>
              <w:t>C1</w:t>
            </w:r>
          </w:p>
        </w:tc>
        <w:tc>
          <w:tcPr>
            <w:tcW w:w="1120" w:type="dxa"/>
            <w:tcBorders>
              <w:top w:val="nil"/>
              <w:left w:val="nil"/>
              <w:bottom w:val="nil"/>
              <w:right w:val="nil"/>
            </w:tcBorders>
            <w:shd w:val="clear" w:color="auto" w:fill="auto"/>
            <w:noWrap/>
            <w:vAlign w:val="center"/>
            <w:hideMark/>
          </w:tcPr>
          <w:p w14:paraId="788481A8" w14:textId="77777777" w:rsidR="005B6C3F" w:rsidRPr="005B6C3F" w:rsidRDefault="005B6C3F" w:rsidP="00865EAA">
            <w:pPr>
              <w:spacing w:after="0" w:line="240" w:lineRule="auto"/>
              <w:jc w:val="center"/>
              <w:rPr>
                <w:rFonts w:eastAsia="Times New Roman"/>
                <w:b/>
                <w:bCs/>
              </w:rPr>
            </w:pPr>
            <w:r w:rsidRPr="005B6C3F">
              <w:rPr>
                <w:rFonts w:eastAsia="Times New Roman"/>
                <w:b/>
                <w:bCs/>
              </w:rPr>
              <w:t>X</w:t>
            </w:r>
          </w:p>
        </w:tc>
      </w:tr>
      <w:tr w:rsidR="005B6C3F" w:rsidRPr="00DF4B7B" w14:paraId="2A267B60" w14:textId="77777777" w:rsidTr="00865EAA">
        <w:trPr>
          <w:trHeight w:val="600"/>
        </w:trPr>
        <w:tc>
          <w:tcPr>
            <w:tcW w:w="920" w:type="dxa"/>
            <w:tcBorders>
              <w:top w:val="nil"/>
              <w:left w:val="nil"/>
              <w:bottom w:val="nil"/>
              <w:right w:val="nil"/>
            </w:tcBorders>
            <w:shd w:val="clear" w:color="auto" w:fill="auto"/>
            <w:noWrap/>
            <w:vAlign w:val="center"/>
            <w:hideMark/>
          </w:tcPr>
          <w:p w14:paraId="51E33468"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145E5D2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327DC03" w14:textId="77777777" w:rsidR="005B6C3F" w:rsidRPr="005B6C3F" w:rsidRDefault="005B6C3F" w:rsidP="00865EAA">
            <w:pPr>
              <w:spacing w:after="0" w:line="240" w:lineRule="auto"/>
              <w:rPr>
                <w:rFonts w:eastAsia="Times New Roman"/>
                <w:lang w:val="en-GB"/>
              </w:rPr>
            </w:pPr>
            <w:r w:rsidRPr="005B6C3F">
              <w:rPr>
                <w:rFonts w:eastAsia="Times New Roman"/>
                <w:lang w:val="en-GB"/>
              </w:rPr>
              <w:t>These numbers appear on the hazard identification placard required on the means of transport.</w:t>
            </w:r>
          </w:p>
        </w:tc>
        <w:tc>
          <w:tcPr>
            <w:tcW w:w="1120" w:type="dxa"/>
            <w:tcBorders>
              <w:top w:val="nil"/>
              <w:left w:val="nil"/>
              <w:bottom w:val="nil"/>
              <w:right w:val="nil"/>
            </w:tcBorders>
            <w:shd w:val="clear" w:color="auto" w:fill="auto"/>
            <w:noWrap/>
            <w:vAlign w:val="center"/>
            <w:hideMark/>
          </w:tcPr>
          <w:p w14:paraId="2B301FD4"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7041DF7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64DD5E27" w14:textId="77777777" w:rsidTr="00865EAA">
        <w:trPr>
          <w:trHeight w:val="300"/>
        </w:trPr>
        <w:tc>
          <w:tcPr>
            <w:tcW w:w="920" w:type="dxa"/>
            <w:tcBorders>
              <w:top w:val="nil"/>
              <w:left w:val="nil"/>
              <w:bottom w:val="nil"/>
              <w:right w:val="nil"/>
            </w:tcBorders>
            <w:shd w:val="clear" w:color="auto" w:fill="auto"/>
            <w:noWrap/>
            <w:vAlign w:val="center"/>
            <w:hideMark/>
          </w:tcPr>
          <w:p w14:paraId="2157CCB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405492B2" w14:textId="77777777" w:rsidR="005B6C3F" w:rsidRPr="005B6C3F" w:rsidRDefault="005B6C3F" w:rsidP="00865EAA">
            <w:pPr>
              <w:spacing w:after="0" w:line="240" w:lineRule="auto"/>
              <w:jc w:val="center"/>
              <w:rPr>
                <w:rFonts w:eastAsia="Times New Roman"/>
              </w:rPr>
            </w:pPr>
            <w:r w:rsidRPr="005B6C3F">
              <w:rPr>
                <w:rFonts w:eastAsia="Times New Roman"/>
              </w:rPr>
              <w:t>8158</w:t>
            </w:r>
          </w:p>
        </w:tc>
        <w:tc>
          <w:tcPr>
            <w:tcW w:w="5320" w:type="dxa"/>
            <w:tcBorders>
              <w:top w:val="nil"/>
              <w:left w:val="nil"/>
              <w:bottom w:val="nil"/>
              <w:right w:val="nil"/>
            </w:tcBorders>
            <w:shd w:val="clear" w:color="auto" w:fill="auto"/>
            <w:noWrap/>
            <w:vAlign w:val="center"/>
            <w:hideMark/>
          </w:tcPr>
          <w:p w14:paraId="078C7BD4" w14:textId="77777777" w:rsidR="005B6C3F" w:rsidRPr="005B6C3F" w:rsidRDefault="005B6C3F" w:rsidP="00865EAA">
            <w:pPr>
              <w:spacing w:after="0" w:line="240" w:lineRule="auto"/>
              <w:rPr>
                <w:rFonts w:eastAsia="Times New Roman"/>
                <w:b/>
                <w:bCs/>
                <w:lang w:val="en-GB"/>
              </w:rPr>
            </w:pPr>
            <w:r w:rsidRPr="005B6C3F">
              <w:rPr>
                <w:rFonts w:eastAsia="Times New Roman"/>
                <w:b/>
                <w:bCs/>
                <w:lang w:val="en-GB"/>
              </w:rPr>
              <w:t>Orange hazard placard upper part identifier</w:t>
            </w:r>
          </w:p>
        </w:tc>
        <w:tc>
          <w:tcPr>
            <w:tcW w:w="1120" w:type="dxa"/>
            <w:tcBorders>
              <w:top w:val="nil"/>
              <w:left w:val="nil"/>
              <w:bottom w:val="nil"/>
              <w:right w:val="nil"/>
            </w:tcBorders>
            <w:shd w:val="clear" w:color="auto" w:fill="auto"/>
            <w:noWrap/>
            <w:vAlign w:val="center"/>
            <w:hideMark/>
          </w:tcPr>
          <w:p w14:paraId="33771A3B" w14:textId="77777777" w:rsidR="005B6C3F" w:rsidRPr="005B6C3F" w:rsidRDefault="005B6C3F" w:rsidP="00865EAA">
            <w:pPr>
              <w:spacing w:after="0" w:line="240" w:lineRule="auto"/>
              <w:jc w:val="center"/>
              <w:rPr>
                <w:rFonts w:eastAsia="Times New Roman"/>
                <w:b/>
                <w:bCs/>
              </w:rPr>
            </w:pPr>
            <w:r w:rsidRPr="005B6C3F">
              <w:rPr>
                <w:rFonts w:eastAsia="Times New Roman"/>
                <w:b/>
                <w:bCs/>
              </w:rPr>
              <w:t>C an..4</w:t>
            </w:r>
          </w:p>
        </w:tc>
        <w:tc>
          <w:tcPr>
            <w:tcW w:w="1120" w:type="dxa"/>
            <w:tcBorders>
              <w:top w:val="nil"/>
              <w:left w:val="nil"/>
              <w:bottom w:val="nil"/>
              <w:right w:val="nil"/>
            </w:tcBorders>
            <w:shd w:val="clear" w:color="auto" w:fill="auto"/>
            <w:noWrap/>
            <w:vAlign w:val="center"/>
            <w:hideMark/>
          </w:tcPr>
          <w:p w14:paraId="7B361555" w14:textId="77777777" w:rsidR="005B6C3F" w:rsidRPr="005B6C3F" w:rsidRDefault="005B6C3F" w:rsidP="00865EAA">
            <w:pPr>
              <w:spacing w:after="0" w:line="240" w:lineRule="auto"/>
              <w:jc w:val="center"/>
              <w:rPr>
                <w:rFonts w:eastAsia="Times New Roman"/>
                <w:b/>
                <w:bCs/>
              </w:rPr>
            </w:pPr>
            <w:r w:rsidRPr="005B6C3F">
              <w:rPr>
                <w:rFonts w:eastAsia="Times New Roman"/>
                <w:b/>
                <w:bCs/>
              </w:rPr>
              <w:t>X</w:t>
            </w:r>
          </w:p>
        </w:tc>
      </w:tr>
      <w:tr w:rsidR="005B6C3F" w:rsidRPr="00DF4B7B" w14:paraId="68267257" w14:textId="77777777" w:rsidTr="00865EAA">
        <w:trPr>
          <w:trHeight w:val="900"/>
        </w:trPr>
        <w:tc>
          <w:tcPr>
            <w:tcW w:w="920" w:type="dxa"/>
            <w:tcBorders>
              <w:top w:val="nil"/>
              <w:left w:val="nil"/>
              <w:bottom w:val="nil"/>
              <w:right w:val="nil"/>
            </w:tcBorders>
            <w:shd w:val="clear" w:color="auto" w:fill="auto"/>
            <w:noWrap/>
            <w:vAlign w:val="center"/>
            <w:hideMark/>
          </w:tcPr>
          <w:p w14:paraId="1B71FD2D"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7F0A564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A9BCA36" w14:textId="77777777" w:rsidR="005B6C3F" w:rsidRPr="005B6C3F" w:rsidRDefault="005B6C3F" w:rsidP="00865EAA">
            <w:pPr>
              <w:spacing w:after="0" w:line="240" w:lineRule="auto"/>
              <w:rPr>
                <w:rFonts w:eastAsia="Times New Roman"/>
                <w:lang w:val="en-GB"/>
              </w:rPr>
            </w:pPr>
            <w:r w:rsidRPr="005B6C3F">
              <w:rPr>
                <w:rFonts w:eastAsia="Times New Roman"/>
                <w:lang w:val="en-GB"/>
              </w:rPr>
              <w:t>To specify the identity number for the upper part of the orange hazard placard required on the means of transport.</w:t>
            </w:r>
          </w:p>
        </w:tc>
        <w:tc>
          <w:tcPr>
            <w:tcW w:w="1120" w:type="dxa"/>
            <w:tcBorders>
              <w:top w:val="nil"/>
              <w:left w:val="nil"/>
              <w:bottom w:val="nil"/>
              <w:right w:val="nil"/>
            </w:tcBorders>
            <w:shd w:val="clear" w:color="auto" w:fill="auto"/>
            <w:noWrap/>
            <w:vAlign w:val="center"/>
            <w:hideMark/>
          </w:tcPr>
          <w:p w14:paraId="55A96849"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5F129D3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4F8184CD" w14:textId="77777777" w:rsidTr="00865EAA">
        <w:trPr>
          <w:trHeight w:val="300"/>
        </w:trPr>
        <w:tc>
          <w:tcPr>
            <w:tcW w:w="920" w:type="dxa"/>
            <w:tcBorders>
              <w:top w:val="nil"/>
              <w:left w:val="nil"/>
              <w:bottom w:val="nil"/>
              <w:right w:val="nil"/>
            </w:tcBorders>
            <w:shd w:val="clear" w:color="auto" w:fill="auto"/>
            <w:noWrap/>
            <w:vAlign w:val="center"/>
            <w:hideMark/>
          </w:tcPr>
          <w:p w14:paraId="25FD5D4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03EF64CD" w14:textId="77777777" w:rsidR="005B6C3F" w:rsidRPr="005B6C3F" w:rsidRDefault="005B6C3F" w:rsidP="00865EAA">
            <w:pPr>
              <w:spacing w:after="0" w:line="240" w:lineRule="auto"/>
              <w:jc w:val="center"/>
              <w:rPr>
                <w:rFonts w:eastAsia="Times New Roman"/>
              </w:rPr>
            </w:pPr>
            <w:r w:rsidRPr="005B6C3F">
              <w:rPr>
                <w:rFonts w:eastAsia="Times New Roman"/>
              </w:rPr>
              <w:t>8186</w:t>
            </w:r>
          </w:p>
        </w:tc>
        <w:tc>
          <w:tcPr>
            <w:tcW w:w="5320" w:type="dxa"/>
            <w:tcBorders>
              <w:top w:val="nil"/>
              <w:left w:val="nil"/>
              <w:bottom w:val="nil"/>
              <w:right w:val="nil"/>
            </w:tcBorders>
            <w:shd w:val="clear" w:color="auto" w:fill="auto"/>
            <w:noWrap/>
            <w:vAlign w:val="center"/>
            <w:hideMark/>
          </w:tcPr>
          <w:p w14:paraId="11FACC51" w14:textId="77777777" w:rsidR="005B6C3F" w:rsidRPr="005B6C3F" w:rsidRDefault="005B6C3F" w:rsidP="00865EAA">
            <w:pPr>
              <w:spacing w:after="0" w:line="240" w:lineRule="auto"/>
              <w:rPr>
                <w:rFonts w:eastAsia="Times New Roman"/>
                <w:b/>
                <w:bCs/>
                <w:lang w:val="en-GB"/>
              </w:rPr>
            </w:pPr>
            <w:r w:rsidRPr="005B6C3F">
              <w:rPr>
                <w:rFonts w:eastAsia="Times New Roman"/>
                <w:b/>
                <w:bCs/>
                <w:lang w:val="en-GB"/>
              </w:rPr>
              <w:t>Orange hazard placard lower part identifier</w:t>
            </w:r>
          </w:p>
        </w:tc>
        <w:tc>
          <w:tcPr>
            <w:tcW w:w="1120" w:type="dxa"/>
            <w:tcBorders>
              <w:top w:val="nil"/>
              <w:left w:val="nil"/>
              <w:bottom w:val="nil"/>
              <w:right w:val="nil"/>
            </w:tcBorders>
            <w:shd w:val="clear" w:color="auto" w:fill="auto"/>
            <w:noWrap/>
            <w:vAlign w:val="center"/>
            <w:hideMark/>
          </w:tcPr>
          <w:p w14:paraId="5D7CE99C" w14:textId="77777777" w:rsidR="005B6C3F" w:rsidRPr="005B6C3F" w:rsidRDefault="005B6C3F" w:rsidP="00865EAA">
            <w:pPr>
              <w:spacing w:after="0" w:line="240" w:lineRule="auto"/>
              <w:jc w:val="center"/>
              <w:rPr>
                <w:rFonts w:eastAsia="Times New Roman"/>
                <w:b/>
                <w:bCs/>
              </w:rPr>
            </w:pPr>
            <w:r w:rsidRPr="005B6C3F">
              <w:rPr>
                <w:rFonts w:eastAsia="Times New Roman"/>
                <w:b/>
                <w:bCs/>
              </w:rPr>
              <w:t>C an4</w:t>
            </w:r>
          </w:p>
        </w:tc>
        <w:tc>
          <w:tcPr>
            <w:tcW w:w="1120" w:type="dxa"/>
            <w:tcBorders>
              <w:top w:val="nil"/>
              <w:left w:val="nil"/>
              <w:bottom w:val="nil"/>
              <w:right w:val="nil"/>
            </w:tcBorders>
            <w:shd w:val="clear" w:color="auto" w:fill="auto"/>
            <w:noWrap/>
            <w:vAlign w:val="center"/>
            <w:hideMark/>
          </w:tcPr>
          <w:p w14:paraId="1C1AE9A1" w14:textId="77777777" w:rsidR="005B6C3F" w:rsidRPr="005B6C3F" w:rsidRDefault="005B6C3F" w:rsidP="00865EAA">
            <w:pPr>
              <w:spacing w:after="0" w:line="240" w:lineRule="auto"/>
              <w:jc w:val="center"/>
              <w:rPr>
                <w:rFonts w:eastAsia="Times New Roman"/>
                <w:b/>
                <w:bCs/>
              </w:rPr>
            </w:pPr>
            <w:r w:rsidRPr="005B6C3F">
              <w:rPr>
                <w:rFonts w:eastAsia="Times New Roman"/>
                <w:b/>
                <w:bCs/>
              </w:rPr>
              <w:t>X</w:t>
            </w:r>
          </w:p>
        </w:tc>
      </w:tr>
      <w:tr w:rsidR="005B6C3F" w:rsidRPr="00DF4B7B" w14:paraId="216EF4B4" w14:textId="77777777" w:rsidTr="00865EAA">
        <w:trPr>
          <w:trHeight w:val="900"/>
        </w:trPr>
        <w:tc>
          <w:tcPr>
            <w:tcW w:w="920" w:type="dxa"/>
            <w:tcBorders>
              <w:top w:val="nil"/>
              <w:left w:val="nil"/>
              <w:bottom w:val="nil"/>
              <w:right w:val="nil"/>
            </w:tcBorders>
            <w:shd w:val="clear" w:color="auto" w:fill="auto"/>
            <w:noWrap/>
            <w:vAlign w:val="center"/>
            <w:hideMark/>
          </w:tcPr>
          <w:p w14:paraId="36D098F8"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7B893C87"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AE41076" w14:textId="77777777" w:rsidR="005B6C3F" w:rsidRPr="005B6C3F" w:rsidRDefault="005B6C3F" w:rsidP="00865EAA">
            <w:pPr>
              <w:spacing w:after="0" w:line="240" w:lineRule="auto"/>
              <w:rPr>
                <w:rFonts w:eastAsia="Times New Roman"/>
                <w:lang w:val="en-GB"/>
              </w:rPr>
            </w:pPr>
            <w:r w:rsidRPr="005B6C3F">
              <w:rPr>
                <w:rFonts w:eastAsia="Times New Roman"/>
                <w:lang w:val="en-GB"/>
              </w:rPr>
              <w:t>To specify the identity number for the lower part of the orange hazard placard required on the means of transport.</w:t>
            </w:r>
          </w:p>
        </w:tc>
        <w:tc>
          <w:tcPr>
            <w:tcW w:w="1120" w:type="dxa"/>
            <w:tcBorders>
              <w:top w:val="nil"/>
              <w:left w:val="nil"/>
              <w:bottom w:val="nil"/>
              <w:right w:val="nil"/>
            </w:tcBorders>
            <w:shd w:val="clear" w:color="auto" w:fill="auto"/>
            <w:noWrap/>
            <w:vAlign w:val="center"/>
            <w:hideMark/>
          </w:tcPr>
          <w:p w14:paraId="7A585DCC"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2B1360A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1B36D0F8" w14:textId="77777777" w:rsidTr="00865EAA">
        <w:trPr>
          <w:trHeight w:val="300"/>
        </w:trPr>
        <w:tc>
          <w:tcPr>
            <w:tcW w:w="920" w:type="dxa"/>
            <w:tcBorders>
              <w:top w:val="nil"/>
              <w:left w:val="nil"/>
              <w:bottom w:val="nil"/>
              <w:right w:val="nil"/>
            </w:tcBorders>
            <w:shd w:val="clear" w:color="auto" w:fill="auto"/>
            <w:noWrap/>
            <w:vAlign w:val="center"/>
            <w:hideMark/>
          </w:tcPr>
          <w:p w14:paraId="38AE6CAA" w14:textId="77777777" w:rsidR="005B6C3F" w:rsidRPr="005B6C3F" w:rsidRDefault="005B6C3F" w:rsidP="00865EAA">
            <w:pPr>
              <w:spacing w:after="0" w:line="240" w:lineRule="auto"/>
              <w:jc w:val="center"/>
              <w:rPr>
                <w:rFonts w:eastAsia="Times New Roman"/>
              </w:rPr>
            </w:pPr>
            <w:r w:rsidRPr="005B6C3F">
              <w:rPr>
                <w:rFonts w:eastAsia="Times New Roman"/>
              </w:rPr>
              <w:t>C236</w:t>
            </w:r>
          </w:p>
        </w:tc>
        <w:tc>
          <w:tcPr>
            <w:tcW w:w="1340" w:type="dxa"/>
            <w:tcBorders>
              <w:top w:val="nil"/>
              <w:left w:val="nil"/>
              <w:bottom w:val="nil"/>
              <w:right w:val="nil"/>
            </w:tcBorders>
            <w:shd w:val="clear" w:color="auto" w:fill="auto"/>
            <w:noWrap/>
            <w:vAlign w:val="center"/>
            <w:hideMark/>
          </w:tcPr>
          <w:p w14:paraId="168B9658"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0413669E" w14:textId="77777777" w:rsidR="005B6C3F" w:rsidRPr="005B6C3F" w:rsidRDefault="005B6C3F" w:rsidP="00865EAA">
            <w:pPr>
              <w:spacing w:after="0" w:line="240" w:lineRule="auto"/>
              <w:rPr>
                <w:rFonts w:eastAsia="Times New Roman"/>
                <w:b/>
                <w:bCs/>
              </w:rPr>
            </w:pPr>
            <w:r w:rsidRPr="005B6C3F">
              <w:rPr>
                <w:rFonts w:eastAsia="Times New Roman"/>
                <w:b/>
                <w:bCs/>
              </w:rPr>
              <w:t>DANGEROUS GOODS LABEL</w:t>
            </w:r>
          </w:p>
        </w:tc>
        <w:tc>
          <w:tcPr>
            <w:tcW w:w="1120" w:type="dxa"/>
            <w:tcBorders>
              <w:top w:val="nil"/>
              <w:left w:val="nil"/>
              <w:bottom w:val="nil"/>
              <w:right w:val="nil"/>
            </w:tcBorders>
            <w:shd w:val="clear" w:color="auto" w:fill="auto"/>
            <w:noWrap/>
            <w:vAlign w:val="center"/>
            <w:hideMark/>
          </w:tcPr>
          <w:p w14:paraId="77547B29" w14:textId="77777777" w:rsidR="005B6C3F" w:rsidRPr="005B6C3F" w:rsidRDefault="005B6C3F" w:rsidP="00865EAA">
            <w:pPr>
              <w:spacing w:after="0" w:line="240" w:lineRule="auto"/>
              <w:jc w:val="center"/>
              <w:rPr>
                <w:rFonts w:eastAsia="Times New Roman"/>
                <w:b/>
                <w:bCs/>
              </w:rPr>
            </w:pPr>
            <w:r w:rsidRPr="005B6C3F">
              <w:rPr>
                <w:rFonts w:eastAsia="Times New Roman"/>
                <w:b/>
                <w:bCs/>
              </w:rPr>
              <w:t>C1</w:t>
            </w:r>
          </w:p>
        </w:tc>
        <w:tc>
          <w:tcPr>
            <w:tcW w:w="1120" w:type="dxa"/>
            <w:tcBorders>
              <w:top w:val="nil"/>
              <w:left w:val="nil"/>
              <w:bottom w:val="nil"/>
              <w:right w:val="nil"/>
            </w:tcBorders>
            <w:shd w:val="clear" w:color="auto" w:fill="auto"/>
            <w:noWrap/>
            <w:vAlign w:val="center"/>
            <w:hideMark/>
          </w:tcPr>
          <w:p w14:paraId="7F05C3D5"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DF4B7B" w14:paraId="2BEAE340" w14:textId="77777777" w:rsidTr="00865EAA">
        <w:trPr>
          <w:trHeight w:val="600"/>
        </w:trPr>
        <w:tc>
          <w:tcPr>
            <w:tcW w:w="920" w:type="dxa"/>
            <w:tcBorders>
              <w:top w:val="nil"/>
              <w:left w:val="nil"/>
              <w:bottom w:val="nil"/>
              <w:right w:val="nil"/>
            </w:tcBorders>
            <w:shd w:val="clear" w:color="auto" w:fill="auto"/>
            <w:noWrap/>
            <w:vAlign w:val="center"/>
            <w:hideMark/>
          </w:tcPr>
          <w:p w14:paraId="20FB870C"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6C789FBD"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A950154" w14:textId="77777777" w:rsidR="005B6C3F" w:rsidRPr="005B6C3F" w:rsidRDefault="005B6C3F" w:rsidP="00865EAA">
            <w:pPr>
              <w:spacing w:after="0" w:line="240" w:lineRule="auto"/>
              <w:rPr>
                <w:rFonts w:eastAsia="Times New Roman"/>
                <w:lang w:val="en-GB"/>
              </w:rPr>
            </w:pPr>
            <w:r w:rsidRPr="005B6C3F">
              <w:rPr>
                <w:rFonts w:eastAsia="Times New Roman"/>
                <w:lang w:val="en-GB"/>
              </w:rPr>
              <w:t>Markings identifying the type of hazardous goods and similar information.</w:t>
            </w:r>
          </w:p>
        </w:tc>
        <w:tc>
          <w:tcPr>
            <w:tcW w:w="1120" w:type="dxa"/>
            <w:tcBorders>
              <w:top w:val="nil"/>
              <w:left w:val="nil"/>
              <w:bottom w:val="nil"/>
              <w:right w:val="nil"/>
            </w:tcBorders>
            <w:shd w:val="clear" w:color="auto" w:fill="auto"/>
            <w:noWrap/>
            <w:vAlign w:val="center"/>
            <w:hideMark/>
          </w:tcPr>
          <w:p w14:paraId="7160F477"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2F8F6A3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038C9554" w14:textId="77777777" w:rsidTr="00865EAA">
        <w:trPr>
          <w:trHeight w:val="300"/>
        </w:trPr>
        <w:tc>
          <w:tcPr>
            <w:tcW w:w="920" w:type="dxa"/>
            <w:tcBorders>
              <w:top w:val="nil"/>
              <w:left w:val="nil"/>
              <w:bottom w:val="nil"/>
              <w:right w:val="nil"/>
            </w:tcBorders>
            <w:shd w:val="clear" w:color="auto" w:fill="auto"/>
            <w:noWrap/>
            <w:vAlign w:val="center"/>
            <w:hideMark/>
          </w:tcPr>
          <w:p w14:paraId="6D1CE038"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07D2B99C" w14:textId="77777777" w:rsidR="005B6C3F" w:rsidRPr="005B6C3F" w:rsidRDefault="005B6C3F" w:rsidP="00865EAA">
            <w:pPr>
              <w:spacing w:after="0" w:line="240" w:lineRule="auto"/>
              <w:jc w:val="center"/>
              <w:rPr>
                <w:rFonts w:eastAsia="Times New Roman"/>
              </w:rPr>
            </w:pPr>
            <w:r w:rsidRPr="005B6C3F">
              <w:rPr>
                <w:rFonts w:eastAsia="Times New Roman"/>
              </w:rPr>
              <w:t>8246</w:t>
            </w:r>
          </w:p>
        </w:tc>
        <w:tc>
          <w:tcPr>
            <w:tcW w:w="5320" w:type="dxa"/>
            <w:tcBorders>
              <w:top w:val="nil"/>
              <w:left w:val="nil"/>
              <w:bottom w:val="nil"/>
              <w:right w:val="nil"/>
            </w:tcBorders>
            <w:shd w:val="clear" w:color="auto" w:fill="auto"/>
            <w:noWrap/>
            <w:vAlign w:val="center"/>
            <w:hideMark/>
          </w:tcPr>
          <w:p w14:paraId="3A27537D" w14:textId="77777777" w:rsidR="005B6C3F" w:rsidRPr="005B6C3F" w:rsidRDefault="005B6C3F" w:rsidP="00865EAA">
            <w:pPr>
              <w:spacing w:after="0" w:line="240" w:lineRule="auto"/>
              <w:rPr>
                <w:rFonts w:eastAsia="Times New Roman"/>
                <w:b/>
                <w:bCs/>
              </w:rPr>
            </w:pPr>
            <w:r w:rsidRPr="005B6C3F">
              <w:rPr>
                <w:rFonts w:eastAsia="Times New Roman"/>
                <w:b/>
                <w:bCs/>
              </w:rPr>
              <w:t>Dangerous goods marking identifier</w:t>
            </w:r>
          </w:p>
        </w:tc>
        <w:tc>
          <w:tcPr>
            <w:tcW w:w="1120" w:type="dxa"/>
            <w:tcBorders>
              <w:top w:val="nil"/>
              <w:left w:val="nil"/>
              <w:bottom w:val="nil"/>
              <w:right w:val="nil"/>
            </w:tcBorders>
            <w:shd w:val="clear" w:color="auto" w:fill="auto"/>
            <w:noWrap/>
            <w:vAlign w:val="center"/>
            <w:hideMark/>
          </w:tcPr>
          <w:p w14:paraId="11BAB6A2" w14:textId="77777777" w:rsidR="005B6C3F" w:rsidRPr="005B6C3F" w:rsidRDefault="005B6C3F" w:rsidP="00865EAA">
            <w:pPr>
              <w:spacing w:after="0" w:line="240" w:lineRule="auto"/>
              <w:jc w:val="center"/>
              <w:rPr>
                <w:rFonts w:eastAsia="Times New Roman"/>
                <w:b/>
                <w:bCs/>
              </w:rPr>
            </w:pPr>
            <w:r w:rsidRPr="005B6C3F">
              <w:rPr>
                <w:rFonts w:eastAsia="Times New Roman"/>
                <w:b/>
                <w:bCs/>
              </w:rPr>
              <w:t>C an..4</w:t>
            </w:r>
          </w:p>
        </w:tc>
        <w:tc>
          <w:tcPr>
            <w:tcW w:w="1120" w:type="dxa"/>
            <w:tcBorders>
              <w:top w:val="nil"/>
              <w:left w:val="nil"/>
              <w:bottom w:val="nil"/>
              <w:right w:val="nil"/>
            </w:tcBorders>
            <w:shd w:val="clear" w:color="auto" w:fill="auto"/>
            <w:noWrap/>
            <w:vAlign w:val="center"/>
            <w:hideMark/>
          </w:tcPr>
          <w:p w14:paraId="42FD1E9F" w14:textId="77777777" w:rsidR="005B6C3F" w:rsidRPr="005B6C3F" w:rsidRDefault="005B6C3F" w:rsidP="00865EAA">
            <w:pPr>
              <w:spacing w:after="0" w:line="240" w:lineRule="auto"/>
              <w:jc w:val="center"/>
              <w:rPr>
                <w:rFonts w:eastAsia="Times New Roman"/>
                <w:b/>
                <w:bCs/>
              </w:rPr>
            </w:pPr>
            <w:r w:rsidRPr="005B6C3F">
              <w:rPr>
                <w:rFonts w:eastAsia="Times New Roman"/>
                <w:b/>
                <w:bCs/>
              </w:rPr>
              <w:t>R</w:t>
            </w:r>
          </w:p>
        </w:tc>
      </w:tr>
      <w:tr w:rsidR="005B6C3F" w:rsidRPr="00DF4B7B" w14:paraId="20A03FBB" w14:textId="77777777" w:rsidTr="00865EAA">
        <w:trPr>
          <w:trHeight w:val="300"/>
        </w:trPr>
        <w:tc>
          <w:tcPr>
            <w:tcW w:w="920" w:type="dxa"/>
            <w:tcBorders>
              <w:top w:val="nil"/>
              <w:left w:val="nil"/>
              <w:bottom w:val="nil"/>
              <w:right w:val="nil"/>
            </w:tcBorders>
            <w:shd w:val="clear" w:color="auto" w:fill="auto"/>
            <w:noWrap/>
            <w:vAlign w:val="center"/>
            <w:hideMark/>
          </w:tcPr>
          <w:p w14:paraId="434969A5"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7266A64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705A245" w14:textId="77777777" w:rsidR="005B6C3F" w:rsidRPr="005B6C3F" w:rsidRDefault="005B6C3F" w:rsidP="00865EAA">
            <w:pPr>
              <w:spacing w:after="0" w:line="240" w:lineRule="auto"/>
              <w:rPr>
                <w:rFonts w:eastAsia="Times New Roman"/>
                <w:lang w:val="en-GB"/>
              </w:rPr>
            </w:pPr>
            <w:r w:rsidRPr="005B6C3F">
              <w:rPr>
                <w:rFonts w:eastAsia="Times New Roman"/>
                <w:lang w:val="en-GB"/>
              </w:rPr>
              <w:t>To identify the marking of dangerous goods.</w:t>
            </w:r>
          </w:p>
        </w:tc>
        <w:tc>
          <w:tcPr>
            <w:tcW w:w="1120" w:type="dxa"/>
            <w:tcBorders>
              <w:top w:val="nil"/>
              <w:left w:val="nil"/>
              <w:bottom w:val="nil"/>
              <w:right w:val="nil"/>
            </w:tcBorders>
            <w:shd w:val="clear" w:color="auto" w:fill="auto"/>
            <w:noWrap/>
            <w:vAlign w:val="center"/>
            <w:hideMark/>
          </w:tcPr>
          <w:p w14:paraId="5E2F1EFC"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50C4954B"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1B49C615" w14:textId="77777777" w:rsidTr="00865EAA">
        <w:trPr>
          <w:trHeight w:val="300"/>
        </w:trPr>
        <w:tc>
          <w:tcPr>
            <w:tcW w:w="920" w:type="dxa"/>
            <w:tcBorders>
              <w:top w:val="nil"/>
              <w:left w:val="nil"/>
              <w:bottom w:val="nil"/>
              <w:right w:val="nil"/>
            </w:tcBorders>
            <w:shd w:val="clear" w:color="auto" w:fill="auto"/>
            <w:noWrap/>
            <w:vAlign w:val="center"/>
            <w:hideMark/>
          </w:tcPr>
          <w:p w14:paraId="3EB9A87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738104F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37A978B6" w14:textId="77777777" w:rsidR="005B6C3F" w:rsidRPr="005B6C3F" w:rsidRDefault="005B6C3F" w:rsidP="00865EAA">
            <w:pPr>
              <w:spacing w:after="0" w:line="240" w:lineRule="auto"/>
              <w:rPr>
                <w:rFonts w:eastAsia="Times New Roman"/>
                <w:lang w:val="en-GB"/>
              </w:rPr>
            </w:pPr>
            <w:r w:rsidRPr="005B6C3F">
              <w:rPr>
                <w:rFonts w:eastAsia="Times New Roman"/>
                <w:lang w:val="en-GB"/>
              </w:rPr>
              <w:t>GOODS HAZARD REGULATIONS SUBSIDIARY RISK</w:t>
            </w:r>
          </w:p>
        </w:tc>
        <w:tc>
          <w:tcPr>
            <w:tcW w:w="1120" w:type="dxa"/>
            <w:tcBorders>
              <w:top w:val="nil"/>
              <w:left w:val="nil"/>
              <w:bottom w:val="nil"/>
              <w:right w:val="nil"/>
            </w:tcBorders>
            <w:shd w:val="clear" w:color="auto" w:fill="auto"/>
            <w:noWrap/>
            <w:vAlign w:val="center"/>
            <w:hideMark/>
          </w:tcPr>
          <w:p w14:paraId="7B88C271"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48987192"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5B6C3F" w14:paraId="65ADA9C9" w14:textId="77777777" w:rsidTr="00865EAA">
        <w:trPr>
          <w:trHeight w:val="300"/>
        </w:trPr>
        <w:tc>
          <w:tcPr>
            <w:tcW w:w="920" w:type="dxa"/>
            <w:tcBorders>
              <w:top w:val="nil"/>
              <w:left w:val="nil"/>
              <w:bottom w:val="nil"/>
              <w:right w:val="nil"/>
            </w:tcBorders>
            <w:shd w:val="clear" w:color="auto" w:fill="auto"/>
            <w:noWrap/>
            <w:vAlign w:val="center"/>
            <w:hideMark/>
          </w:tcPr>
          <w:p w14:paraId="7840D783"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6A98AC28" w14:textId="77777777" w:rsidR="005B6C3F" w:rsidRPr="005B6C3F" w:rsidRDefault="005B6C3F" w:rsidP="00865EAA">
            <w:pPr>
              <w:spacing w:after="0" w:line="240" w:lineRule="auto"/>
              <w:jc w:val="center"/>
              <w:rPr>
                <w:rFonts w:eastAsia="Times New Roman"/>
              </w:rPr>
            </w:pPr>
            <w:r w:rsidRPr="005B6C3F">
              <w:rPr>
                <w:rFonts w:eastAsia="Times New Roman"/>
              </w:rPr>
              <w:t>8246</w:t>
            </w:r>
          </w:p>
        </w:tc>
        <w:tc>
          <w:tcPr>
            <w:tcW w:w="5320" w:type="dxa"/>
            <w:tcBorders>
              <w:top w:val="nil"/>
              <w:left w:val="nil"/>
              <w:bottom w:val="nil"/>
              <w:right w:val="nil"/>
            </w:tcBorders>
            <w:shd w:val="clear" w:color="auto" w:fill="auto"/>
            <w:noWrap/>
            <w:vAlign w:val="center"/>
            <w:hideMark/>
          </w:tcPr>
          <w:p w14:paraId="7E116633" w14:textId="77777777" w:rsidR="005B6C3F" w:rsidRPr="005B6C3F" w:rsidRDefault="005B6C3F" w:rsidP="00865EAA">
            <w:pPr>
              <w:spacing w:after="0" w:line="240" w:lineRule="auto"/>
              <w:rPr>
                <w:rFonts w:eastAsia="Times New Roman"/>
                <w:b/>
                <w:bCs/>
              </w:rPr>
            </w:pPr>
            <w:r w:rsidRPr="005B6C3F">
              <w:rPr>
                <w:rFonts w:eastAsia="Times New Roman"/>
                <w:b/>
                <w:bCs/>
              </w:rPr>
              <w:t>Dangerous goods marking identifier</w:t>
            </w:r>
          </w:p>
        </w:tc>
        <w:tc>
          <w:tcPr>
            <w:tcW w:w="1120" w:type="dxa"/>
            <w:tcBorders>
              <w:top w:val="nil"/>
              <w:left w:val="nil"/>
              <w:bottom w:val="nil"/>
              <w:right w:val="nil"/>
            </w:tcBorders>
            <w:shd w:val="clear" w:color="auto" w:fill="auto"/>
            <w:noWrap/>
            <w:vAlign w:val="center"/>
            <w:hideMark/>
          </w:tcPr>
          <w:p w14:paraId="7C8AB367" w14:textId="77777777" w:rsidR="005B6C3F" w:rsidRPr="005B6C3F" w:rsidRDefault="005B6C3F" w:rsidP="00865EAA">
            <w:pPr>
              <w:spacing w:after="0" w:line="240" w:lineRule="auto"/>
              <w:jc w:val="center"/>
              <w:rPr>
                <w:rFonts w:eastAsia="Times New Roman"/>
                <w:b/>
                <w:bCs/>
              </w:rPr>
            </w:pPr>
            <w:r w:rsidRPr="005B6C3F">
              <w:rPr>
                <w:rFonts w:eastAsia="Times New Roman"/>
                <w:b/>
                <w:bCs/>
              </w:rPr>
              <w:t>C an..4</w:t>
            </w:r>
          </w:p>
        </w:tc>
        <w:tc>
          <w:tcPr>
            <w:tcW w:w="1120" w:type="dxa"/>
            <w:tcBorders>
              <w:top w:val="nil"/>
              <w:left w:val="nil"/>
              <w:bottom w:val="nil"/>
              <w:right w:val="nil"/>
            </w:tcBorders>
            <w:shd w:val="clear" w:color="auto" w:fill="auto"/>
            <w:noWrap/>
            <w:vAlign w:val="center"/>
            <w:hideMark/>
          </w:tcPr>
          <w:p w14:paraId="70116070"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DF4B7B" w14:paraId="324A6371" w14:textId="77777777" w:rsidTr="00865EAA">
        <w:trPr>
          <w:trHeight w:val="300"/>
        </w:trPr>
        <w:tc>
          <w:tcPr>
            <w:tcW w:w="920" w:type="dxa"/>
            <w:tcBorders>
              <w:top w:val="nil"/>
              <w:left w:val="nil"/>
              <w:bottom w:val="nil"/>
              <w:right w:val="nil"/>
            </w:tcBorders>
            <w:shd w:val="clear" w:color="auto" w:fill="auto"/>
            <w:noWrap/>
            <w:vAlign w:val="center"/>
            <w:hideMark/>
          </w:tcPr>
          <w:p w14:paraId="52578306"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024A527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849D460" w14:textId="77777777" w:rsidR="005B6C3F" w:rsidRPr="005B6C3F" w:rsidRDefault="005B6C3F" w:rsidP="00865EAA">
            <w:pPr>
              <w:spacing w:after="0" w:line="240" w:lineRule="auto"/>
              <w:rPr>
                <w:rFonts w:eastAsia="Times New Roman"/>
                <w:lang w:val="en-GB"/>
              </w:rPr>
            </w:pPr>
            <w:r w:rsidRPr="005B6C3F">
              <w:rPr>
                <w:rFonts w:eastAsia="Times New Roman"/>
                <w:lang w:val="en-GB"/>
              </w:rPr>
              <w:t>To identify the marking of dangerous goods.</w:t>
            </w:r>
          </w:p>
        </w:tc>
        <w:tc>
          <w:tcPr>
            <w:tcW w:w="1120" w:type="dxa"/>
            <w:tcBorders>
              <w:top w:val="nil"/>
              <w:left w:val="nil"/>
              <w:bottom w:val="nil"/>
              <w:right w:val="nil"/>
            </w:tcBorders>
            <w:shd w:val="clear" w:color="auto" w:fill="auto"/>
            <w:noWrap/>
            <w:vAlign w:val="center"/>
            <w:hideMark/>
          </w:tcPr>
          <w:p w14:paraId="43655579"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218CD16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DF4B7B" w14:paraId="135291D5" w14:textId="77777777" w:rsidTr="00865EAA">
        <w:trPr>
          <w:trHeight w:val="300"/>
        </w:trPr>
        <w:tc>
          <w:tcPr>
            <w:tcW w:w="920" w:type="dxa"/>
            <w:tcBorders>
              <w:top w:val="nil"/>
              <w:left w:val="nil"/>
              <w:bottom w:val="nil"/>
              <w:right w:val="nil"/>
            </w:tcBorders>
            <w:shd w:val="clear" w:color="auto" w:fill="auto"/>
            <w:noWrap/>
            <w:vAlign w:val="center"/>
            <w:hideMark/>
          </w:tcPr>
          <w:p w14:paraId="6AD5A5A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21414CC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612AC528" w14:textId="77777777" w:rsidR="005B6C3F" w:rsidRPr="005B6C3F" w:rsidRDefault="005B6C3F" w:rsidP="00865EAA">
            <w:pPr>
              <w:spacing w:after="0" w:line="240" w:lineRule="auto"/>
              <w:rPr>
                <w:rFonts w:eastAsia="Times New Roman"/>
                <w:lang w:val="en-GB"/>
              </w:rPr>
            </w:pPr>
            <w:r w:rsidRPr="005B6C3F">
              <w:rPr>
                <w:rFonts w:eastAsia="Times New Roman"/>
                <w:lang w:val="en-GB"/>
              </w:rPr>
              <w:t>for IMD: subsidiary risk according to IMDG Code</w:t>
            </w:r>
          </w:p>
        </w:tc>
        <w:tc>
          <w:tcPr>
            <w:tcW w:w="1120" w:type="dxa"/>
            <w:tcBorders>
              <w:top w:val="nil"/>
              <w:left w:val="nil"/>
              <w:bottom w:val="nil"/>
              <w:right w:val="nil"/>
            </w:tcBorders>
            <w:shd w:val="clear" w:color="auto" w:fill="auto"/>
            <w:noWrap/>
            <w:vAlign w:val="center"/>
            <w:hideMark/>
          </w:tcPr>
          <w:p w14:paraId="40DA7416"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17A440B1"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3F3A8E43" w14:textId="77777777" w:rsidTr="00865EAA">
        <w:trPr>
          <w:trHeight w:val="300"/>
        </w:trPr>
        <w:tc>
          <w:tcPr>
            <w:tcW w:w="920" w:type="dxa"/>
            <w:tcBorders>
              <w:top w:val="nil"/>
              <w:left w:val="nil"/>
              <w:bottom w:val="nil"/>
              <w:right w:val="nil"/>
            </w:tcBorders>
            <w:shd w:val="clear" w:color="auto" w:fill="auto"/>
            <w:noWrap/>
            <w:vAlign w:val="center"/>
            <w:hideMark/>
          </w:tcPr>
          <w:p w14:paraId="61B14F7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6A41DC05"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vAlign w:val="center"/>
            <w:hideMark/>
          </w:tcPr>
          <w:p w14:paraId="7BA2A592" w14:textId="77777777" w:rsidR="005B6C3F" w:rsidRPr="005B6C3F" w:rsidRDefault="005B6C3F" w:rsidP="00865EAA">
            <w:pPr>
              <w:spacing w:after="0" w:line="240" w:lineRule="auto"/>
              <w:rPr>
                <w:rFonts w:eastAsia="Times New Roman"/>
                <w:color w:val="FF0000"/>
              </w:rPr>
            </w:pPr>
            <w:r w:rsidRPr="005B6C3F">
              <w:rPr>
                <w:rFonts w:eastAsia="Times New Roman"/>
                <w:color w:val="FF0000"/>
              </w:rPr>
              <w:t>(Corrigendum 2015-04 - CR1)</w:t>
            </w:r>
          </w:p>
        </w:tc>
        <w:tc>
          <w:tcPr>
            <w:tcW w:w="1120" w:type="dxa"/>
            <w:tcBorders>
              <w:top w:val="nil"/>
              <w:left w:val="nil"/>
              <w:bottom w:val="nil"/>
              <w:right w:val="nil"/>
            </w:tcBorders>
            <w:shd w:val="clear" w:color="auto" w:fill="auto"/>
            <w:noWrap/>
            <w:vAlign w:val="center"/>
            <w:hideMark/>
          </w:tcPr>
          <w:p w14:paraId="29B6D89D" w14:textId="77777777" w:rsidR="005B6C3F" w:rsidRPr="005B6C3F" w:rsidRDefault="005B6C3F" w:rsidP="00865EAA">
            <w:pPr>
              <w:spacing w:after="0" w:line="240" w:lineRule="auto"/>
              <w:jc w:val="center"/>
              <w:rPr>
                <w:rFonts w:eastAsia="Times New Roman"/>
                <w:color w:val="FF0000"/>
              </w:rPr>
            </w:pPr>
          </w:p>
        </w:tc>
        <w:tc>
          <w:tcPr>
            <w:tcW w:w="1120" w:type="dxa"/>
            <w:tcBorders>
              <w:top w:val="nil"/>
              <w:left w:val="nil"/>
              <w:bottom w:val="nil"/>
              <w:right w:val="nil"/>
            </w:tcBorders>
            <w:shd w:val="clear" w:color="auto" w:fill="auto"/>
            <w:noWrap/>
            <w:vAlign w:val="center"/>
            <w:hideMark/>
          </w:tcPr>
          <w:p w14:paraId="66A0BB33"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r>
      <w:tr w:rsidR="005B6C3F" w:rsidRPr="005B6C3F" w14:paraId="1BD559FA" w14:textId="77777777" w:rsidTr="00865EAA">
        <w:trPr>
          <w:trHeight w:val="300"/>
        </w:trPr>
        <w:tc>
          <w:tcPr>
            <w:tcW w:w="920" w:type="dxa"/>
            <w:tcBorders>
              <w:top w:val="nil"/>
              <w:left w:val="nil"/>
              <w:bottom w:val="nil"/>
              <w:right w:val="nil"/>
            </w:tcBorders>
            <w:shd w:val="clear" w:color="auto" w:fill="auto"/>
            <w:noWrap/>
            <w:vAlign w:val="center"/>
            <w:hideMark/>
          </w:tcPr>
          <w:p w14:paraId="4470680C"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75467AE" w14:textId="77777777" w:rsidR="005B6C3F" w:rsidRPr="005B6C3F" w:rsidRDefault="005B6C3F" w:rsidP="00865EAA">
            <w:pPr>
              <w:spacing w:after="0" w:line="240" w:lineRule="auto"/>
              <w:jc w:val="center"/>
              <w:rPr>
                <w:rFonts w:eastAsia="Times New Roman"/>
              </w:rPr>
            </w:pPr>
            <w:r w:rsidRPr="005B6C3F">
              <w:rPr>
                <w:rFonts w:eastAsia="Times New Roman"/>
              </w:rPr>
              <w:t>8246</w:t>
            </w:r>
          </w:p>
        </w:tc>
        <w:tc>
          <w:tcPr>
            <w:tcW w:w="5320" w:type="dxa"/>
            <w:tcBorders>
              <w:top w:val="nil"/>
              <w:left w:val="nil"/>
              <w:bottom w:val="nil"/>
              <w:right w:val="nil"/>
            </w:tcBorders>
            <w:shd w:val="clear" w:color="auto" w:fill="auto"/>
            <w:noWrap/>
            <w:vAlign w:val="center"/>
            <w:hideMark/>
          </w:tcPr>
          <w:p w14:paraId="6C1A5773" w14:textId="77777777" w:rsidR="005B6C3F" w:rsidRPr="005B6C3F" w:rsidRDefault="005B6C3F" w:rsidP="00865EAA">
            <w:pPr>
              <w:spacing w:after="0" w:line="240" w:lineRule="auto"/>
              <w:rPr>
                <w:rFonts w:eastAsia="Times New Roman"/>
                <w:b/>
                <w:bCs/>
              </w:rPr>
            </w:pPr>
            <w:r w:rsidRPr="005B6C3F">
              <w:rPr>
                <w:rFonts w:eastAsia="Times New Roman"/>
                <w:b/>
                <w:bCs/>
              </w:rPr>
              <w:t>Dangerous goods marking identifier</w:t>
            </w:r>
          </w:p>
        </w:tc>
        <w:tc>
          <w:tcPr>
            <w:tcW w:w="1120" w:type="dxa"/>
            <w:tcBorders>
              <w:top w:val="nil"/>
              <w:left w:val="nil"/>
              <w:bottom w:val="nil"/>
              <w:right w:val="nil"/>
            </w:tcBorders>
            <w:shd w:val="clear" w:color="auto" w:fill="auto"/>
            <w:noWrap/>
            <w:vAlign w:val="center"/>
            <w:hideMark/>
          </w:tcPr>
          <w:p w14:paraId="4999BD6E" w14:textId="77777777" w:rsidR="005B6C3F" w:rsidRPr="005B6C3F" w:rsidRDefault="005B6C3F" w:rsidP="00865EAA">
            <w:pPr>
              <w:spacing w:after="0" w:line="240" w:lineRule="auto"/>
              <w:jc w:val="center"/>
              <w:rPr>
                <w:rFonts w:eastAsia="Times New Roman"/>
                <w:b/>
                <w:bCs/>
              </w:rPr>
            </w:pPr>
            <w:r w:rsidRPr="005B6C3F">
              <w:rPr>
                <w:rFonts w:eastAsia="Times New Roman"/>
                <w:b/>
                <w:bCs/>
              </w:rPr>
              <w:t>C an..4</w:t>
            </w:r>
          </w:p>
        </w:tc>
        <w:tc>
          <w:tcPr>
            <w:tcW w:w="1120" w:type="dxa"/>
            <w:tcBorders>
              <w:top w:val="nil"/>
              <w:left w:val="nil"/>
              <w:bottom w:val="nil"/>
              <w:right w:val="nil"/>
            </w:tcBorders>
            <w:shd w:val="clear" w:color="auto" w:fill="auto"/>
            <w:noWrap/>
            <w:vAlign w:val="center"/>
            <w:hideMark/>
          </w:tcPr>
          <w:p w14:paraId="2A04F91B" w14:textId="77777777" w:rsidR="005B6C3F" w:rsidRPr="005B6C3F" w:rsidRDefault="005B6C3F" w:rsidP="00865EAA">
            <w:pPr>
              <w:spacing w:after="0" w:line="240" w:lineRule="auto"/>
              <w:jc w:val="center"/>
              <w:rPr>
                <w:rFonts w:eastAsia="Times New Roman"/>
                <w:b/>
                <w:bCs/>
              </w:rPr>
            </w:pPr>
            <w:r w:rsidRPr="005B6C3F">
              <w:rPr>
                <w:rFonts w:eastAsia="Times New Roman"/>
                <w:b/>
                <w:bCs/>
              </w:rPr>
              <w:t>O</w:t>
            </w:r>
          </w:p>
        </w:tc>
      </w:tr>
      <w:tr w:rsidR="005B6C3F" w:rsidRPr="00DF4B7B" w14:paraId="49D8C0CF" w14:textId="77777777" w:rsidTr="00865EAA">
        <w:trPr>
          <w:trHeight w:val="300"/>
        </w:trPr>
        <w:tc>
          <w:tcPr>
            <w:tcW w:w="920" w:type="dxa"/>
            <w:tcBorders>
              <w:top w:val="nil"/>
              <w:left w:val="nil"/>
              <w:bottom w:val="nil"/>
              <w:right w:val="nil"/>
            </w:tcBorders>
            <w:shd w:val="clear" w:color="auto" w:fill="auto"/>
            <w:noWrap/>
            <w:vAlign w:val="center"/>
            <w:hideMark/>
          </w:tcPr>
          <w:p w14:paraId="62E98523"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33A58E3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14CDF04" w14:textId="77777777" w:rsidR="005B6C3F" w:rsidRPr="005B6C3F" w:rsidRDefault="005B6C3F" w:rsidP="00865EAA">
            <w:pPr>
              <w:spacing w:after="0" w:line="240" w:lineRule="auto"/>
              <w:rPr>
                <w:rFonts w:eastAsia="Times New Roman"/>
                <w:lang w:val="en-GB"/>
              </w:rPr>
            </w:pPr>
            <w:r w:rsidRPr="005B6C3F">
              <w:rPr>
                <w:rFonts w:eastAsia="Times New Roman"/>
                <w:lang w:val="en-GB"/>
              </w:rPr>
              <w:t>To identify the marking of dangerous goods.</w:t>
            </w:r>
          </w:p>
        </w:tc>
        <w:tc>
          <w:tcPr>
            <w:tcW w:w="1120" w:type="dxa"/>
            <w:tcBorders>
              <w:top w:val="nil"/>
              <w:left w:val="nil"/>
              <w:bottom w:val="nil"/>
              <w:right w:val="nil"/>
            </w:tcBorders>
            <w:shd w:val="clear" w:color="auto" w:fill="auto"/>
            <w:noWrap/>
            <w:vAlign w:val="center"/>
            <w:hideMark/>
          </w:tcPr>
          <w:p w14:paraId="2D1487E7"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07AE6EAE"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3431BE01" w14:textId="77777777" w:rsidTr="00865EAA">
        <w:trPr>
          <w:trHeight w:val="300"/>
        </w:trPr>
        <w:tc>
          <w:tcPr>
            <w:tcW w:w="920" w:type="dxa"/>
            <w:tcBorders>
              <w:top w:val="nil"/>
              <w:left w:val="nil"/>
              <w:bottom w:val="nil"/>
              <w:right w:val="nil"/>
            </w:tcBorders>
            <w:shd w:val="clear" w:color="auto" w:fill="auto"/>
            <w:noWrap/>
            <w:vAlign w:val="center"/>
            <w:hideMark/>
          </w:tcPr>
          <w:p w14:paraId="1B699680" w14:textId="77777777" w:rsidR="005B6C3F" w:rsidRPr="005B6C3F" w:rsidRDefault="005B6C3F" w:rsidP="00865EAA">
            <w:pPr>
              <w:spacing w:after="0" w:line="240" w:lineRule="auto"/>
              <w:jc w:val="center"/>
              <w:rPr>
                <w:rFonts w:eastAsia="Times New Roman"/>
              </w:rPr>
            </w:pPr>
            <w:r w:rsidRPr="005B6C3F">
              <w:rPr>
                <w:rFonts w:eastAsia="Times New Roman"/>
              </w:rPr>
              <w:t>8255</w:t>
            </w:r>
          </w:p>
        </w:tc>
        <w:tc>
          <w:tcPr>
            <w:tcW w:w="1340" w:type="dxa"/>
            <w:tcBorders>
              <w:top w:val="nil"/>
              <w:left w:val="nil"/>
              <w:bottom w:val="nil"/>
              <w:right w:val="nil"/>
            </w:tcBorders>
            <w:shd w:val="clear" w:color="auto" w:fill="auto"/>
            <w:noWrap/>
            <w:vAlign w:val="center"/>
            <w:hideMark/>
          </w:tcPr>
          <w:p w14:paraId="3CBF630C"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1547A631" w14:textId="77777777" w:rsidR="005B6C3F" w:rsidRPr="005B6C3F" w:rsidRDefault="005B6C3F" w:rsidP="00865EAA">
            <w:pPr>
              <w:spacing w:after="0" w:line="240" w:lineRule="auto"/>
              <w:rPr>
                <w:rFonts w:eastAsia="Times New Roman"/>
                <w:b/>
                <w:bCs/>
              </w:rPr>
            </w:pPr>
            <w:r w:rsidRPr="005B6C3F">
              <w:rPr>
                <w:rFonts w:eastAsia="Times New Roman"/>
                <w:b/>
                <w:bCs/>
              </w:rPr>
              <w:t>PACKING INSTRUCTION TYPE CODE</w:t>
            </w:r>
          </w:p>
        </w:tc>
        <w:tc>
          <w:tcPr>
            <w:tcW w:w="1120" w:type="dxa"/>
            <w:tcBorders>
              <w:top w:val="nil"/>
              <w:left w:val="nil"/>
              <w:bottom w:val="nil"/>
              <w:right w:val="nil"/>
            </w:tcBorders>
            <w:shd w:val="clear" w:color="auto" w:fill="auto"/>
            <w:noWrap/>
            <w:vAlign w:val="center"/>
            <w:hideMark/>
          </w:tcPr>
          <w:p w14:paraId="78BF6FAD" w14:textId="77777777" w:rsidR="005B6C3F" w:rsidRPr="005B6C3F" w:rsidRDefault="005B6C3F" w:rsidP="00865EAA">
            <w:pPr>
              <w:spacing w:after="0" w:line="240" w:lineRule="auto"/>
              <w:jc w:val="center"/>
              <w:rPr>
                <w:rFonts w:eastAsia="Times New Roman"/>
                <w:b/>
                <w:bCs/>
              </w:rPr>
            </w:pPr>
            <w:r w:rsidRPr="005B6C3F">
              <w:rPr>
                <w:rFonts w:eastAsia="Times New Roman"/>
                <w:b/>
                <w:bCs/>
              </w:rPr>
              <w:t>C1 an..3</w:t>
            </w:r>
          </w:p>
        </w:tc>
        <w:tc>
          <w:tcPr>
            <w:tcW w:w="1120" w:type="dxa"/>
            <w:tcBorders>
              <w:top w:val="nil"/>
              <w:left w:val="nil"/>
              <w:bottom w:val="nil"/>
              <w:right w:val="nil"/>
            </w:tcBorders>
            <w:shd w:val="clear" w:color="auto" w:fill="auto"/>
            <w:noWrap/>
            <w:vAlign w:val="center"/>
            <w:hideMark/>
          </w:tcPr>
          <w:p w14:paraId="632C43CB" w14:textId="77777777" w:rsidR="005B6C3F" w:rsidRPr="005B6C3F" w:rsidRDefault="005B6C3F" w:rsidP="00865EAA">
            <w:pPr>
              <w:spacing w:after="0" w:line="240" w:lineRule="auto"/>
              <w:jc w:val="center"/>
              <w:rPr>
                <w:rFonts w:eastAsia="Times New Roman"/>
                <w:b/>
                <w:bCs/>
              </w:rPr>
            </w:pPr>
            <w:r w:rsidRPr="005B6C3F">
              <w:rPr>
                <w:rFonts w:eastAsia="Times New Roman"/>
                <w:b/>
                <w:bCs/>
              </w:rPr>
              <w:t>X</w:t>
            </w:r>
          </w:p>
        </w:tc>
      </w:tr>
      <w:tr w:rsidR="005B6C3F" w:rsidRPr="00DF4B7B" w14:paraId="674C07B9" w14:textId="77777777" w:rsidTr="00865EAA">
        <w:trPr>
          <w:trHeight w:val="300"/>
        </w:trPr>
        <w:tc>
          <w:tcPr>
            <w:tcW w:w="920" w:type="dxa"/>
            <w:tcBorders>
              <w:top w:val="nil"/>
              <w:left w:val="nil"/>
              <w:bottom w:val="nil"/>
              <w:right w:val="nil"/>
            </w:tcBorders>
            <w:shd w:val="clear" w:color="auto" w:fill="auto"/>
            <w:noWrap/>
            <w:vAlign w:val="center"/>
            <w:hideMark/>
          </w:tcPr>
          <w:p w14:paraId="7352FE7B"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51F9B7E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4103509" w14:textId="77777777" w:rsidR="005B6C3F" w:rsidRPr="005B6C3F" w:rsidRDefault="005B6C3F" w:rsidP="00865EAA">
            <w:pPr>
              <w:spacing w:after="0" w:line="240" w:lineRule="auto"/>
              <w:rPr>
                <w:rFonts w:eastAsia="Times New Roman"/>
                <w:lang w:val="en-GB"/>
              </w:rPr>
            </w:pPr>
            <w:r w:rsidRPr="005B6C3F">
              <w:rPr>
                <w:rFonts w:eastAsia="Times New Roman"/>
                <w:lang w:val="en-GB"/>
              </w:rPr>
              <w:t>Code specifying a type of packing instruction.</w:t>
            </w:r>
          </w:p>
        </w:tc>
        <w:tc>
          <w:tcPr>
            <w:tcW w:w="1120" w:type="dxa"/>
            <w:tcBorders>
              <w:top w:val="nil"/>
              <w:left w:val="nil"/>
              <w:bottom w:val="nil"/>
              <w:right w:val="nil"/>
            </w:tcBorders>
            <w:shd w:val="clear" w:color="auto" w:fill="auto"/>
            <w:noWrap/>
            <w:vAlign w:val="center"/>
            <w:hideMark/>
          </w:tcPr>
          <w:p w14:paraId="2CCF959A"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32AB0E30"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76D16D66" w14:textId="77777777" w:rsidTr="00865EAA">
        <w:trPr>
          <w:trHeight w:val="300"/>
        </w:trPr>
        <w:tc>
          <w:tcPr>
            <w:tcW w:w="920" w:type="dxa"/>
            <w:tcBorders>
              <w:top w:val="nil"/>
              <w:left w:val="nil"/>
              <w:bottom w:val="nil"/>
              <w:right w:val="nil"/>
            </w:tcBorders>
            <w:shd w:val="clear" w:color="auto" w:fill="auto"/>
            <w:noWrap/>
            <w:vAlign w:val="center"/>
            <w:hideMark/>
          </w:tcPr>
          <w:p w14:paraId="6AD13E90" w14:textId="77777777" w:rsidR="005B6C3F" w:rsidRPr="005B6C3F" w:rsidRDefault="005B6C3F" w:rsidP="00865EAA">
            <w:pPr>
              <w:spacing w:after="0" w:line="240" w:lineRule="auto"/>
              <w:jc w:val="center"/>
              <w:rPr>
                <w:rFonts w:eastAsia="Times New Roman"/>
              </w:rPr>
            </w:pPr>
            <w:r w:rsidRPr="005B6C3F">
              <w:rPr>
                <w:rFonts w:eastAsia="Times New Roman"/>
              </w:rPr>
              <w:t>8325</w:t>
            </w:r>
          </w:p>
        </w:tc>
        <w:tc>
          <w:tcPr>
            <w:tcW w:w="1340" w:type="dxa"/>
            <w:tcBorders>
              <w:top w:val="nil"/>
              <w:left w:val="nil"/>
              <w:bottom w:val="nil"/>
              <w:right w:val="nil"/>
            </w:tcBorders>
            <w:shd w:val="clear" w:color="auto" w:fill="auto"/>
            <w:noWrap/>
            <w:vAlign w:val="center"/>
            <w:hideMark/>
          </w:tcPr>
          <w:p w14:paraId="785A0BE7"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318784D8" w14:textId="77777777" w:rsidR="005B6C3F" w:rsidRPr="005B6C3F" w:rsidRDefault="005B6C3F" w:rsidP="00865EAA">
            <w:pPr>
              <w:spacing w:after="0" w:line="240" w:lineRule="auto"/>
              <w:rPr>
                <w:rFonts w:eastAsia="Times New Roman"/>
                <w:b/>
                <w:bCs/>
                <w:lang w:val="en-GB"/>
              </w:rPr>
            </w:pPr>
            <w:r w:rsidRPr="005B6C3F">
              <w:rPr>
                <w:rFonts w:eastAsia="Times New Roman"/>
                <w:b/>
                <w:bCs/>
                <w:lang w:val="en-GB"/>
              </w:rPr>
              <w:t>HAZARDOUS MEANS OF TRANSPORT CATEGORY CODE</w:t>
            </w:r>
          </w:p>
        </w:tc>
        <w:tc>
          <w:tcPr>
            <w:tcW w:w="1120" w:type="dxa"/>
            <w:tcBorders>
              <w:top w:val="nil"/>
              <w:left w:val="nil"/>
              <w:bottom w:val="nil"/>
              <w:right w:val="nil"/>
            </w:tcBorders>
            <w:shd w:val="clear" w:color="auto" w:fill="auto"/>
            <w:noWrap/>
            <w:vAlign w:val="center"/>
            <w:hideMark/>
          </w:tcPr>
          <w:p w14:paraId="370029E9" w14:textId="77777777" w:rsidR="005B6C3F" w:rsidRPr="005B6C3F" w:rsidRDefault="005B6C3F" w:rsidP="00865EAA">
            <w:pPr>
              <w:spacing w:after="0" w:line="240" w:lineRule="auto"/>
              <w:jc w:val="center"/>
              <w:rPr>
                <w:rFonts w:eastAsia="Times New Roman"/>
                <w:b/>
                <w:bCs/>
              </w:rPr>
            </w:pPr>
            <w:r w:rsidRPr="005B6C3F">
              <w:rPr>
                <w:rFonts w:eastAsia="Times New Roman"/>
                <w:b/>
                <w:bCs/>
              </w:rPr>
              <w:t>C1 an..3</w:t>
            </w:r>
          </w:p>
        </w:tc>
        <w:tc>
          <w:tcPr>
            <w:tcW w:w="1120" w:type="dxa"/>
            <w:tcBorders>
              <w:top w:val="nil"/>
              <w:left w:val="nil"/>
              <w:bottom w:val="nil"/>
              <w:right w:val="nil"/>
            </w:tcBorders>
            <w:shd w:val="clear" w:color="auto" w:fill="auto"/>
            <w:noWrap/>
            <w:vAlign w:val="center"/>
            <w:hideMark/>
          </w:tcPr>
          <w:p w14:paraId="1C54A883" w14:textId="77777777" w:rsidR="005B6C3F" w:rsidRPr="005B6C3F" w:rsidRDefault="005B6C3F" w:rsidP="00865EAA">
            <w:pPr>
              <w:spacing w:after="0" w:line="240" w:lineRule="auto"/>
              <w:jc w:val="center"/>
              <w:rPr>
                <w:rFonts w:eastAsia="Times New Roman"/>
                <w:b/>
                <w:bCs/>
              </w:rPr>
            </w:pPr>
            <w:r w:rsidRPr="005B6C3F">
              <w:rPr>
                <w:rFonts w:eastAsia="Times New Roman"/>
                <w:b/>
                <w:bCs/>
              </w:rPr>
              <w:t>X</w:t>
            </w:r>
          </w:p>
        </w:tc>
      </w:tr>
      <w:tr w:rsidR="005B6C3F" w:rsidRPr="00DF4B7B" w14:paraId="17639095" w14:textId="77777777" w:rsidTr="00865EAA">
        <w:trPr>
          <w:trHeight w:val="600"/>
        </w:trPr>
        <w:tc>
          <w:tcPr>
            <w:tcW w:w="920" w:type="dxa"/>
            <w:tcBorders>
              <w:top w:val="nil"/>
              <w:left w:val="nil"/>
              <w:bottom w:val="nil"/>
              <w:right w:val="nil"/>
            </w:tcBorders>
            <w:shd w:val="clear" w:color="auto" w:fill="auto"/>
            <w:noWrap/>
            <w:vAlign w:val="center"/>
            <w:hideMark/>
          </w:tcPr>
          <w:p w14:paraId="5B5ECAA7"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5E915862"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8F8A124" w14:textId="77777777" w:rsidR="005B6C3F" w:rsidRPr="005B6C3F" w:rsidRDefault="005B6C3F" w:rsidP="00865EAA">
            <w:pPr>
              <w:spacing w:after="0" w:line="240" w:lineRule="auto"/>
              <w:rPr>
                <w:rFonts w:eastAsia="Times New Roman"/>
                <w:lang w:val="en-GB"/>
              </w:rPr>
            </w:pPr>
            <w:r w:rsidRPr="005B6C3F">
              <w:rPr>
                <w:rFonts w:eastAsia="Times New Roman"/>
                <w:lang w:val="en-GB"/>
              </w:rPr>
              <w:t>Code specifying the category of means of transport for carrying hazardous goods.</w:t>
            </w:r>
          </w:p>
        </w:tc>
        <w:tc>
          <w:tcPr>
            <w:tcW w:w="1120" w:type="dxa"/>
            <w:tcBorders>
              <w:top w:val="nil"/>
              <w:left w:val="nil"/>
              <w:bottom w:val="nil"/>
              <w:right w:val="nil"/>
            </w:tcBorders>
            <w:shd w:val="clear" w:color="auto" w:fill="auto"/>
            <w:noWrap/>
            <w:vAlign w:val="center"/>
            <w:hideMark/>
          </w:tcPr>
          <w:p w14:paraId="454A8705"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572A9359"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r w:rsidR="005B6C3F" w:rsidRPr="005B6C3F" w14:paraId="2A1A7DF4" w14:textId="77777777" w:rsidTr="00865EAA">
        <w:trPr>
          <w:trHeight w:val="300"/>
        </w:trPr>
        <w:tc>
          <w:tcPr>
            <w:tcW w:w="920" w:type="dxa"/>
            <w:tcBorders>
              <w:top w:val="nil"/>
              <w:left w:val="nil"/>
              <w:bottom w:val="nil"/>
              <w:right w:val="nil"/>
            </w:tcBorders>
            <w:shd w:val="clear" w:color="auto" w:fill="auto"/>
            <w:noWrap/>
            <w:vAlign w:val="center"/>
            <w:hideMark/>
          </w:tcPr>
          <w:p w14:paraId="61AE5009" w14:textId="77777777" w:rsidR="005B6C3F" w:rsidRPr="005B6C3F" w:rsidRDefault="005B6C3F" w:rsidP="00865EAA">
            <w:pPr>
              <w:spacing w:after="0" w:line="240" w:lineRule="auto"/>
              <w:jc w:val="center"/>
              <w:rPr>
                <w:rFonts w:eastAsia="Times New Roman"/>
              </w:rPr>
            </w:pPr>
            <w:r w:rsidRPr="005B6C3F">
              <w:rPr>
                <w:rFonts w:eastAsia="Times New Roman"/>
              </w:rPr>
              <w:t>8211</w:t>
            </w:r>
          </w:p>
        </w:tc>
        <w:tc>
          <w:tcPr>
            <w:tcW w:w="1340" w:type="dxa"/>
            <w:tcBorders>
              <w:top w:val="nil"/>
              <w:left w:val="nil"/>
              <w:bottom w:val="nil"/>
              <w:right w:val="nil"/>
            </w:tcBorders>
            <w:shd w:val="clear" w:color="auto" w:fill="auto"/>
            <w:noWrap/>
            <w:vAlign w:val="center"/>
            <w:hideMark/>
          </w:tcPr>
          <w:p w14:paraId="7741540A" w14:textId="77777777" w:rsidR="005B6C3F" w:rsidRPr="005B6C3F" w:rsidRDefault="005B6C3F" w:rsidP="00865EAA">
            <w:pPr>
              <w:spacing w:after="0" w:line="240" w:lineRule="auto"/>
              <w:jc w:val="center"/>
              <w:rPr>
                <w:rFonts w:eastAsia="Times New Roman"/>
              </w:rPr>
            </w:pPr>
          </w:p>
        </w:tc>
        <w:tc>
          <w:tcPr>
            <w:tcW w:w="5320" w:type="dxa"/>
            <w:tcBorders>
              <w:top w:val="nil"/>
              <w:left w:val="nil"/>
              <w:bottom w:val="nil"/>
              <w:right w:val="nil"/>
            </w:tcBorders>
            <w:shd w:val="clear" w:color="auto" w:fill="auto"/>
            <w:noWrap/>
            <w:vAlign w:val="center"/>
            <w:hideMark/>
          </w:tcPr>
          <w:p w14:paraId="2041FD9E" w14:textId="77777777" w:rsidR="005B6C3F" w:rsidRPr="005B6C3F" w:rsidRDefault="005B6C3F" w:rsidP="00865EAA">
            <w:pPr>
              <w:spacing w:after="0" w:line="240" w:lineRule="auto"/>
              <w:rPr>
                <w:rFonts w:eastAsia="Times New Roman"/>
                <w:b/>
                <w:bCs/>
                <w:lang w:val="en-GB"/>
              </w:rPr>
            </w:pPr>
            <w:r w:rsidRPr="005B6C3F">
              <w:rPr>
                <w:rFonts w:eastAsia="Times New Roman"/>
                <w:b/>
                <w:bCs/>
                <w:lang w:val="en-GB"/>
              </w:rPr>
              <w:t>HAZARDOUS CARGO TRANSPORT AUTHORISATION CODE</w:t>
            </w:r>
          </w:p>
        </w:tc>
        <w:tc>
          <w:tcPr>
            <w:tcW w:w="1120" w:type="dxa"/>
            <w:tcBorders>
              <w:top w:val="nil"/>
              <w:left w:val="nil"/>
              <w:bottom w:val="nil"/>
              <w:right w:val="nil"/>
            </w:tcBorders>
            <w:shd w:val="clear" w:color="auto" w:fill="auto"/>
            <w:noWrap/>
            <w:vAlign w:val="center"/>
            <w:hideMark/>
          </w:tcPr>
          <w:p w14:paraId="1EAB6527" w14:textId="77777777" w:rsidR="005B6C3F" w:rsidRPr="005B6C3F" w:rsidRDefault="005B6C3F" w:rsidP="00865EAA">
            <w:pPr>
              <w:spacing w:after="0" w:line="240" w:lineRule="auto"/>
              <w:jc w:val="center"/>
              <w:rPr>
                <w:rFonts w:eastAsia="Times New Roman"/>
                <w:b/>
                <w:bCs/>
              </w:rPr>
            </w:pPr>
            <w:r w:rsidRPr="005B6C3F">
              <w:rPr>
                <w:rFonts w:eastAsia="Times New Roman"/>
                <w:b/>
                <w:bCs/>
              </w:rPr>
              <w:t>C1 an..3</w:t>
            </w:r>
          </w:p>
        </w:tc>
        <w:tc>
          <w:tcPr>
            <w:tcW w:w="1120" w:type="dxa"/>
            <w:tcBorders>
              <w:top w:val="nil"/>
              <w:left w:val="nil"/>
              <w:bottom w:val="nil"/>
              <w:right w:val="nil"/>
            </w:tcBorders>
            <w:shd w:val="clear" w:color="auto" w:fill="auto"/>
            <w:noWrap/>
            <w:vAlign w:val="center"/>
            <w:hideMark/>
          </w:tcPr>
          <w:p w14:paraId="305438F9" w14:textId="77777777" w:rsidR="005B6C3F" w:rsidRPr="005B6C3F" w:rsidRDefault="005B6C3F" w:rsidP="00865EAA">
            <w:pPr>
              <w:spacing w:after="0" w:line="240" w:lineRule="auto"/>
              <w:jc w:val="center"/>
              <w:rPr>
                <w:rFonts w:eastAsia="Times New Roman"/>
                <w:b/>
                <w:bCs/>
              </w:rPr>
            </w:pPr>
            <w:r w:rsidRPr="005B6C3F">
              <w:rPr>
                <w:rFonts w:eastAsia="Times New Roman"/>
                <w:b/>
                <w:bCs/>
              </w:rPr>
              <w:t>X</w:t>
            </w:r>
          </w:p>
        </w:tc>
      </w:tr>
      <w:tr w:rsidR="005B6C3F" w:rsidRPr="00DF4B7B" w14:paraId="310FF8B6" w14:textId="77777777" w:rsidTr="00865EAA">
        <w:trPr>
          <w:trHeight w:val="600"/>
        </w:trPr>
        <w:tc>
          <w:tcPr>
            <w:tcW w:w="920" w:type="dxa"/>
            <w:tcBorders>
              <w:top w:val="nil"/>
              <w:left w:val="nil"/>
              <w:bottom w:val="nil"/>
              <w:right w:val="nil"/>
            </w:tcBorders>
            <w:shd w:val="clear" w:color="auto" w:fill="auto"/>
            <w:noWrap/>
            <w:vAlign w:val="center"/>
            <w:hideMark/>
          </w:tcPr>
          <w:p w14:paraId="555EB6C8" w14:textId="77777777" w:rsidR="005B6C3F" w:rsidRPr="005B6C3F" w:rsidRDefault="005B6C3F" w:rsidP="00865EAA">
            <w:pPr>
              <w:spacing w:after="0" w:line="240" w:lineRule="auto"/>
              <w:jc w:val="center"/>
              <w:rPr>
                <w:rFonts w:eastAsia="Times New Roman"/>
                <w:b/>
                <w:bCs/>
              </w:rPr>
            </w:pPr>
          </w:p>
        </w:tc>
        <w:tc>
          <w:tcPr>
            <w:tcW w:w="1340" w:type="dxa"/>
            <w:tcBorders>
              <w:top w:val="nil"/>
              <w:left w:val="nil"/>
              <w:bottom w:val="nil"/>
              <w:right w:val="nil"/>
            </w:tcBorders>
            <w:shd w:val="clear" w:color="auto" w:fill="auto"/>
            <w:noWrap/>
            <w:vAlign w:val="center"/>
            <w:hideMark/>
          </w:tcPr>
          <w:p w14:paraId="2D96F8E4"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3D6FB54" w14:textId="77777777" w:rsidR="005B6C3F" w:rsidRPr="005B6C3F" w:rsidRDefault="005B6C3F" w:rsidP="00865EAA">
            <w:pPr>
              <w:spacing w:after="0" w:line="240" w:lineRule="auto"/>
              <w:rPr>
                <w:rFonts w:eastAsia="Times New Roman"/>
                <w:lang w:val="en-GB"/>
              </w:rPr>
            </w:pPr>
            <w:r w:rsidRPr="005B6C3F">
              <w:rPr>
                <w:rFonts w:eastAsia="Times New Roman"/>
                <w:lang w:val="en-GB"/>
              </w:rPr>
              <w:t>Code specifying the authorisation for the transportation of hazardous cargo.</w:t>
            </w:r>
          </w:p>
        </w:tc>
        <w:tc>
          <w:tcPr>
            <w:tcW w:w="1120" w:type="dxa"/>
            <w:tcBorders>
              <w:top w:val="nil"/>
              <w:left w:val="nil"/>
              <w:bottom w:val="nil"/>
              <w:right w:val="nil"/>
            </w:tcBorders>
            <w:shd w:val="clear" w:color="auto" w:fill="auto"/>
            <w:noWrap/>
            <w:vAlign w:val="center"/>
            <w:hideMark/>
          </w:tcPr>
          <w:p w14:paraId="39747758" w14:textId="77777777" w:rsidR="005B6C3F" w:rsidRPr="005B6C3F" w:rsidRDefault="005B6C3F" w:rsidP="00865EAA">
            <w:pPr>
              <w:spacing w:after="0" w:line="240" w:lineRule="auto"/>
              <w:jc w:val="center"/>
              <w:rPr>
                <w:rFonts w:eastAsia="Times New Roman"/>
                <w:lang w:val="en-GB"/>
              </w:rPr>
            </w:pPr>
          </w:p>
        </w:tc>
        <w:tc>
          <w:tcPr>
            <w:tcW w:w="1120" w:type="dxa"/>
            <w:tcBorders>
              <w:top w:val="nil"/>
              <w:left w:val="nil"/>
              <w:bottom w:val="nil"/>
              <w:right w:val="nil"/>
            </w:tcBorders>
            <w:shd w:val="clear" w:color="auto" w:fill="auto"/>
            <w:noWrap/>
            <w:vAlign w:val="center"/>
            <w:hideMark/>
          </w:tcPr>
          <w:p w14:paraId="44133CCA" w14:textId="77777777" w:rsidR="005B6C3F" w:rsidRPr="005B6C3F" w:rsidRDefault="005B6C3F" w:rsidP="00865EAA">
            <w:pPr>
              <w:spacing w:after="0" w:line="240" w:lineRule="auto"/>
              <w:jc w:val="center"/>
              <w:rPr>
                <w:rFonts w:ascii="Times New Roman" w:eastAsia="Times New Roman" w:hAnsi="Times New Roman" w:cs="Times New Roman"/>
                <w:color w:val="auto"/>
                <w:sz w:val="20"/>
                <w:szCs w:val="20"/>
                <w:lang w:val="en-GB"/>
              </w:rPr>
            </w:pPr>
          </w:p>
        </w:tc>
      </w:tr>
    </w:tbl>
    <w:p w14:paraId="4CC5241A" w14:textId="77777777" w:rsidR="00C45C90" w:rsidRDefault="00C45C90">
      <w:pPr>
        <w:rPr>
          <w:lang w:val="en-US"/>
        </w:rPr>
      </w:pPr>
      <w:r>
        <w:rPr>
          <w:lang w:val="en-US"/>
        </w:rPr>
        <w:br w:type="page"/>
      </w:r>
    </w:p>
    <w:p w14:paraId="4206C5F3" w14:textId="50887C78" w:rsidR="00C45C90" w:rsidRDefault="005C0E20" w:rsidP="00C45C90">
      <w:pPr>
        <w:pStyle w:val="Kop2"/>
        <w:rPr>
          <w:lang w:val="en-US"/>
        </w:rPr>
      </w:pPr>
      <w:bookmarkStart w:id="174" w:name="_Toc9445870"/>
      <w:r>
        <w:rPr>
          <w:lang w:val="en-US"/>
        </w:rPr>
        <w:t>4.</w:t>
      </w:r>
      <w:r w:rsidR="00C45C90">
        <w:rPr>
          <w:lang w:val="en-US"/>
        </w:rPr>
        <w:t>77</w:t>
      </w:r>
      <w:r w:rsidR="00C45C90">
        <w:rPr>
          <w:lang w:val="en-US"/>
        </w:rPr>
        <w:tab/>
        <w:t>FTX – Free Text (DG Technical name)</w:t>
      </w:r>
      <w:bookmarkEnd w:id="174"/>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B84A01" w:rsidRPr="00B84A01" w14:paraId="4E5AA63D" w14:textId="77777777" w:rsidTr="008C6BCB">
        <w:trPr>
          <w:trHeight w:val="675"/>
        </w:trPr>
        <w:tc>
          <w:tcPr>
            <w:tcW w:w="920" w:type="dxa"/>
            <w:tcBorders>
              <w:top w:val="nil"/>
              <w:left w:val="nil"/>
              <w:bottom w:val="nil"/>
              <w:right w:val="nil"/>
            </w:tcBorders>
            <w:shd w:val="clear" w:color="auto" w:fill="auto"/>
            <w:vAlign w:val="center"/>
            <w:hideMark/>
          </w:tcPr>
          <w:p w14:paraId="18E4C037" w14:textId="77777777" w:rsidR="00B84A01" w:rsidRPr="00C334D8" w:rsidRDefault="00B84A01" w:rsidP="008C6BCB">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1AAEB5A8"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B7B9FEF" w14:textId="77777777" w:rsidR="00B84A01" w:rsidRPr="00B84A01" w:rsidRDefault="00B84A01" w:rsidP="008C6BCB">
            <w:pPr>
              <w:spacing w:after="0" w:line="240" w:lineRule="auto"/>
              <w:rPr>
                <w:rFonts w:eastAsia="Times New Roman" w:cs="Times New Roman"/>
                <w:b/>
                <w:bCs/>
                <w:sz w:val="52"/>
                <w:szCs w:val="52"/>
              </w:rPr>
            </w:pPr>
            <w:r w:rsidRPr="00B84A01">
              <w:rPr>
                <w:rFonts w:eastAsia="Times New Roman" w:cs="Times New Roman"/>
                <w:b/>
                <w:bCs/>
                <w:sz w:val="52"/>
                <w:szCs w:val="52"/>
              </w:rPr>
              <w:t>FTX</w:t>
            </w:r>
          </w:p>
        </w:tc>
        <w:tc>
          <w:tcPr>
            <w:tcW w:w="2240" w:type="dxa"/>
            <w:gridSpan w:val="2"/>
            <w:tcBorders>
              <w:top w:val="nil"/>
              <w:left w:val="nil"/>
              <w:bottom w:val="nil"/>
              <w:right w:val="nil"/>
            </w:tcBorders>
            <w:shd w:val="clear" w:color="auto" w:fill="auto"/>
            <w:vAlign w:val="center"/>
            <w:hideMark/>
          </w:tcPr>
          <w:p w14:paraId="10B36C9E"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Free Text</w:t>
            </w:r>
          </w:p>
        </w:tc>
      </w:tr>
      <w:tr w:rsidR="00B84A01" w:rsidRPr="00B84A01" w14:paraId="0BA42D6E" w14:textId="77777777" w:rsidTr="008C6BCB">
        <w:trPr>
          <w:trHeight w:val="300"/>
        </w:trPr>
        <w:tc>
          <w:tcPr>
            <w:tcW w:w="920" w:type="dxa"/>
            <w:tcBorders>
              <w:top w:val="nil"/>
              <w:left w:val="nil"/>
              <w:bottom w:val="nil"/>
              <w:right w:val="nil"/>
            </w:tcBorders>
            <w:shd w:val="clear" w:color="auto" w:fill="auto"/>
            <w:vAlign w:val="center"/>
            <w:hideMark/>
          </w:tcPr>
          <w:p w14:paraId="06A85EE3"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044CCD16"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11647553"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0500</w:t>
            </w:r>
          </w:p>
        </w:tc>
        <w:tc>
          <w:tcPr>
            <w:tcW w:w="1120" w:type="dxa"/>
            <w:tcBorders>
              <w:top w:val="nil"/>
              <w:left w:val="nil"/>
              <w:bottom w:val="nil"/>
              <w:right w:val="nil"/>
            </w:tcBorders>
            <w:shd w:val="clear" w:color="auto" w:fill="auto"/>
            <w:vAlign w:val="center"/>
            <w:hideMark/>
          </w:tcPr>
          <w:p w14:paraId="55F5AAB2"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CA25BAF"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30CCDB61" w14:textId="77777777" w:rsidTr="008C6BCB">
        <w:trPr>
          <w:trHeight w:val="300"/>
        </w:trPr>
        <w:tc>
          <w:tcPr>
            <w:tcW w:w="920" w:type="dxa"/>
            <w:tcBorders>
              <w:top w:val="nil"/>
              <w:left w:val="nil"/>
              <w:bottom w:val="nil"/>
              <w:right w:val="nil"/>
            </w:tcBorders>
            <w:shd w:val="clear" w:color="auto" w:fill="auto"/>
            <w:vAlign w:val="center"/>
            <w:hideMark/>
          </w:tcPr>
          <w:p w14:paraId="346F9B2B"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8A0A207"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0574C57B"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SG7-SG12-SG14</w:t>
            </w:r>
          </w:p>
        </w:tc>
        <w:tc>
          <w:tcPr>
            <w:tcW w:w="1120" w:type="dxa"/>
            <w:tcBorders>
              <w:top w:val="nil"/>
              <w:left w:val="nil"/>
              <w:bottom w:val="nil"/>
              <w:right w:val="nil"/>
            </w:tcBorders>
            <w:shd w:val="clear" w:color="auto" w:fill="auto"/>
            <w:vAlign w:val="center"/>
            <w:hideMark/>
          </w:tcPr>
          <w:p w14:paraId="6BC8B87A"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E5A1463"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681458CA" w14:textId="77777777" w:rsidTr="008C6BCB">
        <w:trPr>
          <w:trHeight w:val="300"/>
        </w:trPr>
        <w:tc>
          <w:tcPr>
            <w:tcW w:w="920" w:type="dxa"/>
            <w:tcBorders>
              <w:top w:val="nil"/>
              <w:left w:val="nil"/>
              <w:bottom w:val="nil"/>
              <w:right w:val="nil"/>
            </w:tcBorders>
            <w:shd w:val="clear" w:color="auto" w:fill="auto"/>
            <w:vAlign w:val="center"/>
            <w:hideMark/>
          </w:tcPr>
          <w:p w14:paraId="3E08E1AB"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5C63742"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5042CC85"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4</w:t>
            </w:r>
          </w:p>
        </w:tc>
        <w:tc>
          <w:tcPr>
            <w:tcW w:w="1120" w:type="dxa"/>
            <w:tcBorders>
              <w:top w:val="nil"/>
              <w:left w:val="nil"/>
              <w:bottom w:val="nil"/>
              <w:right w:val="nil"/>
            </w:tcBorders>
            <w:shd w:val="clear" w:color="auto" w:fill="auto"/>
            <w:vAlign w:val="center"/>
            <w:hideMark/>
          </w:tcPr>
          <w:p w14:paraId="2DACF9BC"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FF57EF5"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1DFED7A3" w14:textId="77777777" w:rsidTr="008C6BCB">
        <w:trPr>
          <w:trHeight w:val="300"/>
        </w:trPr>
        <w:tc>
          <w:tcPr>
            <w:tcW w:w="920" w:type="dxa"/>
            <w:tcBorders>
              <w:top w:val="nil"/>
              <w:left w:val="nil"/>
              <w:bottom w:val="nil"/>
              <w:right w:val="nil"/>
            </w:tcBorders>
            <w:shd w:val="clear" w:color="auto" w:fill="auto"/>
            <w:vAlign w:val="center"/>
            <w:hideMark/>
          </w:tcPr>
          <w:p w14:paraId="6F9F2AC7"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838F5A0"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C33D32A"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7B38DC81"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F70306E"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27368E07" w14:textId="77777777" w:rsidTr="008C6BCB">
        <w:trPr>
          <w:trHeight w:val="300"/>
        </w:trPr>
        <w:tc>
          <w:tcPr>
            <w:tcW w:w="920" w:type="dxa"/>
            <w:tcBorders>
              <w:top w:val="nil"/>
              <w:left w:val="nil"/>
              <w:bottom w:val="nil"/>
              <w:right w:val="nil"/>
            </w:tcBorders>
            <w:shd w:val="clear" w:color="auto" w:fill="auto"/>
            <w:vAlign w:val="center"/>
            <w:hideMark/>
          </w:tcPr>
          <w:p w14:paraId="54A33C5D"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54FA5D0"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2B98D0DD"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1</w:t>
            </w:r>
          </w:p>
        </w:tc>
        <w:tc>
          <w:tcPr>
            <w:tcW w:w="1120" w:type="dxa"/>
            <w:tcBorders>
              <w:top w:val="nil"/>
              <w:left w:val="nil"/>
              <w:bottom w:val="nil"/>
              <w:right w:val="nil"/>
            </w:tcBorders>
            <w:shd w:val="clear" w:color="auto" w:fill="auto"/>
            <w:vAlign w:val="center"/>
            <w:hideMark/>
          </w:tcPr>
          <w:p w14:paraId="20917FE2"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8E3D387"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DF4B7B" w14:paraId="61373CD3" w14:textId="77777777" w:rsidTr="008C6BCB">
        <w:trPr>
          <w:trHeight w:val="1500"/>
        </w:trPr>
        <w:tc>
          <w:tcPr>
            <w:tcW w:w="920" w:type="dxa"/>
            <w:tcBorders>
              <w:top w:val="nil"/>
              <w:left w:val="nil"/>
              <w:bottom w:val="nil"/>
              <w:right w:val="nil"/>
            </w:tcBorders>
            <w:shd w:val="clear" w:color="auto" w:fill="auto"/>
            <w:vAlign w:val="center"/>
            <w:hideMark/>
          </w:tcPr>
          <w:p w14:paraId="72F36DEB"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FCCC63B"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DDDBAFE"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A segment to specify processable supplementary information relating to the dangerous goods. The text subject to be qualified (each qualifier may occur only once): - Dangerous goods technical name - Dangerous goods additional information.</w:t>
            </w:r>
          </w:p>
        </w:tc>
        <w:tc>
          <w:tcPr>
            <w:tcW w:w="1120" w:type="dxa"/>
            <w:tcBorders>
              <w:top w:val="nil"/>
              <w:left w:val="nil"/>
              <w:bottom w:val="nil"/>
              <w:right w:val="nil"/>
            </w:tcBorders>
            <w:shd w:val="clear" w:color="auto" w:fill="auto"/>
            <w:vAlign w:val="center"/>
            <w:hideMark/>
          </w:tcPr>
          <w:p w14:paraId="6E5BA253"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C6F3453"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5B24586A" w14:textId="77777777" w:rsidTr="008C6BCB">
        <w:trPr>
          <w:trHeight w:val="600"/>
        </w:trPr>
        <w:tc>
          <w:tcPr>
            <w:tcW w:w="920" w:type="dxa"/>
            <w:tcBorders>
              <w:top w:val="nil"/>
              <w:left w:val="nil"/>
              <w:bottom w:val="nil"/>
              <w:right w:val="nil"/>
            </w:tcBorders>
            <w:shd w:val="clear" w:color="auto" w:fill="auto"/>
            <w:vAlign w:val="center"/>
            <w:hideMark/>
          </w:tcPr>
          <w:p w14:paraId="1F256157"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81415A7"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358F99B6" w14:textId="77777777" w:rsidR="00B84A01" w:rsidRPr="00B84A01" w:rsidRDefault="00B84A01" w:rsidP="008C6BCB">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108A04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2F9905F"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74546079" w14:textId="77777777" w:rsidTr="008C6BCB">
        <w:trPr>
          <w:trHeight w:val="375"/>
        </w:trPr>
        <w:tc>
          <w:tcPr>
            <w:tcW w:w="920" w:type="dxa"/>
            <w:tcBorders>
              <w:top w:val="nil"/>
              <w:left w:val="nil"/>
              <w:bottom w:val="nil"/>
              <w:right w:val="nil"/>
            </w:tcBorders>
            <w:shd w:val="clear" w:color="auto" w:fill="auto"/>
            <w:vAlign w:val="center"/>
            <w:hideMark/>
          </w:tcPr>
          <w:p w14:paraId="1D1EB518"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E161CA1"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1552E31" w14:textId="77777777" w:rsidR="00B84A01" w:rsidRPr="00B84A01" w:rsidRDefault="00B84A01" w:rsidP="008C6BCB">
            <w:pPr>
              <w:spacing w:after="0" w:line="240" w:lineRule="auto"/>
              <w:jc w:val="center"/>
              <w:rPr>
                <w:rFonts w:eastAsia="Times New Roman" w:cs="Times New Roman"/>
                <w:b/>
                <w:bCs/>
                <w:sz w:val="28"/>
                <w:szCs w:val="28"/>
              </w:rPr>
            </w:pPr>
            <w:r w:rsidRPr="00B84A01">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6BDA089B" w14:textId="77777777" w:rsidR="00B84A01" w:rsidRPr="00B84A01" w:rsidRDefault="00B84A01" w:rsidP="008C6BCB">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689176C"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349CE56D" w14:textId="77777777" w:rsidTr="008C6BCB">
        <w:trPr>
          <w:trHeight w:val="600"/>
        </w:trPr>
        <w:tc>
          <w:tcPr>
            <w:tcW w:w="920" w:type="dxa"/>
            <w:tcBorders>
              <w:top w:val="nil"/>
              <w:left w:val="nil"/>
              <w:bottom w:val="nil"/>
              <w:right w:val="nil"/>
            </w:tcBorders>
            <w:shd w:val="clear" w:color="auto" w:fill="auto"/>
            <w:vAlign w:val="center"/>
            <w:hideMark/>
          </w:tcPr>
          <w:p w14:paraId="640604C8" w14:textId="77777777" w:rsidR="00B84A01" w:rsidRPr="00B84A01" w:rsidRDefault="00B84A01" w:rsidP="008C6BCB">
            <w:pPr>
              <w:spacing w:after="0" w:line="240" w:lineRule="auto"/>
              <w:jc w:val="center"/>
              <w:rPr>
                <w:rFonts w:eastAsia="Times New Roman" w:cs="Times New Roman"/>
                <w:u w:val="single"/>
              </w:rPr>
            </w:pPr>
            <w:r w:rsidRPr="00B84A01">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55F24C30" w14:textId="77777777" w:rsidR="00B84A01" w:rsidRPr="00B84A01" w:rsidRDefault="00B84A01" w:rsidP="008C6BCB">
            <w:pPr>
              <w:spacing w:after="0" w:line="240" w:lineRule="auto"/>
              <w:jc w:val="center"/>
              <w:rPr>
                <w:rFonts w:eastAsia="Times New Roman" w:cs="Times New Roman"/>
                <w:u w:val="single"/>
              </w:rPr>
            </w:pPr>
            <w:r w:rsidRPr="00B84A01">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4B61BDFB" w14:textId="77777777" w:rsidR="00B84A01" w:rsidRPr="00B84A01" w:rsidRDefault="00B84A01" w:rsidP="008C6BCB">
            <w:pPr>
              <w:spacing w:after="0" w:line="240" w:lineRule="auto"/>
              <w:rPr>
                <w:rFonts w:eastAsia="Times New Roman" w:cs="Times New Roman"/>
                <w:u w:val="single"/>
              </w:rPr>
            </w:pPr>
            <w:r w:rsidRPr="00B84A01">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7FC21947" w14:textId="77777777" w:rsidR="00B84A01" w:rsidRPr="00B84A01" w:rsidRDefault="00B84A01" w:rsidP="008C6BCB">
            <w:pPr>
              <w:spacing w:after="0" w:line="240" w:lineRule="auto"/>
              <w:jc w:val="center"/>
              <w:rPr>
                <w:rFonts w:eastAsia="Times New Roman" w:cs="Times New Roman"/>
                <w:u w:val="single"/>
              </w:rPr>
            </w:pPr>
            <w:r w:rsidRPr="00B84A01">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5450A37D" w14:textId="77777777" w:rsidR="00B84A01" w:rsidRPr="00B84A01" w:rsidRDefault="00B84A01" w:rsidP="008C6BCB">
            <w:pPr>
              <w:spacing w:after="0" w:line="240" w:lineRule="auto"/>
              <w:jc w:val="center"/>
              <w:rPr>
                <w:rFonts w:eastAsia="Times New Roman" w:cs="Times New Roman"/>
                <w:u w:val="single"/>
              </w:rPr>
            </w:pPr>
            <w:r w:rsidRPr="00B84A01">
              <w:rPr>
                <w:rFonts w:eastAsia="Times New Roman" w:cs="Times New Roman"/>
                <w:u w:val="single"/>
              </w:rPr>
              <w:t>User Attributes</w:t>
            </w:r>
          </w:p>
        </w:tc>
      </w:tr>
      <w:tr w:rsidR="00B84A01" w:rsidRPr="00B84A01" w14:paraId="4741BD61" w14:textId="77777777" w:rsidTr="008C6BCB">
        <w:trPr>
          <w:trHeight w:val="300"/>
        </w:trPr>
        <w:tc>
          <w:tcPr>
            <w:tcW w:w="920" w:type="dxa"/>
            <w:tcBorders>
              <w:top w:val="nil"/>
              <w:left w:val="nil"/>
              <w:bottom w:val="nil"/>
              <w:right w:val="nil"/>
            </w:tcBorders>
            <w:shd w:val="clear" w:color="auto" w:fill="auto"/>
            <w:vAlign w:val="center"/>
            <w:hideMark/>
          </w:tcPr>
          <w:p w14:paraId="66EBD311"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4451</w:t>
            </w:r>
          </w:p>
        </w:tc>
        <w:tc>
          <w:tcPr>
            <w:tcW w:w="1340" w:type="dxa"/>
            <w:tcBorders>
              <w:top w:val="nil"/>
              <w:left w:val="nil"/>
              <w:bottom w:val="nil"/>
              <w:right w:val="nil"/>
            </w:tcBorders>
            <w:shd w:val="clear" w:color="auto" w:fill="auto"/>
            <w:vAlign w:val="center"/>
            <w:hideMark/>
          </w:tcPr>
          <w:p w14:paraId="000D1B08" w14:textId="77777777" w:rsidR="00B84A01" w:rsidRPr="00B84A01" w:rsidRDefault="00B84A01" w:rsidP="008C6BC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1D2ABF2"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Text Subject Qualifier</w:t>
            </w:r>
          </w:p>
        </w:tc>
        <w:tc>
          <w:tcPr>
            <w:tcW w:w="1120" w:type="dxa"/>
            <w:tcBorders>
              <w:top w:val="nil"/>
              <w:left w:val="nil"/>
              <w:bottom w:val="nil"/>
              <w:right w:val="nil"/>
            </w:tcBorders>
            <w:shd w:val="clear" w:color="auto" w:fill="auto"/>
            <w:vAlign w:val="center"/>
            <w:hideMark/>
          </w:tcPr>
          <w:p w14:paraId="5A1B1292"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5BA44040"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M</w:t>
            </w:r>
          </w:p>
        </w:tc>
      </w:tr>
      <w:tr w:rsidR="00B84A01" w:rsidRPr="00DF4B7B" w14:paraId="311758EF" w14:textId="77777777" w:rsidTr="008C6BCB">
        <w:trPr>
          <w:trHeight w:val="300"/>
        </w:trPr>
        <w:tc>
          <w:tcPr>
            <w:tcW w:w="920" w:type="dxa"/>
            <w:tcBorders>
              <w:top w:val="nil"/>
              <w:left w:val="nil"/>
              <w:bottom w:val="nil"/>
              <w:right w:val="nil"/>
            </w:tcBorders>
            <w:shd w:val="clear" w:color="auto" w:fill="auto"/>
            <w:noWrap/>
            <w:vAlign w:val="center"/>
            <w:hideMark/>
          </w:tcPr>
          <w:p w14:paraId="400AFBD1"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06B6901"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3A80A4E"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Code qualifying subject of the text</w:t>
            </w:r>
          </w:p>
        </w:tc>
        <w:tc>
          <w:tcPr>
            <w:tcW w:w="1120" w:type="dxa"/>
            <w:tcBorders>
              <w:top w:val="nil"/>
              <w:left w:val="nil"/>
              <w:bottom w:val="nil"/>
              <w:right w:val="nil"/>
            </w:tcBorders>
            <w:shd w:val="clear" w:color="auto" w:fill="auto"/>
            <w:noWrap/>
            <w:vAlign w:val="center"/>
            <w:hideMark/>
          </w:tcPr>
          <w:p w14:paraId="50A01BFE"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95EB375"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DF4B7B" w14:paraId="0CAB7004" w14:textId="77777777" w:rsidTr="008C6BCB">
        <w:trPr>
          <w:trHeight w:val="1529"/>
        </w:trPr>
        <w:tc>
          <w:tcPr>
            <w:tcW w:w="920" w:type="dxa"/>
            <w:tcBorders>
              <w:top w:val="nil"/>
              <w:left w:val="nil"/>
              <w:bottom w:val="nil"/>
              <w:right w:val="nil"/>
            </w:tcBorders>
            <w:shd w:val="clear" w:color="auto" w:fill="auto"/>
            <w:noWrap/>
            <w:vAlign w:val="center"/>
            <w:hideMark/>
          </w:tcPr>
          <w:p w14:paraId="67BBA2F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467A4EA"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72E6DEA"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b/>
                <w:bCs/>
                <w:color w:val="FF0000"/>
                <w:lang w:val="en-US"/>
              </w:rPr>
              <w:t>AAD</w:t>
            </w:r>
            <w:r w:rsidRPr="00B84A01">
              <w:rPr>
                <w:rFonts w:eastAsia="Times New Roman" w:cs="Times New Roman"/>
                <w:lang w:val="en-US"/>
              </w:rPr>
              <w:t xml:space="preserve"> Dangerous goods, technical name. [7254] Proper shipping name, supplemented as necessary with the correct technical name, by which a dangerous substance or article may be correctly identified or which is sufficiently informative to permit identification by reference to generally available literature.</w:t>
            </w:r>
          </w:p>
        </w:tc>
        <w:tc>
          <w:tcPr>
            <w:tcW w:w="1120" w:type="dxa"/>
            <w:tcBorders>
              <w:top w:val="nil"/>
              <w:left w:val="nil"/>
              <w:bottom w:val="nil"/>
              <w:right w:val="nil"/>
            </w:tcBorders>
            <w:shd w:val="clear" w:color="auto" w:fill="auto"/>
            <w:noWrap/>
            <w:vAlign w:val="center"/>
            <w:hideMark/>
          </w:tcPr>
          <w:p w14:paraId="0B3B79BC"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3B9DEF8"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68720E95" w14:textId="77777777" w:rsidTr="008C6BCB">
        <w:trPr>
          <w:trHeight w:val="300"/>
        </w:trPr>
        <w:tc>
          <w:tcPr>
            <w:tcW w:w="920" w:type="dxa"/>
            <w:tcBorders>
              <w:top w:val="nil"/>
              <w:left w:val="nil"/>
              <w:bottom w:val="nil"/>
              <w:right w:val="nil"/>
            </w:tcBorders>
            <w:shd w:val="clear" w:color="auto" w:fill="auto"/>
            <w:noWrap/>
            <w:vAlign w:val="center"/>
            <w:hideMark/>
          </w:tcPr>
          <w:p w14:paraId="27F50B77"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4453</w:t>
            </w:r>
          </w:p>
        </w:tc>
        <w:tc>
          <w:tcPr>
            <w:tcW w:w="1340" w:type="dxa"/>
            <w:tcBorders>
              <w:top w:val="nil"/>
              <w:left w:val="nil"/>
              <w:bottom w:val="nil"/>
              <w:right w:val="nil"/>
            </w:tcBorders>
            <w:shd w:val="clear" w:color="auto" w:fill="auto"/>
            <w:noWrap/>
            <w:vAlign w:val="center"/>
            <w:hideMark/>
          </w:tcPr>
          <w:p w14:paraId="7EC5AF0A" w14:textId="77777777" w:rsidR="00B84A01" w:rsidRPr="00B84A01" w:rsidRDefault="00B84A01" w:rsidP="008C6BC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0D91889"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Text Function, coded</w:t>
            </w:r>
          </w:p>
        </w:tc>
        <w:tc>
          <w:tcPr>
            <w:tcW w:w="1120" w:type="dxa"/>
            <w:tcBorders>
              <w:top w:val="nil"/>
              <w:left w:val="nil"/>
              <w:bottom w:val="nil"/>
              <w:right w:val="nil"/>
            </w:tcBorders>
            <w:shd w:val="clear" w:color="auto" w:fill="auto"/>
            <w:noWrap/>
            <w:vAlign w:val="center"/>
            <w:hideMark/>
          </w:tcPr>
          <w:p w14:paraId="238EE3AA"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3BC0A476"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430BDA76" w14:textId="77777777" w:rsidTr="008C6BCB">
        <w:trPr>
          <w:trHeight w:val="300"/>
        </w:trPr>
        <w:tc>
          <w:tcPr>
            <w:tcW w:w="920" w:type="dxa"/>
            <w:tcBorders>
              <w:top w:val="nil"/>
              <w:left w:val="nil"/>
              <w:bottom w:val="nil"/>
              <w:right w:val="nil"/>
            </w:tcBorders>
            <w:shd w:val="clear" w:color="auto" w:fill="auto"/>
            <w:noWrap/>
            <w:vAlign w:val="center"/>
            <w:hideMark/>
          </w:tcPr>
          <w:p w14:paraId="7AA645D6"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7D22F88"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57659EF"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Code specifying the function of free text.</w:t>
            </w:r>
          </w:p>
        </w:tc>
        <w:tc>
          <w:tcPr>
            <w:tcW w:w="1120" w:type="dxa"/>
            <w:tcBorders>
              <w:top w:val="nil"/>
              <w:left w:val="nil"/>
              <w:bottom w:val="nil"/>
              <w:right w:val="nil"/>
            </w:tcBorders>
            <w:shd w:val="clear" w:color="auto" w:fill="auto"/>
            <w:noWrap/>
            <w:vAlign w:val="center"/>
            <w:hideMark/>
          </w:tcPr>
          <w:p w14:paraId="18650463"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660647"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743D8B99" w14:textId="77777777" w:rsidTr="008C6BCB">
        <w:trPr>
          <w:trHeight w:val="300"/>
        </w:trPr>
        <w:tc>
          <w:tcPr>
            <w:tcW w:w="920" w:type="dxa"/>
            <w:tcBorders>
              <w:top w:val="nil"/>
              <w:left w:val="nil"/>
              <w:bottom w:val="nil"/>
              <w:right w:val="nil"/>
            </w:tcBorders>
            <w:shd w:val="clear" w:color="auto" w:fill="auto"/>
            <w:noWrap/>
            <w:vAlign w:val="center"/>
            <w:hideMark/>
          </w:tcPr>
          <w:p w14:paraId="38C8C6B2"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C107</w:t>
            </w:r>
          </w:p>
        </w:tc>
        <w:tc>
          <w:tcPr>
            <w:tcW w:w="1340" w:type="dxa"/>
            <w:tcBorders>
              <w:top w:val="nil"/>
              <w:left w:val="nil"/>
              <w:bottom w:val="nil"/>
              <w:right w:val="nil"/>
            </w:tcBorders>
            <w:shd w:val="clear" w:color="auto" w:fill="auto"/>
            <w:noWrap/>
            <w:vAlign w:val="center"/>
            <w:hideMark/>
          </w:tcPr>
          <w:p w14:paraId="097B6EBD" w14:textId="77777777" w:rsidR="00B84A01" w:rsidRPr="00B84A01" w:rsidRDefault="00B84A01" w:rsidP="008C6BC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F53F47E"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TEXT REFERENCE</w:t>
            </w:r>
          </w:p>
        </w:tc>
        <w:tc>
          <w:tcPr>
            <w:tcW w:w="1120" w:type="dxa"/>
            <w:tcBorders>
              <w:top w:val="nil"/>
              <w:left w:val="nil"/>
              <w:bottom w:val="nil"/>
              <w:right w:val="nil"/>
            </w:tcBorders>
            <w:shd w:val="clear" w:color="auto" w:fill="auto"/>
            <w:noWrap/>
            <w:vAlign w:val="center"/>
            <w:hideMark/>
          </w:tcPr>
          <w:p w14:paraId="32D76994"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CFA2A83"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O</w:t>
            </w:r>
          </w:p>
        </w:tc>
      </w:tr>
      <w:tr w:rsidR="00B84A01" w:rsidRPr="00DF4B7B" w14:paraId="12EFE8D9" w14:textId="77777777" w:rsidTr="008C6BCB">
        <w:trPr>
          <w:trHeight w:val="300"/>
        </w:trPr>
        <w:tc>
          <w:tcPr>
            <w:tcW w:w="920" w:type="dxa"/>
            <w:tcBorders>
              <w:top w:val="nil"/>
              <w:left w:val="nil"/>
              <w:bottom w:val="nil"/>
              <w:right w:val="nil"/>
            </w:tcBorders>
            <w:shd w:val="clear" w:color="auto" w:fill="auto"/>
            <w:noWrap/>
            <w:vAlign w:val="center"/>
            <w:hideMark/>
          </w:tcPr>
          <w:p w14:paraId="78216CA2"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5516D07"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FD067DC"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Coded reference to a standard text and its source.</w:t>
            </w:r>
          </w:p>
        </w:tc>
        <w:tc>
          <w:tcPr>
            <w:tcW w:w="1120" w:type="dxa"/>
            <w:tcBorders>
              <w:top w:val="nil"/>
              <w:left w:val="nil"/>
              <w:bottom w:val="nil"/>
              <w:right w:val="nil"/>
            </w:tcBorders>
            <w:shd w:val="clear" w:color="auto" w:fill="auto"/>
            <w:noWrap/>
            <w:vAlign w:val="center"/>
            <w:hideMark/>
          </w:tcPr>
          <w:p w14:paraId="492D0CE2"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054092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0BB1A9FE" w14:textId="77777777" w:rsidTr="008C6BCB">
        <w:trPr>
          <w:trHeight w:val="300"/>
        </w:trPr>
        <w:tc>
          <w:tcPr>
            <w:tcW w:w="920" w:type="dxa"/>
            <w:tcBorders>
              <w:top w:val="nil"/>
              <w:left w:val="nil"/>
              <w:bottom w:val="nil"/>
              <w:right w:val="nil"/>
            </w:tcBorders>
            <w:shd w:val="clear" w:color="auto" w:fill="auto"/>
            <w:noWrap/>
            <w:vAlign w:val="center"/>
            <w:hideMark/>
          </w:tcPr>
          <w:p w14:paraId="18C491D8"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81BCA1C"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4441</w:t>
            </w:r>
          </w:p>
        </w:tc>
        <w:tc>
          <w:tcPr>
            <w:tcW w:w="5320" w:type="dxa"/>
            <w:tcBorders>
              <w:top w:val="nil"/>
              <w:left w:val="nil"/>
              <w:bottom w:val="nil"/>
              <w:right w:val="nil"/>
            </w:tcBorders>
            <w:shd w:val="clear" w:color="auto" w:fill="auto"/>
            <w:noWrap/>
            <w:vAlign w:val="center"/>
            <w:hideMark/>
          </w:tcPr>
          <w:p w14:paraId="6D256850"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Free text identification</w:t>
            </w:r>
          </w:p>
        </w:tc>
        <w:tc>
          <w:tcPr>
            <w:tcW w:w="1120" w:type="dxa"/>
            <w:tcBorders>
              <w:top w:val="nil"/>
              <w:left w:val="nil"/>
              <w:bottom w:val="nil"/>
              <w:right w:val="nil"/>
            </w:tcBorders>
            <w:shd w:val="clear" w:color="auto" w:fill="auto"/>
            <w:noWrap/>
            <w:vAlign w:val="center"/>
            <w:hideMark/>
          </w:tcPr>
          <w:p w14:paraId="4F1FC497"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M an..17</w:t>
            </w:r>
          </w:p>
        </w:tc>
        <w:tc>
          <w:tcPr>
            <w:tcW w:w="1120" w:type="dxa"/>
            <w:tcBorders>
              <w:top w:val="nil"/>
              <w:left w:val="nil"/>
              <w:bottom w:val="nil"/>
              <w:right w:val="nil"/>
            </w:tcBorders>
            <w:shd w:val="clear" w:color="auto" w:fill="auto"/>
            <w:noWrap/>
            <w:vAlign w:val="center"/>
            <w:hideMark/>
          </w:tcPr>
          <w:p w14:paraId="10C5B4B1"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M</w:t>
            </w:r>
          </w:p>
        </w:tc>
      </w:tr>
      <w:tr w:rsidR="00B84A01" w:rsidRPr="00DF4B7B" w14:paraId="793CE3BE" w14:textId="77777777" w:rsidTr="008C6BCB">
        <w:trPr>
          <w:trHeight w:val="300"/>
        </w:trPr>
        <w:tc>
          <w:tcPr>
            <w:tcW w:w="920" w:type="dxa"/>
            <w:tcBorders>
              <w:top w:val="nil"/>
              <w:left w:val="nil"/>
              <w:bottom w:val="nil"/>
              <w:right w:val="nil"/>
            </w:tcBorders>
            <w:shd w:val="clear" w:color="auto" w:fill="auto"/>
            <w:noWrap/>
            <w:vAlign w:val="center"/>
            <w:hideMark/>
          </w:tcPr>
          <w:p w14:paraId="39D337E3"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713C54C"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C84D98A"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Code specifying free form text.</w:t>
            </w:r>
          </w:p>
        </w:tc>
        <w:tc>
          <w:tcPr>
            <w:tcW w:w="1120" w:type="dxa"/>
            <w:tcBorders>
              <w:top w:val="nil"/>
              <w:left w:val="nil"/>
              <w:bottom w:val="nil"/>
              <w:right w:val="nil"/>
            </w:tcBorders>
            <w:shd w:val="clear" w:color="auto" w:fill="auto"/>
            <w:noWrap/>
            <w:vAlign w:val="center"/>
            <w:hideMark/>
          </w:tcPr>
          <w:p w14:paraId="1F9A5063"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E0AA3DA"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5832A143" w14:textId="77777777" w:rsidTr="008C6BCB">
        <w:trPr>
          <w:trHeight w:val="300"/>
        </w:trPr>
        <w:tc>
          <w:tcPr>
            <w:tcW w:w="920" w:type="dxa"/>
            <w:tcBorders>
              <w:top w:val="nil"/>
              <w:left w:val="nil"/>
              <w:bottom w:val="nil"/>
              <w:right w:val="nil"/>
            </w:tcBorders>
            <w:shd w:val="clear" w:color="auto" w:fill="auto"/>
            <w:noWrap/>
            <w:vAlign w:val="center"/>
            <w:hideMark/>
          </w:tcPr>
          <w:p w14:paraId="2FF9F27A"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2D7EEF0"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0F64501"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GOODS HAZARD LIMITED QUANTITIES INDICATOR</w:t>
            </w:r>
          </w:p>
        </w:tc>
        <w:tc>
          <w:tcPr>
            <w:tcW w:w="1120" w:type="dxa"/>
            <w:tcBorders>
              <w:top w:val="nil"/>
              <w:left w:val="nil"/>
              <w:bottom w:val="nil"/>
              <w:right w:val="nil"/>
            </w:tcBorders>
            <w:shd w:val="clear" w:color="auto" w:fill="auto"/>
            <w:noWrap/>
            <w:vAlign w:val="center"/>
            <w:hideMark/>
          </w:tcPr>
          <w:p w14:paraId="12C20CB6"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96E5153"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O</w:t>
            </w:r>
          </w:p>
        </w:tc>
      </w:tr>
      <w:tr w:rsidR="00640072" w:rsidRPr="00B84A01" w14:paraId="7BBBDBC0" w14:textId="77777777" w:rsidTr="008C6BCB">
        <w:trPr>
          <w:trHeight w:val="300"/>
        </w:trPr>
        <w:tc>
          <w:tcPr>
            <w:tcW w:w="920" w:type="dxa"/>
            <w:tcBorders>
              <w:top w:val="nil"/>
              <w:left w:val="nil"/>
              <w:bottom w:val="nil"/>
              <w:right w:val="nil"/>
            </w:tcBorders>
            <w:shd w:val="clear" w:color="auto" w:fill="auto"/>
            <w:noWrap/>
            <w:vAlign w:val="center"/>
          </w:tcPr>
          <w:p w14:paraId="2D40CA54" w14:textId="77777777" w:rsidR="00640072" w:rsidRPr="00B84A01" w:rsidRDefault="00640072"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tcPr>
          <w:p w14:paraId="299EBB21" w14:textId="77777777" w:rsidR="00640072" w:rsidRPr="00B84A01" w:rsidRDefault="00640072"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tcPr>
          <w:p w14:paraId="497DA6D2" w14:textId="36255608" w:rsidR="00640072" w:rsidRPr="00916AA7" w:rsidRDefault="005819E8" w:rsidP="008C6BCB">
            <w:pPr>
              <w:spacing w:after="0" w:line="240" w:lineRule="auto"/>
              <w:rPr>
                <w:rFonts w:eastAsia="Times New Roman" w:cs="Times New Roman"/>
                <w:highlight w:val="yellow"/>
                <w:lang w:val="en-US"/>
              </w:rPr>
            </w:pPr>
            <w:r w:rsidRPr="00916AA7">
              <w:rPr>
                <w:rFonts w:eastAsia="Times New Roman" w:cs="Times New Roman"/>
                <w:highlight w:val="yellow"/>
                <w:lang w:val="en-US"/>
              </w:rPr>
              <w:t>GOODS HAZARD EXCEPTED QUANTITIES INDICATOR</w:t>
            </w:r>
          </w:p>
        </w:tc>
        <w:tc>
          <w:tcPr>
            <w:tcW w:w="1120" w:type="dxa"/>
            <w:tcBorders>
              <w:top w:val="nil"/>
              <w:left w:val="nil"/>
              <w:bottom w:val="nil"/>
              <w:right w:val="nil"/>
            </w:tcBorders>
            <w:shd w:val="clear" w:color="auto" w:fill="auto"/>
            <w:noWrap/>
            <w:vAlign w:val="center"/>
          </w:tcPr>
          <w:p w14:paraId="7475AB37" w14:textId="77777777" w:rsidR="00640072" w:rsidRPr="00916AA7" w:rsidRDefault="00640072" w:rsidP="008C6BCB">
            <w:pPr>
              <w:spacing w:after="0" w:line="240" w:lineRule="auto"/>
              <w:jc w:val="center"/>
              <w:rPr>
                <w:rFonts w:eastAsia="Times New Roman" w:cs="Times New Roman"/>
                <w:highlight w:val="yellow"/>
                <w:lang w:val="en-US"/>
              </w:rPr>
            </w:pPr>
          </w:p>
        </w:tc>
        <w:tc>
          <w:tcPr>
            <w:tcW w:w="1120" w:type="dxa"/>
            <w:tcBorders>
              <w:top w:val="nil"/>
              <w:left w:val="nil"/>
              <w:bottom w:val="nil"/>
              <w:right w:val="nil"/>
            </w:tcBorders>
            <w:shd w:val="clear" w:color="auto" w:fill="auto"/>
            <w:noWrap/>
            <w:vAlign w:val="center"/>
          </w:tcPr>
          <w:p w14:paraId="61365085" w14:textId="6C94DE24" w:rsidR="00640072" w:rsidRPr="00B84A01" w:rsidRDefault="005819E8" w:rsidP="008C6BCB">
            <w:pPr>
              <w:spacing w:after="0" w:line="240" w:lineRule="auto"/>
              <w:jc w:val="center"/>
              <w:rPr>
                <w:rFonts w:eastAsia="Times New Roman" w:cs="Times New Roman"/>
                <w:b/>
                <w:bCs/>
              </w:rPr>
            </w:pPr>
            <w:r w:rsidRPr="00916AA7">
              <w:rPr>
                <w:rFonts w:eastAsia="Times New Roman" w:cs="Times New Roman"/>
                <w:b/>
                <w:bCs/>
                <w:highlight w:val="yellow"/>
              </w:rPr>
              <w:t>O</w:t>
            </w:r>
          </w:p>
        </w:tc>
      </w:tr>
      <w:tr w:rsidR="00B84A01" w:rsidRPr="00B84A01" w14:paraId="09E99A43" w14:textId="77777777" w:rsidTr="008C6BCB">
        <w:trPr>
          <w:trHeight w:val="300"/>
        </w:trPr>
        <w:tc>
          <w:tcPr>
            <w:tcW w:w="920" w:type="dxa"/>
            <w:tcBorders>
              <w:top w:val="nil"/>
              <w:left w:val="nil"/>
              <w:bottom w:val="nil"/>
              <w:right w:val="nil"/>
            </w:tcBorders>
            <w:shd w:val="clear" w:color="auto" w:fill="auto"/>
            <w:noWrap/>
            <w:vAlign w:val="center"/>
            <w:hideMark/>
          </w:tcPr>
          <w:p w14:paraId="29616574"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87DCC04"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D0863C3"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b/>
                <w:bCs/>
                <w:color w:val="FF0000"/>
                <w:lang w:val="en-US"/>
              </w:rPr>
              <w:t>TLQ</w:t>
            </w:r>
            <w:r w:rsidRPr="00B84A01">
              <w:rPr>
                <w:rFonts w:eastAsia="Times New Roman" w:cs="Times New Roman"/>
                <w:lang w:val="en-US"/>
              </w:rPr>
              <w:t xml:space="preserve"> Transport of dangerous goods in limited quantities.</w:t>
            </w:r>
          </w:p>
        </w:tc>
        <w:tc>
          <w:tcPr>
            <w:tcW w:w="1120" w:type="dxa"/>
            <w:tcBorders>
              <w:top w:val="nil"/>
              <w:left w:val="nil"/>
              <w:bottom w:val="nil"/>
              <w:right w:val="nil"/>
            </w:tcBorders>
            <w:shd w:val="clear" w:color="auto" w:fill="auto"/>
            <w:noWrap/>
            <w:vAlign w:val="center"/>
            <w:hideMark/>
          </w:tcPr>
          <w:p w14:paraId="35E7ED0F"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D7E1B4A"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3202C43C" w14:textId="77777777" w:rsidTr="008C6BCB">
        <w:trPr>
          <w:trHeight w:val="600"/>
        </w:trPr>
        <w:tc>
          <w:tcPr>
            <w:tcW w:w="920" w:type="dxa"/>
            <w:tcBorders>
              <w:top w:val="nil"/>
              <w:left w:val="nil"/>
              <w:bottom w:val="nil"/>
              <w:right w:val="nil"/>
            </w:tcBorders>
            <w:shd w:val="clear" w:color="auto" w:fill="auto"/>
            <w:noWrap/>
            <w:vAlign w:val="center"/>
            <w:hideMark/>
          </w:tcPr>
          <w:p w14:paraId="61CFAE8A"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767D8CB"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5F4DCD4" w14:textId="77777777" w:rsidR="00B84A01" w:rsidRPr="00B84A01" w:rsidRDefault="00B84A01" w:rsidP="008C6BCB">
            <w:pPr>
              <w:spacing w:after="0" w:line="240" w:lineRule="auto"/>
              <w:rPr>
                <w:rFonts w:eastAsia="Times New Roman" w:cs="Times New Roman"/>
              </w:rPr>
            </w:pPr>
            <w:r w:rsidRPr="00B84A01">
              <w:rPr>
                <w:rFonts w:eastAsia="Times New Roman" w:cs="Times New Roman"/>
                <w:b/>
                <w:bCs/>
                <w:color w:val="FF0000"/>
                <w:lang w:val="en-US"/>
              </w:rPr>
              <w:t>TEQ</w:t>
            </w:r>
            <w:r w:rsidRPr="00B84A01">
              <w:rPr>
                <w:rFonts w:eastAsia="Times New Roman" w:cs="Times New Roman"/>
                <w:lang w:val="en-US"/>
              </w:rPr>
              <w:t xml:space="preserve"> Transport of dangerous goods in excepted quantities. </w:t>
            </w:r>
            <w:r w:rsidRPr="00B84A01">
              <w:rPr>
                <w:rFonts w:eastAsia="Times New Roman" w:cs="Times New Roman"/>
                <w:color w:val="FF0000"/>
              </w:rPr>
              <w:t>(Corrigendum 2011)</w:t>
            </w:r>
          </w:p>
        </w:tc>
        <w:tc>
          <w:tcPr>
            <w:tcW w:w="1120" w:type="dxa"/>
            <w:tcBorders>
              <w:top w:val="nil"/>
              <w:left w:val="nil"/>
              <w:bottom w:val="nil"/>
              <w:right w:val="nil"/>
            </w:tcBorders>
            <w:shd w:val="clear" w:color="auto" w:fill="auto"/>
            <w:noWrap/>
            <w:vAlign w:val="center"/>
            <w:hideMark/>
          </w:tcPr>
          <w:p w14:paraId="7DC89F3B"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491A20F"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DF4B7B" w14:paraId="62538979" w14:textId="77777777" w:rsidTr="008C6BCB">
        <w:trPr>
          <w:trHeight w:val="300"/>
        </w:trPr>
        <w:tc>
          <w:tcPr>
            <w:tcW w:w="920" w:type="dxa"/>
            <w:tcBorders>
              <w:top w:val="nil"/>
              <w:left w:val="nil"/>
              <w:bottom w:val="nil"/>
              <w:right w:val="nil"/>
            </w:tcBorders>
            <w:shd w:val="clear" w:color="auto" w:fill="auto"/>
            <w:noWrap/>
            <w:vAlign w:val="center"/>
            <w:hideMark/>
          </w:tcPr>
          <w:p w14:paraId="2F2F00C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93D70A4"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5170CB6"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In case of bulk shipments:</w:t>
            </w:r>
            <w:r w:rsidRPr="00B84A01">
              <w:rPr>
                <w:rFonts w:eastAsia="Times New Roman" w:cs="Times New Roman"/>
                <w:color w:val="FF0000"/>
                <w:lang w:val="en-US"/>
              </w:rPr>
              <w:t xml:space="preserve"> (MARPOL changes/additions)</w:t>
            </w:r>
          </w:p>
        </w:tc>
        <w:tc>
          <w:tcPr>
            <w:tcW w:w="1120" w:type="dxa"/>
            <w:tcBorders>
              <w:top w:val="nil"/>
              <w:left w:val="nil"/>
              <w:bottom w:val="nil"/>
              <w:right w:val="nil"/>
            </w:tcBorders>
            <w:shd w:val="clear" w:color="auto" w:fill="auto"/>
            <w:noWrap/>
            <w:vAlign w:val="center"/>
            <w:hideMark/>
          </w:tcPr>
          <w:p w14:paraId="604F6062"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0316744"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4E411BE8" w14:textId="77777777" w:rsidTr="008C6BCB">
        <w:trPr>
          <w:trHeight w:val="300"/>
        </w:trPr>
        <w:tc>
          <w:tcPr>
            <w:tcW w:w="920" w:type="dxa"/>
            <w:tcBorders>
              <w:top w:val="nil"/>
              <w:left w:val="nil"/>
              <w:bottom w:val="nil"/>
              <w:right w:val="nil"/>
            </w:tcBorders>
            <w:shd w:val="clear" w:color="auto" w:fill="auto"/>
            <w:noWrap/>
            <w:vAlign w:val="center"/>
            <w:hideMark/>
          </w:tcPr>
          <w:p w14:paraId="39CDC4C5"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6027CEE"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87F7540" w14:textId="77777777" w:rsidR="00B84A01" w:rsidRPr="00B84A01" w:rsidRDefault="00B84A01" w:rsidP="008C6BCB">
            <w:pPr>
              <w:spacing w:after="0" w:line="240" w:lineRule="auto"/>
              <w:rPr>
                <w:rFonts w:eastAsia="Times New Roman" w:cs="Times New Roman"/>
              </w:rPr>
            </w:pPr>
            <w:r w:rsidRPr="00B84A01">
              <w:rPr>
                <w:rFonts w:eastAsia="Times New Roman" w:cs="Times New Roman"/>
                <w:b/>
                <w:bCs/>
                <w:color w:val="FF0000"/>
              </w:rPr>
              <w:t>1</w:t>
            </w:r>
            <w:r w:rsidRPr="00B84A01">
              <w:rPr>
                <w:rFonts w:eastAsia="Times New Roman" w:cs="Times New Roman"/>
              </w:rPr>
              <w:t xml:space="preserve"> Crude Oils</w:t>
            </w:r>
          </w:p>
        </w:tc>
        <w:tc>
          <w:tcPr>
            <w:tcW w:w="1120" w:type="dxa"/>
            <w:tcBorders>
              <w:top w:val="nil"/>
              <w:left w:val="nil"/>
              <w:bottom w:val="nil"/>
              <w:right w:val="nil"/>
            </w:tcBorders>
            <w:shd w:val="clear" w:color="auto" w:fill="auto"/>
            <w:noWrap/>
            <w:vAlign w:val="center"/>
            <w:hideMark/>
          </w:tcPr>
          <w:p w14:paraId="5CC1FA54"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8AD5FCE"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DF4B7B" w14:paraId="53312AA6" w14:textId="77777777" w:rsidTr="008C6BCB">
        <w:trPr>
          <w:trHeight w:val="300"/>
        </w:trPr>
        <w:tc>
          <w:tcPr>
            <w:tcW w:w="920" w:type="dxa"/>
            <w:tcBorders>
              <w:top w:val="nil"/>
              <w:left w:val="nil"/>
              <w:bottom w:val="nil"/>
              <w:right w:val="nil"/>
            </w:tcBorders>
            <w:shd w:val="clear" w:color="auto" w:fill="auto"/>
            <w:noWrap/>
            <w:vAlign w:val="center"/>
            <w:hideMark/>
          </w:tcPr>
          <w:p w14:paraId="32D8645B"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28EBF11"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944B802"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b/>
                <w:bCs/>
                <w:color w:val="FF0000"/>
                <w:lang w:val="en-US"/>
              </w:rPr>
              <w:t>2</w:t>
            </w:r>
            <w:r w:rsidRPr="00B84A01">
              <w:rPr>
                <w:rFonts w:eastAsia="Times New Roman" w:cs="Times New Roman"/>
                <w:lang w:val="en-US"/>
              </w:rPr>
              <w:t xml:space="preserve"> Fuel and residual oils, including ship's bunkers</w:t>
            </w:r>
          </w:p>
        </w:tc>
        <w:tc>
          <w:tcPr>
            <w:tcW w:w="1120" w:type="dxa"/>
            <w:tcBorders>
              <w:top w:val="nil"/>
              <w:left w:val="nil"/>
              <w:bottom w:val="nil"/>
              <w:right w:val="nil"/>
            </w:tcBorders>
            <w:shd w:val="clear" w:color="auto" w:fill="auto"/>
            <w:noWrap/>
            <w:vAlign w:val="center"/>
            <w:hideMark/>
          </w:tcPr>
          <w:p w14:paraId="4C53ED7B"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ACA6FD5"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DF4B7B" w14:paraId="2A548BB6" w14:textId="77777777" w:rsidTr="008C6BCB">
        <w:trPr>
          <w:trHeight w:val="300"/>
        </w:trPr>
        <w:tc>
          <w:tcPr>
            <w:tcW w:w="920" w:type="dxa"/>
            <w:tcBorders>
              <w:top w:val="nil"/>
              <w:left w:val="nil"/>
              <w:bottom w:val="nil"/>
              <w:right w:val="nil"/>
            </w:tcBorders>
            <w:shd w:val="clear" w:color="auto" w:fill="auto"/>
            <w:noWrap/>
            <w:vAlign w:val="center"/>
            <w:hideMark/>
          </w:tcPr>
          <w:p w14:paraId="203E0E34"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7B3A9F3"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128B8694"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b/>
                <w:bCs/>
                <w:color w:val="FF0000"/>
                <w:lang w:val="en-US"/>
              </w:rPr>
              <w:t>3</w:t>
            </w:r>
            <w:r w:rsidRPr="00B84A01">
              <w:rPr>
                <w:rFonts w:eastAsia="Times New Roman" w:cs="Times New Roman"/>
                <w:lang w:val="en-US"/>
              </w:rPr>
              <w:t xml:space="preserve"> Unfinished distallates, hydrolic oils and lubricating oils</w:t>
            </w:r>
          </w:p>
        </w:tc>
        <w:tc>
          <w:tcPr>
            <w:tcW w:w="1120" w:type="dxa"/>
            <w:tcBorders>
              <w:top w:val="nil"/>
              <w:left w:val="nil"/>
              <w:bottom w:val="nil"/>
              <w:right w:val="nil"/>
            </w:tcBorders>
            <w:shd w:val="clear" w:color="auto" w:fill="auto"/>
            <w:noWrap/>
            <w:vAlign w:val="center"/>
            <w:hideMark/>
          </w:tcPr>
          <w:p w14:paraId="0DB69131"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FECCBD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DF4B7B" w14:paraId="5EB48129" w14:textId="77777777" w:rsidTr="008C6BCB">
        <w:trPr>
          <w:trHeight w:val="300"/>
        </w:trPr>
        <w:tc>
          <w:tcPr>
            <w:tcW w:w="920" w:type="dxa"/>
            <w:tcBorders>
              <w:top w:val="nil"/>
              <w:left w:val="nil"/>
              <w:bottom w:val="nil"/>
              <w:right w:val="nil"/>
            </w:tcBorders>
            <w:shd w:val="clear" w:color="auto" w:fill="auto"/>
            <w:noWrap/>
            <w:vAlign w:val="center"/>
            <w:hideMark/>
          </w:tcPr>
          <w:p w14:paraId="08809D1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91711E9"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516E4F9"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b/>
                <w:bCs/>
                <w:color w:val="FF0000"/>
                <w:lang w:val="en-US"/>
              </w:rPr>
              <w:t>4</w:t>
            </w:r>
            <w:r w:rsidRPr="00B84A01">
              <w:rPr>
                <w:rFonts w:eastAsia="Times New Roman" w:cs="Times New Roman"/>
                <w:lang w:val="en-US"/>
              </w:rPr>
              <w:t xml:space="preserve"> Gas oils, including ship's bunkers</w:t>
            </w:r>
          </w:p>
        </w:tc>
        <w:tc>
          <w:tcPr>
            <w:tcW w:w="1120" w:type="dxa"/>
            <w:tcBorders>
              <w:top w:val="nil"/>
              <w:left w:val="nil"/>
              <w:bottom w:val="nil"/>
              <w:right w:val="nil"/>
            </w:tcBorders>
            <w:shd w:val="clear" w:color="auto" w:fill="auto"/>
            <w:noWrap/>
            <w:vAlign w:val="center"/>
            <w:hideMark/>
          </w:tcPr>
          <w:p w14:paraId="2A5AE951"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B59F7D"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170BBDBD" w14:textId="77777777" w:rsidTr="008C6BCB">
        <w:trPr>
          <w:trHeight w:val="300"/>
        </w:trPr>
        <w:tc>
          <w:tcPr>
            <w:tcW w:w="920" w:type="dxa"/>
            <w:tcBorders>
              <w:top w:val="nil"/>
              <w:left w:val="nil"/>
              <w:bottom w:val="nil"/>
              <w:right w:val="nil"/>
            </w:tcBorders>
            <w:shd w:val="clear" w:color="auto" w:fill="auto"/>
            <w:noWrap/>
            <w:vAlign w:val="center"/>
            <w:hideMark/>
          </w:tcPr>
          <w:p w14:paraId="4DCBDA62"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085CF4C"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86E6D73" w14:textId="77777777" w:rsidR="00B84A01" w:rsidRPr="00B84A01" w:rsidRDefault="00B84A01" w:rsidP="008C6BCB">
            <w:pPr>
              <w:spacing w:after="0" w:line="240" w:lineRule="auto"/>
              <w:rPr>
                <w:rFonts w:eastAsia="Times New Roman" w:cs="Times New Roman"/>
              </w:rPr>
            </w:pPr>
            <w:r w:rsidRPr="00B84A01">
              <w:rPr>
                <w:rFonts w:eastAsia="Times New Roman" w:cs="Times New Roman"/>
                <w:b/>
                <w:bCs/>
                <w:color w:val="FF0000"/>
              </w:rPr>
              <w:t>5</w:t>
            </w:r>
            <w:r w:rsidRPr="00B84A01">
              <w:rPr>
                <w:rFonts w:eastAsia="Times New Roman" w:cs="Times New Roman"/>
              </w:rPr>
              <w:t xml:space="preserve"> Kerosines</w:t>
            </w:r>
          </w:p>
        </w:tc>
        <w:tc>
          <w:tcPr>
            <w:tcW w:w="1120" w:type="dxa"/>
            <w:tcBorders>
              <w:top w:val="nil"/>
              <w:left w:val="nil"/>
              <w:bottom w:val="nil"/>
              <w:right w:val="nil"/>
            </w:tcBorders>
            <w:shd w:val="clear" w:color="auto" w:fill="auto"/>
            <w:noWrap/>
            <w:vAlign w:val="center"/>
            <w:hideMark/>
          </w:tcPr>
          <w:p w14:paraId="4F69C29F"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75C328B"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4AA891D0" w14:textId="77777777" w:rsidTr="008C6BCB">
        <w:trPr>
          <w:trHeight w:val="300"/>
        </w:trPr>
        <w:tc>
          <w:tcPr>
            <w:tcW w:w="920" w:type="dxa"/>
            <w:tcBorders>
              <w:top w:val="nil"/>
              <w:left w:val="nil"/>
              <w:bottom w:val="nil"/>
              <w:right w:val="nil"/>
            </w:tcBorders>
            <w:shd w:val="clear" w:color="auto" w:fill="auto"/>
            <w:noWrap/>
            <w:vAlign w:val="center"/>
            <w:hideMark/>
          </w:tcPr>
          <w:p w14:paraId="387ABAD3"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75E0F3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E7A6D4C" w14:textId="77777777" w:rsidR="00B84A01" w:rsidRPr="00B84A01" w:rsidRDefault="00B84A01" w:rsidP="008C6BCB">
            <w:pPr>
              <w:spacing w:after="0" w:line="240" w:lineRule="auto"/>
              <w:rPr>
                <w:rFonts w:eastAsia="Times New Roman" w:cs="Times New Roman"/>
              </w:rPr>
            </w:pPr>
            <w:r w:rsidRPr="00B84A01">
              <w:rPr>
                <w:rFonts w:eastAsia="Times New Roman" w:cs="Times New Roman"/>
                <w:b/>
                <w:bCs/>
                <w:color w:val="FF0000"/>
              </w:rPr>
              <w:t>6</w:t>
            </w:r>
            <w:r w:rsidRPr="00B84A01">
              <w:rPr>
                <w:rFonts w:eastAsia="Times New Roman" w:cs="Times New Roman"/>
              </w:rPr>
              <w:t xml:space="preserve"> Naphtas and condensates</w:t>
            </w:r>
          </w:p>
        </w:tc>
        <w:tc>
          <w:tcPr>
            <w:tcW w:w="1120" w:type="dxa"/>
            <w:tcBorders>
              <w:top w:val="nil"/>
              <w:left w:val="nil"/>
              <w:bottom w:val="nil"/>
              <w:right w:val="nil"/>
            </w:tcBorders>
            <w:shd w:val="clear" w:color="auto" w:fill="auto"/>
            <w:noWrap/>
            <w:vAlign w:val="center"/>
            <w:hideMark/>
          </w:tcPr>
          <w:p w14:paraId="49BFDEEA"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0D79CD5"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68A3D9A4" w14:textId="77777777" w:rsidTr="008C6BCB">
        <w:trPr>
          <w:trHeight w:val="300"/>
        </w:trPr>
        <w:tc>
          <w:tcPr>
            <w:tcW w:w="920" w:type="dxa"/>
            <w:tcBorders>
              <w:top w:val="nil"/>
              <w:left w:val="nil"/>
              <w:bottom w:val="nil"/>
              <w:right w:val="nil"/>
            </w:tcBorders>
            <w:shd w:val="clear" w:color="auto" w:fill="auto"/>
            <w:noWrap/>
            <w:vAlign w:val="center"/>
            <w:hideMark/>
          </w:tcPr>
          <w:p w14:paraId="3FEEAAC2"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219B848"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FBF79E5" w14:textId="77777777" w:rsidR="00B84A01" w:rsidRPr="00B84A01" w:rsidRDefault="00B84A01" w:rsidP="008C6BCB">
            <w:pPr>
              <w:spacing w:after="0" w:line="240" w:lineRule="auto"/>
              <w:rPr>
                <w:rFonts w:eastAsia="Times New Roman" w:cs="Times New Roman"/>
              </w:rPr>
            </w:pPr>
            <w:r w:rsidRPr="00B84A01">
              <w:rPr>
                <w:rFonts w:eastAsia="Times New Roman" w:cs="Times New Roman"/>
                <w:b/>
                <w:bCs/>
                <w:color w:val="FF0000"/>
              </w:rPr>
              <w:t>7</w:t>
            </w:r>
            <w:r w:rsidRPr="00B84A01">
              <w:rPr>
                <w:rFonts w:eastAsia="Times New Roman" w:cs="Times New Roman"/>
              </w:rPr>
              <w:t xml:space="preserve"> Gasoil blending stocks</w:t>
            </w:r>
          </w:p>
        </w:tc>
        <w:tc>
          <w:tcPr>
            <w:tcW w:w="1120" w:type="dxa"/>
            <w:tcBorders>
              <w:top w:val="nil"/>
              <w:left w:val="nil"/>
              <w:bottom w:val="nil"/>
              <w:right w:val="nil"/>
            </w:tcBorders>
            <w:shd w:val="clear" w:color="auto" w:fill="auto"/>
            <w:noWrap/>
            <w:vAlign w:val="center"/>
            <w:hideMark/>
          </w:tcPr>
          <w:p w14:paraId="1FB43AEF"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045964C"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348744B9" w14:textId="77777777" w:rsidTr="008C6BCB">
        <w:trPr>
          <w:trHeight w:val="300"/>
        </w:trPr>
        <w:tc>
          <w:tcPr>
            <w:tcW w:w="920" w:type="dxa"/>
            <w:tcBorders>
              <w:top w:val="nil"/>
              <w:left w:val="nil"/>
              <w:bottom w:val="nil"/>
              <w:right w:val="nil"/>
            </w:tcBorders>
            <w:shd w:val="clear" w:color="auto" w:fill="auto"/>
            <w:noWrap/>
            <w:vAlign w:val="center"/>
            <w:hideMark/>
          </w:tcPr>
          <w:p w14:paraId="70E16854"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26C531B"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0BCFE8F" w14:textId="77777777" w:rsidR="00B84A01" w:rsidRPr="00B84A01" w:rsidRDefault="00B84A01" w:rsidP="008C6BCB">
            <w:pPr>
              <w:spacing w:after="0" w:line="240" w:lineRule="auto"/>
              <w:rPr>
                <w:rFonts w:eastAsia="Times New Roman" w:cs="Times New Roman"/>
              </w:rPr>
            </w:pPr>
            <w:r w:rsidRPr="00B84A01">
              <w:rPr>
                <w:rFonts w:eastAsia="Times New Roman" w:cs="Times New Roman"/>
                <w:b/>
                <w:bCs/>
                <w:color w:val="FF0000"/>
              </w:rPr>
              <w:t>8</w:t>
            </w:r>
            <w:r w:rsidRPr="00B84A01">
              <w:rPr>
                <w:rFonts w:eastAsia="Times New Roman" w:cs="Times New Roman"/>
              </w:rPr>
              <w:t xml:space="preserve"> Gasoline and spirits</w:t>
            </w:r>
          </w:p>
        </w:tc>
        <w:tc>
          <w:tcPr>
            <w:tcW w:w="1120" w:type="dxa"/>
            <w:tcBorders>
              <w:top w:val="nil"/>
              <w:left w:val="nil"/>
              <w:bottom w:val="nil"/>
              <w:right w:val="nil"/>
            </w:tcBorders>
            <w:shd w:val="clear" w:color="auto" w:fill="auto"/>
            <w:noWrap/>
            <w:vAlign w:val="center"/>
            <w:hideMark/>
          </w:tcPr>
          <w:p w14:paraId="4D7EA64A"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EBE45C5"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5227E85A" w14:textId="77777777" w:rsidTr="008C6BCB">
        <w:trPr>
          <w:trHeight w:val="300"/>
        </w:trPr>
        <w:tc>
          <w:tcPr>
            <w:tcW w:w="920" w:type="dxa"/>
            <w:tcBorders>
              <w:top w:val="nil"/>
              <w:left w:val="nil"/>
              <w:bottom w:val="nil"/>
              <w:right w:val="nil"/>
            </w:tcBorders>
            <w:shd w:val="clear" w:color="auto" w:fill="auto"/>
            <w:noWrap/>
            <w:vAlign w:val="center"/>
            <w:hideMark/>
          </w:tcPr>
          <w:p w14:paraId="446442DA"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565704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F91076B" w14:textId="77777777" w:rsidR="00B84A01" w:rsidRPr="00B84A01" w:rsidRDefault="00B84A01" w:rsidP="008C6BCB">
            <w:pPr>
              <w:spacing w:after="0" w:line="240" w:lineRule="auto"/>
              <w:rPr>
                <w:rFonts w:eastAsia="Times New Roman" w:cs="Times New Roman"/>
              </w:rPr>
            </w:pPr>
            <w:r w:rsidRPr="00B84A01">
              <w:rPr>
                <w:rFonts w:eastAsia="Times New Roman" w:cs="Times New Roman"/>
                <w:b/>
                <w:bCs/>
                <w:color w:val="FF0000"/>
              </w:rPr>
              <w:t>9</w:t>
            </w:r>
            <w:r w:rsidRPr="00B84A01">
              <w:rPr>
                <w:rFonts w:eastAsia="Times New Roman" w:cs="Times New Roman"/>
              </w:rPr>
              <w:t xml:space="preserve"> Asphalt solutions</w:t>
            </w:r>
          </w:p>
        </w:tc>
        <w:tc>
          <w:tcPr>
            <w:tcW w:w="1120" w:type="dxa"/>
            <w:tcBorders>
              <w:top w:val="nil"/>
              <w:left w:val="nil"/>
              <w:bottom w:val="nil"/>
              <w:right w:val="nil"/>
            </w:tcBorders>
            <w:shd w:val="clear" w:color="auto" w:fill="auto"/>
            <w:noWrap/>
            <w:vAlign w:val="center"/>
            <w:hideMark/>
          </w:tcPr>
          <w:p w14:paraId="69D6737A"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31906D4"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5AF4DC35" w14:textId="77777777" w:rsidTr="008C6BCB">
        <w:trPr>
          <w:trHeight w:val="300"/>
        </w:trPr>
        <w:tc>
          <w:tcPr>
            <w:tcW w:w="920" w:type="dxa"/>
            <w:tcBorders>
              <w:top w:val="nil"/>
              <w:left w:val="nil"/>
              <w:bottom w:val="nil"/>
              <w:right w:val="nil"/>
            </w:tcBorders>
            <w:shd w:val="clear" w:color="auto" w:fill="auto"/>
            <w:noWrap/>
            <w:vAlign w:val="center"/>
            <w:hideMark/>
          </w:tcPr>
          <w:p w14:paraId="6009AFC4"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EA8E1B2"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5FE74E4B"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47B36AFD"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491C3A49"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59B61D1F" w14:textId="77777777" w:rsidTr="00AE253F">
        <w:trPr>
          <w:trHeight w:val="459"/>
        </w:trPr>
        <w:tc>
          <w:tcPr>
            <w:tcW w:w="920" w:type="dxa"/>
            <w:tcBorders>
              <w:top w:val="nil"/>
              <w:left w:val="nil"/>
              <w:bottom w:val="nil"/>
              <w:right w:val="nil"/>
            </w:tcBorders>
            <w:shd w:val="clear" w:color="auto" w:fill="auto"/>
            <w:noWrap/>
            <w:vAlign w:val="center"/>
            <w:hideMark/>
          </w:tcPr>
          <w:p w14:paraId="7EB0C759"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EDCA953"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258C911"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3266AF1"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3E16A41"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1B868C25" w14:textId="77777777" w:rsidTr="008C6BCB">
        <w:trPr>
          <w:trHeight w:val="300"/>
        </w:trPr>
        <w:tc>
          <w:tcPr>
            <w:tcW w:w="920" w:type="dxa"/>
            <w:tcBorders>
              <w:top w:val="nil"/>
              <w:left w:val="nil"/>
              <w:bottom w:val="nil"/>
              <w:right w:val="nil"/>
            </w:tcBorders>
            <w:shd w:val="clear" w:color="auto" w:fill="auto"/>
            <w:noWrap/>
            <w:vAlign w:val="center"/>
            <w:hideMark/>
          </w:tcPr>
          <w:p w14:paraId="3A88227A"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39F7199"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6D5B4CD" w14:textId="77777777" w:rsidR="00B84A01" w:rsidRPr="00B84A01" w:rsidRDefault="00B84A01" w:rsidP="008C6BCB">
            <w:pPr>
              <w:spacing w:after="0" w:line="240" w:lineRule="auto"/>
              <w:rPr>
                <w:rFonts w:eastAsia="Times New Roman" w:cs="Times New Roman"/>
                <w:b/>
                <w:bCs/>
                <w:lang w:val="en-US"/>
              </w:rPr>
            </w:pPr>
            <w:r w:rsidRPr="00B84A01">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2F85FB7C"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420D83D0"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3BFDDC87" w14:textId="77777777" w:rsidTr="008C6BCB">
        <w:trPr>
          <w:trHeight w:val="300"/>
        </w:trPr>
        <w:tc>
          <w:tcPr>
            <w:tcW w:w="920" w:type="dxa"/>
            <w:tcBorders>
              <w:top w:val="nil"/>
              <w:left w:val="nil"/>
              <w:bottom w:val="nil"/>
              <w:right w:val="nil"/>
            </w:tcBorders>
            <w:shd w:val="clear" w:color="auto" w:fill="auto"/>
            <w:noWrap/>
            <w:vAlign w:val="center"/>
            <w:hideMark/>
          </w:tcPr>
          <w:p w14:paraId="13BB2928"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E26A279"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B33C59C"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0C30E0B8"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A29ADD0"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66CDAC71" w14:textId="77777777" w:rsidTr="008C6BCB">
        <w:trPr>
          <w:trHeight w:val="300"/>
        </w:trPr>
        <w:tc>
          <w:tcPr>
            <w:tcW w:w="920" w:type="dxa"/>
            <w:tcBorders>
              <w:top w:val="nil"/>
              <w:left w:val="nil"/>
              <w:bottom w:val="nil"/>
              <w:right w:val="nil"/>
            </w:tcBorders>
            <w:shd w:val="clear" w:color="auto" w:fill="auto"/>
            <w:noWrap/>
            <w:vAlign w:val="center"/>
            <w:hideMark/>
          </w:tcPr>
          <w:p w14:paraId="15020A53"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C108</w:t>
            </w:r>
          </w:p>
        </w:tc>
        <w:tc>
          <w:tcPr>
            <w:tcW w:w="1340" w:type="dxa"/>
            <w:tcBorders>
              <w:top w:val="nil"/>
              <w:left w:val="nil"/>
              <w:bottom w:val="nil"/>
              <w:right w:val="nil"/>
            </w:tcBorders>
            <w:shd w:val="clear" w:color="auto" w:fill="auto"/>
            <w:noWrap/>
            <w:vAlign w:val="center"/>
            <w:hideMark/>
          </w:tcPr>
          <w:p w14:paraId="0A52DF7B" w14:textId="77777777" w:rsidR="00B84A01" w:rsidRPr="00B84A01" w:rsidRDefault="00B84A01" w:rsidP="008C6BC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854368B"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TEXT LITERAL</w:t>
            </w:r>
          </w:p>
        </w:tc>
        <w:tc>
          <w:tcPr>
            <w:tcW w:w="1120" w:type="dxa"/>
            <w:tcBorders>
              <w:top w:val="nil"/>
              <w:left w:val="nil"/>
              <w:bottom w:val="nil"/>
              <w:right w:val="nil"/>
            </w:tcBorders>
            <w:shd w:val="clear" w:color="auto" w:fill="auto"/>
            <w:noWrap/>
            <w:vAlign w:val="center"/>
            <w:hideMark/>
          </w:tcPr>
          <w:p w14:paraId="41BD4990"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15BBF5B4"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R</w:t>
            </w:r>
          </w:p>
        </w:tc>
      </w:tr>
      <w:tr w:rsidR="00B84A01" w:rsidRPr="00DF4B7B" w14:paraId="73978022" w14:textId="77777777" w:rsidTr="008C6BCB">
        <w:trPr>
          <w:trHeight w:val="300"/>
        </w:trPr>
        <w:tc>
          <w:tcPr>
            <w:tcW w:w="920" w:type="dxa"/>
            <w:tcBorders>
              <w:top w:val="nil"/>
              <w:left w:val="nil"/>
              <w:bottom w:val="nil"/>
              <w:right w:val="nil"/>
            </w:tcBorders>
            <w:shd w:val="clear" w:color="auto" w:fill="auto"/>
            <w:noWrap/>
            <w:vAlign w:val="center"/>
            <w:hideMark/>
          </w:tcPr>
          <w:p w14:paraId="7B5D51C6"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6171A42"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F571D3B"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Free text; one to five lines</w:t>
            </w:r>
          </w:p>
        </w:tc>
        <w:tc>
          <w:tcPr>
            <w:tcW w:w="1120" w:type="dxa"/>
            <w:tcBorders>
              <w:top w:val="nil"/>
              <w:left w:val="nil"/>
              <w:bottom w:val="nil"/>
              <w:right w:val="nil"/>
            </w:tcBorders>
            <w:shd w:val="clear" w:color="auto" w:fill="auto"/>
            <w:noWrap/>
            <w:vAlign w:val="center"/>
            <w:hideMark/>
          </w:tcPr>
          <w:p w14:paraId="4C0956AC"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D4ED03D"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73A1E10A" w14:textId="77777777" w:rsidTr="008C6BCB">
        <w:trPr>
          <w:trHeight w:val="300"/>
        </w:trPr>
        <w:tc>
          <w:tcPr>
            <w:tcW w:w="920" w:type="dxa"/>
            <w:tcBorders>
              <w:top w:val="nil"/>
              <w:left w:val="nil"/>
              <w:bottom w:val="nil"/>
              <w:right w:val="nil"/>
            </w:tcBorders>
            <w:shd w:val="clear" w:color="auto" w:fill="auto"/>
            <w:noWrap/>
            <w:vAlign w:val="center"/>
            <w:hideMark/>
          </w:tcPr>
          <w:p w14:paraId="161B9F9A"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CC6852D"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26EFEBF6"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D3C0353"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62586184"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M</w:t>
            </w:r>
          </w:p>
        </w:tc>
      </w:tr>
      <w:tr w:rsidR="00B84A01" w:rsidRPr="00B84A01" w14:paraId="6B8C3EB3" w14:textId="77777777" w:rsidTr="008C6BCB">
        <w:trPr>
          <w:trHeight w:val="300"/>
        </w:trPr>
        <w:tc>
          <w:tcPr>
            <w:tcW w:w="920" w:type="dxa"/>
            <w:tcBorders>
              <w:top w:val="nil"/>
              <w:left w:val="nil"/>
              <w:bottom w:val="nil"/>
              <w:right w:val="nil"/>
            </w:tcBorders>
            <w:shd w:val="clear" w:color="auto" w:fill="auto"/>
            <w:noWrap/>
            <w:vAlign w:val="center"/>
            <w:hideMark/>
          </w:tcPr>
          <w:p w14:paraId="24431F8A"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1DC1FB"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6A793A7"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35D81C80"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ECA2222"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51DA2C2B" w14:textId="77777777" w:rsidTr="008C6BCB">
        <w:trPr>
          <w:trHeight w:val="300"/>
        </w:trPr>
        <w:tc>
          <w:tcPr>
            <w:tcW w:w="920" w:type="dxa"/>
            <w:tcBorders>
              <w:top w:val="nil"/>
              <w:left w:val="nil"/>
              <w:bottom w:val="nil"/>
              <w:right w:val="nil"/>
            </w:tcBorders>
            <w:shd w:val="clear" w:color="auto" w:fill="auto"/>
            <w:noWrap/>
            <w:vAlign w:val="center"/>
            <w:hideMark/>
          </w:tcPr>
          <w:p w14:paraId="7E4E5CBF"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1F49182E"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2315BE0"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GOODS HAZARD CHEMICAL/TECHNICAL/SHIPPING NAME</w:t>
            </w:r>
          </w:p>
        </w:tc>
        <w:tc>
          <w:tcPr>
            <w:tcW w:w="1120" w:type="dxa"/>
            <w:tcBorders>
              <w:top w:val="nil"/>
              <w:left w:val="nil"/>
              <w:bottom w:val="nil"/>
              <w:right w:val="nil"/>
            </w:tcBorders>
            <w:shd w:val="clear" w:color="auto" w:fill="auto"/>
            <w:noWrap/>
            <w:vAlign w:val="center"/>
            <w:hideMark/>
          </w:tcPr>
          <w:p w14:paraId="4A9E7EEF"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D787981"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M</w:t>
            </w:r>
          </w:p>
        </w:tc>
      </w:tr>
      <w:tr w:rsidR="00B84A01" w:rsidRPr="00B84A01" w14:paraId="2616002B" w14:textId="77777777" w:rsidTr="008C6BCB">
        <w:trPr>
          <w:trHeight w:val="300"/>
        </w:trPr>
        <w:tc>
          <w:tcPr>
            <w:tcW w:w="920" w:type="dxa"/>
            <w:tcBorders>
              <w:top w:val="nil"/>
              <w:left w:val="nil"/>
              <w:bottom w:val="nil"/>
              <w:right w:val="nil"/>
            </w:tcBorders>
            <w:shd w:val="clear" w:color="auto" w:fill="auto"/>
            <w:noWrap/>
            <w:vAlign w:val="center"/>
            <w:hideMark/>
          </w:tcPr>
          <w:p w14:paraId="39DD5373"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AD736D8"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2D5FF508"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547F16C"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44059AF2"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4B3041F7" w14:textId="77777777" w:rsidTr="008C6BCB">
        <w:trPr>
          <w:trHeight w:val="300"/>
        </w:trPr>
        <w:tc>
          <w:tcPr>
            <w:tcW w:w="920" w:type="dxa"/>
            <w:tcBorders>
              <w:top w:val="nil"/>
              <w:left w:val="nil"/>
              <w:bottom w:val="nil"/>
              <w:right w:val="nil"/>
            </w:tcBorders>
            <w:shd w:val="clear" w:color="auto" w:fill="auto"/>
            <w:noWrap/>
            <w:vAlign w:val="center"/>
            <w:hideMark/>
          </w:tcPr>
          <w:p w14:paraId="35114BB0"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3915F2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AFC2832"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269ED584"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671EA24"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7181D15B" w14:textId="77777777" w:rsidTr="008C6BCB">
        <w:trPr>
          <w:trHeight w:val="300"/>
        </w:trPr>
        <w:tc>
          <w:tcPr>
            <w:tcW w:w="920" w:type="dxa"/>
            <w:tcBorders>
              <w:top w:val="nil"/>
              <w:left w:val="nil"/>
              <w:bottom w:val="nil"/>
              <w:right w:val="nil"/>
            </w:tcBorders>
            <w:shd w:val="clear" w:color="auto" w:fill="auto"/>
            <w:noWrap/>
            <w:vAlign w:val="center"/>
            <w:hideMark/>
          </w:tcPr>
          <w:p w14:paraId="155F873C"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CD3CEDC"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34B37B08"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6483A2B8"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29064B41"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75C1DDCE" w14:textId="77777777" w:rsidTr="008C6BCB">
        <w:trPr>
          <w:trHeight w:val="300"/>
        </w:trPr>
        <w:tc>
          <w:tcPr>
            <w:tcW w:w="920" w:type="dxa"/>
            <w:tcBorders>
              <w:top w:val="nil"/>
              <w:left w:val="nil"/>
              <w:bottom w:val="nil"/>
              <w:right w:val="nil"/>
            </w:tcBorders>
            <w:shd w:val="clear" w:color="auto" w:fill="auto"/>
            <w:noWrap/>
            <w:vAlign w:val="center"/>
            <w:hideMark/>
          </w:tcPr>
          <w:p w14:paraId="1C497A9C"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9F17189"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E9D7DD2"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0AF0AE18"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E53892A"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55779DE0" w14:textId="77777777" w:rsidTr="008C6BCB">
        <w:trPr>
          <w:trHeight w:val="300"/>
        </w:trPr>
        <w:tc>
          <w:tcPr>
            <w:tcW w:w="920" w:type="dxa"/>
            <w:tcBorders>
              <w:top w:val="nil"/>
              <w:left w:val="nil"/>
              <w:bottom w:val="nil"/>
              <w:right w:val="nil"/>
            </w:tcBorders>
            <w:shd w:val="clear" w:color="auto" w:fill="auto"/>
            <w:noWrap/>
            <w:vAlign w:val="center"/>
            <w:hideMark/>
          </w:tcPr>
          <w:p w14:paraId="296727F7"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7574F995"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2397B494"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0DF75787"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64E58DA3"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029F7ADF" w14:textId="77777777" w:rsidTr="008C6BCB">
        <w:trPr>
          <w:trHeight w:val="300"/>
        </w:trPr>
        <w:tc>
          <w:tcPr>
            <w:tcW w:w="920" w:type="dxa"/>
            <w:tcBorders>
              <w:top w:val="nil"/>
              <w:left w:val="nil"/>
              <w:bottom w:val="nil"/>
              <w:right w:val="nil"/>
            </w:tcBorders>
            <w:shd w:val="clear" w:color="auto" w:fill="auto"/>
            <w:noWrap/>
            <w:vAlign w:val="center"/>
            <w:hideMark/>
          </w:tcPr>
          <w:p w14:paraId="68F07749"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C1D0E59"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1BC5C93"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22385124"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58D8E78"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38908427" w14:textId="77777777" w:rsidTr="008C6BCB">
        <w:trPr>
          <w:trHeight w:val="300"/>
        </w:trPr>
        <w:tc>
          <w:tcPr>
            <w:tcW w:w="920" w:type="dxa"/>
            <w:tcBorders>
              <w:top w:val="nil"/>
              <w:left w:val="nil"/>
              <w:bottom w:val="nil"/>
              <w:right w:val="nil"/>
            </w:tcBorders>
            <w:shd w:val="clear" w:color="auto" w:fill="auto"/>
            <w:noWrap/>
            <w:vAlign w:val="center"/>
            <w:hideMark/>
          </w:tcPr>
          <w:p w14:paraId="3B39785B"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6CB0F82"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571EAD8A"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4EF473A1"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1304C1EE"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57801C7F" w14:textId="77777777" w:rsidTr="008C6BCB">
        <w:trPr>
          <w:trHeight w:val="300"/>
        </w:trPr>
        <w:tc>
          <w:tcPr>
            <w:tcW w:w="920" w:type="dxa"/>
            <w:tcBorders>
              <w:top w:val="nil"/>
              <w:left w:val="nil"/>
              <w:bottom w:val="nil"/>
              <w:right w:val="nil"/>
            </w:tcBorders>
            <w:shd w:val="clear" w:color="auto" w:fill="auto"/>
            <w:noWrap/>
            <w:vAlign w:val="center"/>
            <w:hideMark/>
          </w:tcPr>
          <w:p w14:paraId="1B2AAAF4"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EED23DD"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A85AB3A" w14:textId="77777777" w:rsidR="00B84A01" w:rsidRPr="00B84A01" w:rsidRDefault="00B84A01" w:rsidP="008C6BCB">
            <w:pPr>
              <w:spacing w:after="0" w:line="240" w:lineRule="auto"/>
              <w:rPr>
                <w:rFonts w:eastAsia="Times New Roman" w:cs="Times New Roman"/>
              </w:rPr>
            </w:pPr>
            <w:r w:rsidRPr="00B84A01">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7506B705" w14:textId="77777777" w:rsidR="00B84A01" w:rsidRPr="00B84A01" w:rsidRDefault="00B84A01" w:rsidP="008C6BC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DA82AD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r>
      <w:tr w:rsidR="00B84A01" w:rsidRPr="00B84A01" w14:paraId="284E6895" w14:textId="77777777" w:rsidTr="008C6BCB">
        <w:trPr>
          <w:trHeight w:val="300"/>
        </w:trPr>
        <w:tc>
          <w:tcPr>
            <w:tcW w:w="920" w:type="dxa"/>
            <w:tcBorders>
              <w:top w:val="nil"/>
              <w:left w:val="nil"/>
              <w:bottom w:val="nil"/>
              <w:right w:val="nil"/>
            </w:tcBorders>
            <w:shd w:val="clear" w:color="auto" w:fill="auto"/>
            <w:noWrap/>
            <w:vAlign w:val="center"/>
            <w:hideMark/>
          </w:tcPr>
          <w:p w14:paraId="68D21C49"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3453</w:t>
            </w:r>
          </w:p>
        </w:tc>
        <w:tc>
          <w:tcPr>
            <w:tcW w:w="1340" w:type="dxa"/>
            <w:tcBorders>
              <w:top w:val="nil"/>
              <w:left w:val="nil"/>
              <w:bottom w:val="nil"/>
              <w:right w:val="nil"/>
            </w:tcBorders>
            <w:shd w:val="clear" w:color="auto" w:fill="auto"/>
            <w:noWrap/>
            <w:vAlign w:val="center"/>
            <w:hideMark/>
          </w:tcPr>
          <w:p w14:paraId="5F9408CA" w14:textId="77777777" w:rsidR="00B84A01" w:rsidRPr="00B84A01" w:rsidRDefault="00B84A01" w:rsidP="008C6BC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D221947"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Language, coded</w:t>
            </w:r>
          </w:p>
        </w:tc>
        <w:tc>
          <w:tcPr>
            <w:tcW w:w="1120" w:type="dxa"/>
            <w:tcBorders>
              <w:top w:val="nil"/>
              <w:left w:val="nil"/>
              <w:bottom w:val="nil"/>
              <w:right w:val="nil"/>
            </w:tcBorders>
            <w:shd w:val="clear" w:color="auto" w:fill="auto"/>
            <w:noWrap/>
            <w:vAlign w:val="center"/>
            <w:hideMark/>
          </w:tcPr>
          <w:p w14:paraId="3030A836"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55B1FD47"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39243215" w14:textId="77777777" w:rsidTr="008C6BCB">
        <w:trPr>
          <w:trHeight w:val="300"/>
        </w:trPr>
        <w:tc>
          <w:tcPr>
            <w:tcW w:w="920" w:type="dxa"/>
            <w:tcBorders>
              <w:top w:val="nil"/>
              <w:left w:val="nil"/>
              <w:bottom w:val="nil"/>
              <w:right w:val="nil"/>
            </w:tcBorders>
            <w:shd w:val="clear" w:color="auto" w:fill="auto"/>
            <w:noWrap/>
            <w:vAlign w:val="center"/>
            <w:hideMark/>
          </w:tcPr>
          <w:p w14:paraId="630EE329"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D2D7D3A"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529F209"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Code specifying the language name.</w:t>
            </w:r>
          </w:p>
        </w:tc>
        <w:tc>
          <w:tcPr>
            <w:tcW w:w="1120" w:type="dxa"/>
            <w:tcBorders>
              <w:top w:val="nil"/>
              <w:left w:val="nil"/>
              <w:bottom w:val="nil"/>
              <w:right w:val="nil"/>
            </w:tcBorders>
            <w:shd w:val="clear" w:color="auto" w:fill="auto"/>
            <w:noWrap/>
            <w:vAlign w:val="center"/>
            <w:hideMark/>
          </w:tcPr>
          <w:p w14:paraId="1537268D"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FCEBC8C"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0F1F1078" w14:textId="77777777" w:rsidTr="008C6BCB">
        <w:trPr>
          <w:trHeight w:val="300"/>
        </w:trPr>
        <w:tc>
          <w:tcPr>
            <w:tcW w:w="920" w:type="dxa"/>
            <w:tcBorders>
              <w:top w:val="nil"/>
              <w:left w:val="nil"/>
              <w:bottom w:val="nil"/>
              <w:right w:val="nil"/>
            </w:tcBorders>
            <w:shd w:val="clear" w:color="auto" w:fill="auto"/>
            <w:noWrap/>
            <w:vAlign w:val="center"/>
            <w:hideMark/>
          </w:tcPr>
          <w:p w14:paraId="3CA226C5" w14:textId="77777777" w:rsidR="00B84A01" w:rsidRPr="00B84A01" w:rsidRDefault="00B84A01" w:rsidP="008C6BCB">
            <w:pPr>
              <w:spacing w:after="0" w:line="240" w:lineRule="auto"/>
              <w:jc w:val="center"/>
              <w:rPr>
                <w:rFonts w:eastAsia="Times New Roman" w:cs="Times New Roman"/>
              </w:rPr>
            </w:pPr>
            <w:r w:rsidRPr="00B84A01">
              <w:rPr>
                <w:rFonts w:eastAsia="Times New Roman" w:cs="Times New Roman"/>
              </w:rPr>
              <w:t>4447</w:t>
            </w:r>
          </w:p>
        </w:tc>
        <w:tc>
          <w:tcPr>
            <w:tcW w:w="1340" w:type="dxa"/>
            <w:tcBorders>
              <w:top w:val="nil"/>
              <w:left w:val="nil"/>
              <w:bottom w:val="nil"/>
              <w:right w:val="nil"/>
            </w:tcBorders>
            <w:shd w:val="clear" w:color="auto" w:fill="auto"/>
            <w:noWrap/>
            <w:vAlign w:val="center"/>
            <w:hideMark/>
          </w:tcPr>
          <w:p w14:paraId="33B636EC" w14:textId="77777777" w:rsidR="00B84A01" w:rsidRPr="00B84A01" w:rsidRDefault="00B84A01" w:rsidP="008C6BC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065D007" w14:textId="77777777" w:rsidR="00B84A01" w:rsidRPr="00B84A01" w:rsidRDefault="00B84A01" w:rsidP="008C6BCB">
            <w:pPr>
              <w:spacing w:after="0" w:line="240" w:lineRule="auto"/>
              <w:rPr>
                <w:rFonts w:eastAsia="Times New Roman" w:cs="Times New Roman"/>
                <w:b/>
                <w:bCs/>
              </w:rPr>
            </w:pPr>
            <w:r w:rsidRPr="00B84A01">
              <w:rPr>
                <w:rFonts w:eastAsia="Times New Roman" w:cs="Times New Roman"/>
                <w:b/>
                <w:bCs/>
              </w:rPr>
              <w:t>Text formatting, coded</w:t>
            </w:r>
          </w:p>
        </w:tc>
        <w:tc>
          <w:tcPr>
            <w:tcW w:w="1120" w:type="dxa"/>
            <w:tcBorders>
              <w:top w:val="nil"/>
              <w:left w:val="nil"/>
              <w:bottom w:val="nil"/>
              <w:right w:val="nil"/>
            </w:tcBorders>
            <w:shd w:val="clear" w:color="auto" w:fill="auto"/>
            <w:noWrap/>
            <w:vAlign w:val="center"/>
            <w:hideMark/>
          </w:tcPr>
          <w:p w14:paraId="0CEA83A6"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1BC92863" w14:textId="77777777" w:rsidR="00B84A01" w:rsidRPr="00B84A01" w:rsidRDefault="00B84A01" w:rsidP="008C6BCB">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3FAECA46" w14:textId="77777777" w:rsidTr="008C6BCB">
        <w:trPr>
          <w:trHeight w:val="300"/>
        </w:trPr>
        <w:tc>
          <w:tcPr>
            <w:tcW w:w="920" w:type="dxa"/>
            <w:tcBorders>
              <w:top w:val="nil"/>
              <w:left w:val="nil"/>
              <w:bottom w:val="nil"/>
              <w:right w:val="nil"/>
            </w:tcBorders>
            <w:shd w:val="clear" w:color="auto" w:fill="auto"/>
            <w:noWrap/>
            <w:vAlign w:val="center"/>
            <w:hideMark/>
          </w:tcPr>
          <w:p w14:paraId="35C78F68" w14:textId="77777777" w:rsidR="00B84A01" w:rsidRPr="00B84A01" w:rsidRDefault="00B84A01" w:rsidP="008C6BC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3D54B05"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8ABC82B" w14:textId="77777777" w:rsidR="00B84A01" w:rsidRPr="00B84A01" w:rsidRDefault="00B84A01" w:rsidP="008C6BCB">
            <w:pPr>
              <w:spacing w:after="0" w:line="240" w:lineRule="auto"/>
              <w:rPr>
                <w:rFonts w:eastAsia="Times New Roman" w:cs="Times New Roman"/>
                <w:lang w:val="en-US"/>
              </w:rPr>
            </w:pPr>
            <w:r w:rsidRPr="00B84A01">
              <w:rPr>
                <w:rFonts w:eastAsia="Times New Roman" w:cs="Times New Roman"/>
                <w:lang w:val="en-US"/>
              </w:rPr>
              <w:t>Code specifying the format of free text.</w:t>
            </w:r>
          </w:p>
        </w:tc>
        <w:tc>
          <w:tcPr>
            <w:tcW w:w="1120" w:type="dxa"/>
            <w:tcBorders>
              <w:top w:val="nil"/>
              <w:left w:val="nil"/>
              <w:bottom w:val="nil"/>
              <w:right w:val="nil"/>
            </w:tcBorders>
            <w:shd w:val="clear" w:color="auto" w:fill="auto"/>
            <w:noWrap/>
            <w:vAlign w:val="center"/>
            <w:hideMark/>
          </w:tcPr>
          <w:p w14:paraId="212B1328" w14:textId="77777777" w:rsidR="00B84A01" w:rsidRPr="00B84A01" w:rsidRDefault="00B84A01" w:rsidP="008C6BC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C8AB0D6" w14:textId="77777777" w:rsidR="00B84A01" w:rsidRPr="00B84A01" w:rsidRDefault="00B84A01" w:rsidP="008C6BCB">
            <w:pPr>
              <w:spacing w:after="0" w:line="240" w:lineRule="auto"/>
              <w:jc w:val="center"/>
              <w:rPr>
                <w:rFonts w:ascii="Times New Roman" w:eastAsia="Times New Roman" w:hAnsi="Times New Roman" w:cs="Times New Roman"/>
                <w:color w:val="auto"/>
                <w:sz w:val="20"/>
                <w:szCs w:val="20"/>
                <w:lang w:val="en-US"/>
              </w:rPr>
            </w:pPr>
          </w:p>
        </w:tc>
      </w:tr>
    </w:tbl>
    <w:p w14:paraId="2F92B2AD" w14:textId="77777777" w:rsidR="00C45C90" w:rsidRDefault="00C45C90">
      <w:pPr>
        <w:rPr>
          <w:lang w:val="en-US"/>
        </w:rPr>
      </w:pPr>
    </w:p>
    <w:p w14:paraId="29DD691F" w14:textId="77777777" w:rsidR="00C45C90" w:rsidRDefault="00C45C90">
      <w:pPr>
        <w:rPr>
          <w:lang w:val="en-US"/>
        </w:rPr>
      </w:pPr>
      <w:r>
        <w:rPr>
          <w:lang w:val="en-US"/>
        </w:rPr>
        <w:br w:type="page"/>
      </w:r>
    </w:p>
    <w:p w14:paraId="2E168EAC" w14:textId="0AB2BBDD" w:rsidR="00C45C90" w:rsidRDefault="005C0E20" w:rsidP="00C45C90">
      <w:pPr>
        <w:pStyle w:val="Kop2"/>
        <w:rPr>
          <w:lang w:val="en-US"/>
        </w:rPr>
      </w:pPr>
      <w:bookmarkStart w:id="175" w:name="_Toc9445871"/>
      <w:r>
        <w:rPr>
          <w:lang w:val="en-US"/>
        </w:rPr>
        <w:t>4.</w:t>
      </w:r>
      <w:r w:rsidR="00C45C90">
        <w:rPr>
          <w:lang w:val="en-US"/>
        </w:rPr>
        <w:t>78</w:t>
      </w:r>
      <w:r w:rsidR="00C45C90">
        <w:rPr>
          <w:lang w:val="en-US"/>
        </w:rPr>
        <w:tab/>
        <w:t>FTX – Free Text (DG Additional information)</w:t>
      </w:r>
      <w:bookmarkEnd w:id="175"/>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B84A01" w:rsidRPr="00B84A01" w14:paraId="6A47F992" w14:textId="77777777" w:rsidTr="007A50E3">
        <w:trPr>
          <w:trHeight w:val="675"/>
        </w:trPr>
        <w:tc>
          <w:tcPr>
            <w:tcW w:w="920" w:type="dxa"/>
            <w:tcBorders>
              <w:top w:val="nil"/>
              <w:left w:val="nil"/>
              <w:bottom w:val="nil"/>
              <w:right w:val="nil"/>
            </w:tcBorders>
            <w:shd w:val="clear" w:color="auto" w:fill="auto"/>
            <w:vAlign w:val="center"/>
            <w:hideMark/>
          </w:tcPr>
          <w:p w14:paraId="326C301B" w14:textId="77777777" w:rsidR="00B84A01" w:rsidRPr="00C334D8" w:rsidRDefault="00B84A01" w:rsidP="00AE253F">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7B7E4A8E"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6FF261E" w14:textId="77777777" w:rsidR="00B84A01" w:rsidRPr="00B84A01" w:rsidRDefault="00B84A01" w:rsidP="007A50E3">
            <w:pPr>
              <w:spacing w:after="0" w:line="240" w:lineRule="auto"/>
              <w:rPr>
                <w:rFonts w:eastAsia="Times New Roman" w:cs="Times New Roman"/>
                <w:b/>
                <w:bCs/>
                <w:sz w:val="52"/>
                <w:szCs w:val="52"/>
              </w:rPr>
            </w:pPr>
            <w:r w:rsidRPr="00B84A01">
              <w:rPr>
                <w:rFonts w:eastAsia="Times New Roman" w:cs="Times New Roman"/>
                <w:b/>
                <w:bCs/>
                <w:sz w:val="52"/>
                <w:szCs w:val="52"/>
              </w:rPr>
              <w:t>FTX</w:t>
            </w:r>
          </w:p>
        </w:tc>
        <w:tc>
          <w:tcPr>
            <w:tcW w:w="2240" w:type="dxa"/>
            <w:gridSpan w:val="2"/>
            <w:tcBorders>
              <w:top w:val="nil"/>
              <w:left w:val="nil"/>
              <w:bottom w:val="nil"/>
              <w:right w:val="nil"/>
            </w:tcBorders>
            <w:shd w:val="clear" w:color="auto" w:fill="auto"/>
            <w:vAlign w:val="center"/>
            <w:hideMark/>
          </w:tcPr>
          <w:p w14:paraId="7566228A"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Free Text</w:t>
            </w:r>
          </w:p>
        </w:tc>
      </w:tr>
      <w:tr w:rsidR="00B84A01" w:rsidRPr="00B84A01" w14:paraId="4BDC2C3E" w14:textId="77777777" w:rsidTr="007A50E3">
        <w:trPr>
          <w:trHeight w:val="300"/>
        </w:trPr>
        <w:tc>
          <w:tcPr>
            <w:tcW w:w="920" w:type="dxa"/>
            <w:tcBorders>
              <w:top w:val="nil"/>
              <w:left w:val="nil"/>
              <w:bottom w:val="nil"/>
              <w:right w:val="nil"/>
            </w:tcBorders>
            <w:shd w:val="clear" w:color="auto" w:fill="auto"/>
            <w:vAlign w:val="center"/>
            <w:hideMark/>
          </w:tcPr>
          <w:p w14:paraId="663E568A"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008AD9AF"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69CDB11D"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0500</w:t>
            </w:r>
          </w:p>
        </w:tc>
        <w:tc>
          <w:tcPr>
            <w:tcW w:w="1120" w:type="dxa"/>
            <w:tcBorders>
              <w:top w:val="nil"/>
              <w:left w:val="nil"/>
              <w:bottom w:val="nil"/>
              <w:right w:val="nil"/>
            </w:tcBorders>
            <w:shd w:val="clear" w:color="auto" w:fill="auto"/>
            <w:vAlign w:val="center"/>
            <w:hideMark/>
          </w:tcPr>
          <w:p w14:paraId="13109BA0"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F2F1240"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44D6E5B9" w14:textId="77777777" w:rsidTr="007A50E3">
        <w:trPr>
          <w:trHeight w:val="300"/>
        </w:trPr>
        <w:tc>
          <w:tcPr>
            <w:tcW w:w="920" w:type="dxa"/>
            <w:tcBorders>
              <w:top w:val="nil"/>
              <w:left w:val="nil"/>
              <w:bottom w:val="nil"/>
              <w:right w:val="nil"/>
            </w:tcBorders>
            <w:shd w:val="clear" w:color="auto" w:fill="auto"/>
            <w:vAlign w:val="center"/>
            <w:hideMark/>
          </w:tcPr>
          <w:p w14:paraId="589A1E43"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B87E514"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176C09F5"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SG7-SG12-SG14</w:t>
            </w:r>
          </w:p>
        </w:tc>
        <w:tc>
          <w:tcPr>
            <w:tcW w:w="1120" w:type="dxa"/>
            <w:tcBorders>
              <w:top w:val="nil"/>
              <w:left w:val="nil"/>
              <w:bottom w:val="nil"/>
              <w:right w:val="nil"/>
            </w:tcBorders>
            <w:shd w:val="clear" w:color="auto" w:fill="auto"/>
            <w:vAlign w:val="center"/>
            <w:hideMark/>
          </w:tcPr>
          <w:p w14:paraId="26C6BFBE"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1B6974B"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3338E21E" w14:textId="77777777" w:rsidTr="007A50E3">
        <w:trPr>
          <w:trHeight w:val="300"/>
        </w:trPr>
        <w:tc>
          <w:tcPr>
            <w:tcW w:w="920" w:type="dxa"/>
            <w:tcBorders>
              <w:top w:val="nil"/>
              <w:left w:val="nil"/>
              <w:bottom w:val="nil"/>
              <w:right w:val="nil"/>
            </w:tcBorders>
            <w:shd w:val="clear" w:color="auto" w:fill="auto"/>
            <w:vAlign w:val="center"/>
            <w:hideMark/>
          </w:tcPr>
          <w:p w14:paraId="0337BD02"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C5A9E31"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0B737494"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4</w:t>
            </w:r>
          </w:p>
        </w:tc>
        <w:tc>
          <w:tcPr>
            <w:tcW w:w="1120" w:type="dxa"/>
            <w:tcBorders>
              <w:top w:val="nil"/>
              <w:left w:val="nil"/>
              <w:bottom w:val="nil"/>
              <w:right w:val="nil"/>
            </w:tcBorders>
            <w:shd w:val="clear" w:color="auto" w:fill="auto"/>
            <w:vAlign w:val="center"/>
            <w:hideMark/>
          </w:tcPr>
          <w:p w14:paraId="674C13C4"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C9F381F"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115E1D4D" w14:textId="77777777" w:rsidTr="007A50E3">
        <w:trPr>
          <w:trHeight w:val="300"/>
        </w:trPr>
        <w:tc>
          <w:tcPr>
            <w:tcW w:w="920" w:type="dxa"/>
            <w:tcBorders>
              <w:top w:val="nil"/>
              <w:left w:val="nil"/>
              <w:bottom w:val="nil"/>
              <w:right w:val="nil"/>
            </w:tcBorders>
            <w:shd w:val="clear" w:color="auto" w:fill="auto"/>
            <w:vAlign w:val="center"/>
            <w:hideMark/>
          </w:tcPr>
          <w:p w14:paraId="28475F42"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51E2FF5"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0222A0B3"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Optional (Optional)</w:t>
            </w:r>
          </w:p>
        </w:tc>
        <w:tc>
          <w:tcPr>
            <w:tcW w:w="1120" w:type="dxa"/>
            <w:tcBorders>
              <w:top w:val="nil"/>
              <w:left w:val="nil"/>
              <w:bottom w:val="nil"/>
              <w:right w:val="nil"/>
            </w:tcBorders>
            <w:shd w:val="clear" w:color="auto" w:fill="auto"/>
            <w:vAlign w:val="center"/>
            <w:hideMark/>
          </w:tcPr>
          <w:p w14:paraId="057BAC94"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4984A0F"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DF4B7B" w14:paraId="044E8A23" w14:textId="77777777" w:rsidTr="007A50E3">
        <w:trPr>
          <w:trHeight w:val="300"/>
        </w:trPr>
        <w:tc>
          <w:tcPr>
            <w:tcW w:w="920" w:type="dxa"/>
            <w:tcBorders>
              <w:top w:val="nil"/>
              <w:left w:val="nil"/>
              <w:bottom w:val="nil"/>
              <w:right w:val="nil"/>
            </w:tcBorders>
            <w:shd w:val="clear" w:color="auto" w:fill="auto"/>
            <w:vAlign w:val="center"/>
            <w:hideMark/>
          </w:tcPr>
          <w:p w14:paraId="6296C0E7"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C734505"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7D2BA841"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 xml:space="preserve">8 </w:t>
            </w:r>
            <w:r w:rsidRPr="00B84A01">
              <w:rPr>
                <w:rFonts w:eastAsia="Times New Roman" w:cs="Times New Roman"/>
                <w:color w:val="FF0000"/>
                <w:lang w:val="en-US"/>
              </w:rPr>
              <w:t>(Corrigendum 2011: Max Use from 1 to 8)</w:t>
            </w:r>
          </w:p>
        </w:tc>
        <w:tc>
          <w:tcPr>
            <w:tcW w:w="1120" w:type="dxa"/>
            <w:tcBorders>
              <w:top w:val="nil"/>
              <w:left w:val="nil"/>
              <w:bottom w:val="nil"/>
              <w:right w:val="nil"/>
            </w:tcBorders>
            <w:shd w:val="clear" w:color="auto" w:fill="auto"/>
            <w:vAlign w:val="center"/>
            <w:hideMark/>
          </w:tcPr>
          <w:p w14:paraId="0EE2C4D8"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CA6566E"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DF4B7B" w14:paraId="7DE89D3B" w14:textId="77777777" w:rsidTr="007A50E3">
        <w:trPr>
          <w:trHeight w:val="1222"/>
        </w:trPr>
        <w:tc>
          <w:tcPr>
            <w:tcW w:w="920" w:type="dxa"/>
            <w:tcBorders>
              <w:top w:val="nil"/>
              <w:left w:val="nil"/>
              <w:bottom w:val="nil"/>
              <w:right w:val="nil"/>
            </w:tcBorders>
            <w:shd w:val="clear" w:color="auto" w:fill="auto"/>
            <w:vAlign w:val="center"/>
            <w:hideMark/>
          </w:tcPr>
          <w:p w14:paraId="541621D4"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701C95EF"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Purpose:</w:t>
            </w:r>
          </w:p>
        </w:tc>
        <w:tc>
          <w:tcPr>
            <w:tcW w:w="5320" w:type="dxa"/>
            <w:tcBorders>
              <w:top w:val="nil"/>
              <w:left w:val="nil"/>
              <w:bottom w:val="nil"/>
              <w:right w:val="nil"/>
            </w:tcBorders>
            <w:shd w:val="clear" w:color="auto" w:fill="auto"/>
            <w:vAlign w:val="center"/>
            <w:hideMark/>
          </w:tcPr>
          <w:p w14:paraId="13B0DC73" w14:textId="21228D72" w:rsidR="00B84A01" w:rsidRPr="009566A6" w:rsidRDefault="00B84A01" w:rsidP="007A50E3">
            <w:pPr>
              <w:spacing w:after="0" w:line="240" w:lineRule="auto"/>
              <w:rPr>
                <w:rFonts w:eastAsia="Times New Roman" w:cs="Times New Roman"/>
                <w:lang w:val="en-GB"/>
              </w:rPr>
            </w:pPr>
            <w:r w:rsidRPr="00B84A01">
              <w:rPr>
                <w:rFonts w:eastAsia="Times New Roman" w:cs="Times New Roman"/>
                <w:lang w:val="en-US"/>
              </w:rPr>
              <w:t xml:space="preserve">A segment to specify </w:t>
            </w:r>
            <w:del w:id="176" w:author="Grund, Arno" w:date="2019-04-02T17:03:00Z">
              <w:r w:rsidRPr="00B84A01" w:rsidDel="00E508A1">
                <w:rPr>
                  <w:rFonts w:eastAsia="Times New Roman" w:cs="Times New Roman"/>
                  <w:lang w:val="en-US"/>
                </w:rPr>
                <w:delText>processable supplementary</w:delText>
              </w:r>
            </w:del>
            <w:ins w:id="177" w:author="Grund, Arno" w:date="2019-04-02T17:03:00Z">
              <w:r w:rsidR="00E508A1" w:rsidRPr="004C1511">
                <w:rPr>
                  <w:rFonts w:eastAsia="Times New Roman" w:cs="Times New Roman"/>
                  <w:highlight w:val="yellow"/>
                  <w:lang w:val="en-US"/>
                </w:rPr>
                <w:t>additional</w:t>
              </w:r>
            </w:ins>
            <w:r w:rsidRPr="00B84A01">
              <w:rPr>
                <w:rFonts w:eastAsia="Times New Roman" w:cs="Times New Roman"/>
                <w:lang w:val="en-US"/>
              </w:rPr>
              <w:t xml:space="preserve"> information relating to the dangerous goods. The text subject to be qualified</w:t>
            </w:r>
            <w:ins w:id="178" w:author="Grund, Arno" w:date="2019-04-02T17:04:00Z">
              <w:r w:rsidR="00441F4E">
                <w:rPr>
                  <w:rFonts w:eastAsia="Times New Roman" w:cs="Times New Roman"/>
                  <w:lang w:val="en-US"/>
                </w:rPr>
                <w:t>:</w:t>
              </w:r>
            </w:ins>
            <w:r w:rsidRPr="00B84A01">
              <w:rPr>
                <w:rFonts w:eastAsia="Times New Roman" w:cs="Times New Roman"/>
                <w:lang w:val="en-US"/>
              </w:rPr>
              <w:t xml:space="preserve"> </w:t>
            </w:r>
            <w:del w:id="179" w:author="Grund, Arno" w:date="2019-04-02T17:04:00Z">
              <w:r w:rsidRPr="00B84A01" w:rsidDel="00441F4E">
                <w:rPr>
                  <w:rFonts w:eastAsia="Times New Roman" w:cs="Times New Roman"/>
                  <w:lang w:val="en-US"/>
                </w:rPr>
                <w:delText xml:space="preserve">(each qualifier may occur only once): - Dangerous goods technical name - </w:delText>
              </w:r>
            </w:del>
            <w:r w:rsidRPr="00B84A01">
              <w:rPr>
                <w:rFonts w:eastAsia="Times New Roman" w:cs="Times New Roman"/>
                <w:lang w:val="en-US"/>
              </w:rPr>
              <w:t>Dangerous goods additional information.</w:t>
            </w:r>
            <w:ins w:id="180" w:author="Grund, Arno" w:date="2019-04-02T17:13:00Z">
              <w:r w:rsidR="009566A6">
                <w:rPr>
                  <w:rFonts w:eastAsia="Times New Roman" w:cs="Times New Roman"/>
                  <w:lang w:val="en-US"/>
                </w:rPr>
                <w:t xml:space="preserve"> </w:t>
              </w:r>
              <w:r w:rsidR="009566A6" w:rsidRPr="009566A6">
                <w:rPr>
                  <w:rFonts w:eastAsia="Times New Roman" w:cs="Times New Roman"/>
                  <w:highlight w:val="yellow"/>
                  <w:lang w:val="en-US"/>
                </w:rPr>
                <w:t xml:space="preserve">Used </w:t>
              </w:r>
            </w:ins>
            <w:ins w:id="181" w:author="Grund, Arno" w:date="2019-04-02T17:12:00Z">
              <w:r w:rsidR="009566A6" w:rsidRPr="009566A6">
                <w:rPr>
                  <w:rFonts w:eastAsia="Times New Roman" w:cs="Times New Roman"/>
                  <w:highlight w:val="yellow"/>
                  <w:lang w:val="en-US"/>
                </w:rPr>
                <w:t>to map multiple properties of the dangerous goods. (e.g., Segregation groups and Marine pollutant)</w:t>
              </w:r>
            </w:ins>
          </w:p>
        </w:tc>
        <w:tc>
          <w:tcPr>
            <w:tcW w:w="1120" w:type="dxa"/>
            <w:tcBorders>
              <w:top w:val="nil"/>
              <w:left w:val="nil"/>
              <w:bottom w:val="nil"/>
              <w:right w:val="nil"/>
            </w:tcBorders>
            <w:shd w:val="clear" w:color="auto" w:fill="auto"/>
            <w:vAlign w:val="center"/>
            <w:hideMark/>
          </w:tcPr>
          <w:p w14:paraId="0305ED8A"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5767EBC"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701F9A9E" w14:textId="77777777" w:rsidTr="007A50E3">
        <w:trPr>
          <w:trHeight w:val="600"/>
        </w:trPr>
        <w:tc>
          <w:tcPr>
            <w:tcW w:w="920" w:type="dxa"/>
            <w:tcBorders>
              <w:top w:val="nil"/>
              <w:left w:val="nil"/>
              <w:bottom w:val="nil"/>
              <w:right w:val="nil"/>
            </w:tcBorders>
            <w:shd w:val="clear" w:color="auto" w:fill="auto"/>
            <w:vAlign w:val="center"/>
            <w:hideMark/>
          </w:tcPr>
          <w:p w14:paraId="5FE4D459"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8B3342B"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3DE54DA8" w14:textId="77777777" w:rsidR="00B84A01" w:rsidRPr="00B84A01" w:rsidRDefault="00B84A01" w:rsidP="007A50E3">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20E0FF6C"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2B3A075"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443E993D" w14:textId="77777777" w:rsidTr="007A50E3">
        <w:trPr>
          <w:trHeight w:val="375"/>
        </w:trPr>
        <w:tc>
          <w:tcPr>
            <w:tcW w:w="920" w:type="dxa"/>
            <w:tcBorders>
              <w:top w:val="nil"/>
              <w:left w:val="nil"/>
              <w:bottom w:val="nil"/>
              <w:right w:val="nil"/>
            </w:tcBorders>
            <w:shd w:val="clear" w:color="auto" w:fill="auto"/>
            <w:vAlign w:val="center"/>
            <w:hideMark/>
          </w:tcPr>
          <w:p w14:paraId="4D10E4C5"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C254158"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C489666" w14:textId="77777777" w:rsidR="00B84A01" w:rsidRPr="00B84A01" w:rsidRDefault="00B84A01" w:rsidP="007A50E3">
            <w:pPr>
              <w:spacing w:after="0" w:line="240" w:lineRule="auto"/>
              <w:jc w:val="center"/>
              <w:rPr>
                <w:rFonts w:eastAsia="Times New Roman" w:cs="Times New Roman"/>
                <w:b/>
                <w:bCs/>
                <w:sz w:val="28"/>
                <w:szCs w:val="28"/>
              </w:rPr>
            </w:pPr>
            <w:r w:rsidRPr="00B84A01">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67BEA131" w14:textId="77777777" w:rsidR="00B84A01" w:rsidRPr="00B84A01" w:rsidRDefault="00B84A01" w:rsidP="00AE253F">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173AC259"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10BFC3A3" w14:textId="77777777" w:rsidTr="007A50E3">
        <w:trPr>
          <w:trHeight w:val="600"/>
        </w:trPr>
        <w:tc>
          <w:tcPr>
            <w:tcW w:w="920" w:type="dxa"/>
            <w:tcBorders>
              <w:top w:val="nil"/>
              <w:left w:val="nil"/>
              <w:bottom w:val="nil"/>
              <w:right w:val="nil"/>
            </w:tcBorders>
            <w:shd w:val="clear" w:color="auto" w:fill="auto"/>
            <w:vAlign w:val="center"/>
            <w:hideMark/>
          </w:tcPr>
          <w:p w14:paraId="308988E3" w14:textId="77777777" w:rsidR="00B84A01" w:rsidRPr="00B84A01" w:rsidRDefault="00B84A01" w:rsidP="00AE253F">
            <w:pPr>
              <w:spacing w:after="0" w:line="240" w:lineRule="auto"/>
              <w:jc w:val="center"/>
              <w:rPr>
                <w:rFonts w:eastAsia="Times New Roman" w:cs="Times New Roman"/>
                <w:u w:val="single"/>
              </w:rPr>
            </w:pPr>
            <w:r w:rsidRPr="00B84A01">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27552A22" w14:textId="77777777" w:rsidR="00B84A01" w:rsidRPr="00B84A01" w:rsidRDefault="00B84A01" w:rsidP="00AE253F">
            <w:pPr>
              <w:spacing w:after="0" w:line="240" w:lineRule="auto"/>
              <w:jc w:val="center"/>
              <w:rPr>
                <w:rFonts w:eastAsia="Times New Roman" w:cs="Times New Roman"/>
                <w:u w:val="single"/>
              </w:rPr>
            </w:pPr>
            <w:r w:rsidRPr="00B84A01">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093E20A3" w14:textId="77777777" w:rsidR="00B84A01" w:rsidRPr="00B84A01" w:rsidRDefault="00B84A01" w:rsidP="007A50E3">
            <w:pPr>
              <w:spacing w:after="0" w:line="240" w:lineRule="auto"/>
              <w:rPr>
                <w:rFonts w:eastAsia="Times New Roman" w:cs="Times New Roman"/>
                <w:u w:val="single"/>
              </w:rPr>
            </w:pPr>
            <w:r w:rsidRPr="00B84A01">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F76CF3A" w14:textId="77777777" w:rsidR="00B84A01" w:rsidRPr="00B84A01" w:rsidRDefault="00B84A01" w:rsidP="00AE253F">
            <w:pPr>
              <w:spacing w:after="0" w:line="240" w:lineRule="auto"/>
              <w:jc w:val="center"/>
              <w:rPr>
                <w:rFonts w:eastAsia="Times New Roman" w:cs="Times New Roman"/>
                <w:u w:val="single"/>
              </w:rPr>
            </w:pPr>
            <w:r w:rsidRPr="00B84A01">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7BF8BEE1" w14:textId="77777777" w:rsidR="00B84A01" w:rsidRPr="00B84A01" w:rsidRDefault="00B84A01" w:rsidP="00AE253F">
            <w:pPr>
              <w:spacing w:after="0" w:line="240" w:lineRule="auto"/>
              <w:jc w:val="center"/>
              <w:rPr>
                <w:rFonts w:eastAsia="Times New Roman" w:cs="Times New Roman"/>
                <w:u w:val="single"/>
              </w:rPr>
            </w:pPr>
            <w:r w:rsidRPr="00B84A01">
              <w:rPr>
                <w:rFonts w:eastAsia="Times New Roman" w:cs="Times New Roman"/>
                <w:u w:val="single"/>
              </w:rPr>
              <w:t>User Attributes</w:t>
            </w:r>
          </w:p>
        </w:tc>
      </w:tr>
      <w:tr w:rsidR="00B84A01" w:rsidRPr="00B84A01" w14:paraId="06873317" w14:textId="77777777" w:rsidTr="007A50E3">
        <w:trPr>
          <w:trHeight w:val="300"/>
        </w:trPr>
        <w:tc>
          <w:tcPr>
            <w:tcW w:w="920" w:type="dxa"/>
            <w:tcBorders>
              <w:top w:val="nil"/>
              <w:left w:val="nil"/>
              <w:bottom w:val="nil"/>
              <w:right w:val="nil"/>
            </w:tcBorders>
            <w:shd w:val="clear" w:color="auto" w:fill="auto"/>
            <w:vAlign w:val="center"/>
            <w:hideMark/>
          </w:tcPr>
          <w:p w14:paraId="3A8437A3"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4451</w:t>
            </w:r>
          </w:p>
        </w:tc>
        <w:tc>
          <w:tcPr>
            <w:tcW w:w="1340" w:type="dxa"/>
            <w:tcBorders>
              <w:top w:val="nil"/>
              <w:left w:val="nil"/>
              <w:bottom w:val="nil"/>
              <w:right w:val="nil"/>
            </w:tcBorders>
            <w:shd w:val="clear" w:color="auto" w:fill="auto"/>
            <w:vAlign w:val="center"/>
            <w:hideMark/>
          </w:tcPr>
          <w:p w14:paraId="7D573649" w14:textId="77777777" w:rsidR="00B84A01" w:rsidRPr="00B84A01" w:rsidRDefault="00B84A01" w:rsidP="00AE253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5CA9911"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Text Subject Qualifier</w:t>
            </w:r>
          </w:p>
        </w:tc>
        <w:tc>
          <w:tcPr>
            <w:tcW w:w="1120" w:type="dxa"/>
            <w:tcBorders>
              <w:top w:val="nil"/>
              <w:left w:val="nil"/>
              <w:bottom w:val="nil"/>
              <w:right w:val="nil"/>
            </w:tcBorders>
            <w:shd w:val="clear" w:color="auto" w:fill="auto"/>
            <w:vAlign w:val="center"/>
            <w:hideMark/>
          </w:tcPr>
          <w:p w14:paraId="185ECF1C"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083C25EA"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M</w:t>
            </w:r>
          </w:p>
        </w:tc>
      </w:tr>
      <w:tr w:rsidR="00B84A01" w:rsidRPr="00DF4B7B" w14:paraId="614FFC69" w14:textId="77777777" w:rsidTr="007A50E3">
        <w:trPr>
          <w:trHeight w:val="300"/>
        </w:trPr>
        <w:tc>
          <w:tcPr>
            <w:tcW w:w="920" w:type="dxa"/>
            <w:tcBorders>
              <w:top w:val="nil"/>
              <w:left w:val="nil"/>
              <w:bottom w:val="nil"/>
              <w:right w:val="nil"/>
            </w:tcBorders>
            <w:shd w:val="clear" w:color="auto" w:fill="auto"/>
            <w:noWrap/>
            <w:vAlign w:val="center"/>
            <w:hideMark/>
          </w:tcPr>
          <w:p w14:paraId="0BBFABDC"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330DABB"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4442089"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Code qualifying subject of the text</w:t>
            </w:r>
          </w:p>
        </w:tc>
        <w:tc>
          <w:tcPr>
            <w:tcW w:w="1120" w:type="dxa"/>
            <w:tcBorders>
              <w:top w:val="nil"/>
              <w:left w:val="nil"/>
              <w:bottom w:val="nil"/>
              <w:right w:val="nil"/>
            </w:tcBorders>
            <w:shd w:val="clear" w:color="auto" w:fill="auto"/>
            <w:noWrap/>
            <w:vAlign w:val="center"/>
            <w:hideMark/>
          </w:tcPr>
          <w:p w14:paraId="14A0F121"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D4F2BCB"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DF4B7B" w14:paraId="0C752EEC" w14:textId="77777777" w:rsidTr="007A50E3">
        <w:trPr>
          <w:trHeight w:val="600"/>
        </w:trPr>
        <w:tc>
          <w:tcPr>
            <w:tcW w:w="920" w:type="dxa"/>
            <w:tcBorders>
              <w:top w:val="nil"/>
              <w:left w:val="nil"/>
              <w:bottom w:val="nil"/>
              <w:right w:val="nil"/>
            </w:tcBorders>
            <w:shd w:val="clear" w:color="auto" w:fill="auto"/>
            <w:noWrap/>
            <w:vAlign w:val="center"/>
            <w:hideMark/>
          </w:tcPr>
          <w:p w14:paraId="5493371D"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EB62DC0"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E05ECE7"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b/>
                <w:bCs/>
                <w:color w:val="FF0000"/>
                <w:lang w:val="en-US"/>
              </w:rPr>
              <w:t>AAC</w:t>
            </w:r>
            <w:r w:rsidRPr="00B84A01">
              <w:rPr>
                <w:rFonts w:eastAsia="Times New Roman" w:cs="Times New Roman"/>
                <w:lang w:val="en-US"/>
              </w:rPr>
              <w:t xml:space="preserve"> Dangerous goods additional information. [7488] Additional information concerning dangerous goods.</w:t>
            </w:r>
          </w:p>
        </w:tc>
        <w:tc>
          <w:tcPr>
            <w:tcW w:w="1120" w:type="dxa"/>
            <w:tcBorders>
              <w:top w:val="nil"/>
              <w:left w:val="nil"/>
              <w:bottom w:val="nil"/>
              <w:right w:val="nil"/>
            </w:tcBorders>
            <w:shd w:val="clear" w:color="auto" w:fill="auto"/>
            <w:noWrap/>
            <w:vAlign w:val="center"/>
            <w:hideMark/>
          </w:tcPr>
          <w:p w14:paraId="645E1EB3"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9CCAF7E"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476EC43E" w14:textId="77777777" w:rsidTr="007A50E3">
        <w:trPr>
          <w:trHeight w:val="300"/>
        </w:trPr>
        <w:tc>
          <w:tcPr>
            <w:tcW w:w="920" w:type="dxa"/>
            <w:tcBorders>
              <w:top w:val="nil"/>
              <w:left w:val="nil"/>
              <w:bottom w:val="nil"/>
              <w:right w:val="nil"/>
            </w:tcBorders>
            <w:shd w:val="clear" w:color="auto" w:fill="auto"/>
            <w:noWrap/>
            <w:vAlign w:val="center"/>
            <w:hideMark/>
          </w:tcPr>
          <w:p w14:paraId="0695C56A"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4453</w:t>
            </w:r>
          </w:p>
        </w:tc>
        <w:tc>
          <w:tcPr>
            <w:tcW w:w="1340" w:type="dxa"/>
            <w:tcBorders>
              <w:top w:val="nil"/>
              <w:left w:val="nil"/>
              <w:bottom w:val="nil"/>
              <w:right w:val="nil"/>
            </w:tcBorders>
            <w:shd w:val="clear" w:color="auto" w:fill="auto"/>
            <w:noWrap/>
            <w:vAlign w:val="center"/>
            <w:hideMark/>
          </w:tcPr>
          <w:p w14:paraId="3AC33765" w14:textId="77777777" w:rsidR="00B84A01" w:rsidRPr="00B84A01" w:rsidRDefault="00B84A01" w:rsidP="00AE253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E30E6E5"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Text Function, coded</w:t>
            </w:r>
          </w:p>
        </w:tc>
        <w:tc>
          <w:tcPr>
            <w:tcW w:w="1120" w:type="dxa"/>
            <w:tcBorders>
              <w:top w:val="nil"/>
              <w:left w:val="nil"/>
              <w:bottom w:val="nil"/>
              <w:right w:val="nil"/>
            </w:tcBorders>
            <w:shd w:val="clear" w:color="auto" w:fill="auto"/>
            <w:noWrap/>
            <w:vAlign w:val="center"/>
            <w:hideMark/>
          </w:tcPr>
          <w:p w14:paraId="6516CAC9"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366E7AEE"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0742605C" w14:textId="77777777" w:rsidTr="007A50E3">
        <w:trPr>
          <w:trHeight w:val="300"/>
        </w:trPr>
        <w:tc>
          <w:tcPr>
            <w:tcW w:w="920" w:type="dxa"/>
            <w:tcBorders>
              <w:top w:val="nil"/>
              <w:left w:val="nil"/>
              <w:bottom w:val="nil"/>
              <w:right w:val="nil"/>
            </w:tcBorders>
            <w:shd w:val="clear" w:color="auto" w:fill="auto"/>
            <w:noWrap/>
            <w:vAlign w:val="center"/>
            <w:hideMark/>
          </w:tcPr>
          <w:p w14:paraId="7F6B58CF"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3AF8AE"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563123C"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Code specifying the function of free text.</w:t>
            </w:r>
          </w:p>
        </w:tc>
        <w:tc>
          <w:tcPr>
            <w:tcW w:w="1120" w:type="dxa"/>
            <w:tcBorders>
              <w:top w:val="nil"/>
              <w:left w:val="nil"/>
              <w:bottom w:val="nil"/>
              <w:right w:val="nil"/>
            </w:tcBorders>
            <w:shd w:val="clear" w:color="auto" w:fill="auto"/>
            <w:noWrap/>
            <w:vAlign w:val="center"/>
            <w:hideMark/>
          </w:tcPr>
          <w:p w14:paraId="74BF7EA1"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169E9FC"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317D749B" w14:textId="77777777" w:rsidTr="007A50E3">
        <w:trPr>
          <w:trHeight w:val="300"/>
        </w:trPr>
        <w:tc>
          <w:tcPr>
            <w:tcW w:w="920" w:type="dxa"/>
            <w:tcBorders>
              <w:top w:val="nil"/>
              <w:left w:val="nil"/>
              <w:bottom w:val="nil"/>
              <w:right w:val="nil"/>
            </w:tcBorders>
            <w:shd w:val="clear" w:color="auto" w:fill="auto"/>
            <w:noWrap/>
            <w:vAlign w:val="center"/>
            <w:hideMark/>
          </w:tcPr>
          <w:p w14:paraId="18776DFC"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C107</w:t>
            </w:r>
          </w:p>
        </w:tc>
        <w:tc>
          <w:tcPr>
            <w:tcW w:w="1340" w:type="dxa"/>
            <w:tcBorders>
              <w:top w:val="nil"/>
              <w:left w:val="nil"/>
              <w:bottom w:val="nil"/>
              <w:right w:val="nil"/>
            </w:tcBorders>
            <w:shd w:val="clear" w:color="auto" w:fill="auto"/>
            <w:noWrap/>
            <w:vAlign w:val="center"/>
            <w:hideMark/>
          </w:tcPr>
          <w:p w14:paraId="38C317BE" w14:textId="77777777" w:rsidR="00B84A01" w:rsidRPr="00B84A01" w:rsidRDefault="00B84A01" w:rsidP="00AE253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2F729A88"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TEXT REFERENCE</w:t>
            </w:r>
          </w:p>
        </w:tc>
        <w:tc>
          <w:tcPr>
            <w:tcW w:w="1120" w:type="dxa"/>
            <w:tcBorders>
              <w:top w:val="nil"/>
              <w:left w:val="nil"/>
              <w:bottom w:val="nil"/>
              <w:right w:val="nil"/>
            </w:tcBorders>
            <w:shd w:val="clear" w:color="auto" w:fill="auto"/>
            <w:noWrap/>
            <w:vAlign w:val="center"/>
            <w:hideMark/>
          </w:tcPr>
          <w:p w14:paraId="5A9F2A52"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727809B"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R</w:t>
            </w:r>
          </w:p>
        </w:tc>
      </w:tr>
      <w:tr w:rsidR="00B84A01" w:rsidRPr="00DF4B7B" w14:paraId="60135EEE" w14:textId="77777777" w:rsidTr="007A50E3">
        <w:trPr>
          <w:trHeight w:val="300"/>
        </w:trPr>
        <w:tc>
          <w:tcPr>
            <w:tcW w:w="920" w:type="dxa"/>
            <w:tcBorders>
              <w:top w:val="nil"/>
              <w:left w:val="nil"/>
              <w:bottom w:val="nil"/>
              <w:right w:val="nil"/>
            </w:tcBorders>
            <w:shd w:val="clear" w:color="auto" w:fill="auto"/>
            <w:noWrap/>
            <w:vAlign w:val="center"/>
            <w:hideMark/>
          </w:tcPr>
          <w:p w14:paraId="34EF1DEC"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5BC8BD"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030EAFA"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Coded reference to a standard text and its source.</w:t>
            </w:r>
          </w:p>
        </w:tc>
        <w:tc>
          <w:tcPr>
            <w:tcW w:w="1120" w:type="dxa"/>
            <w:tcBorders>
              <w:top w:val="nil"/>
              <w:left w:val="nil"/>
              <w:bottom w:val="nil"/>
              <w:right w:val="nil"/>
            </w:tcBorders>
            <w:shd w:val="clear" w:color="auto" w:fill="auto"/>
            <w:noWrap/>
            <w:vAlign w:val="center"/>
            <w:hideMark/>
          </w:tcPr>
          <w:p w14:paraId="4FB35D60"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F11FC93"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2B35B5CD" w14:textId="77777777" w:rsidTr="007A50E3">
        <w:trPr>
          <w:trHeight w:val="300"/>
        </w:trPr>
        <w:tc>
          <w:tcPr>
            <w:tcW w:w="920" w:type="dxa"/>
            <w:tcBorders>
              <w:top w:val="nil"/>
              <w:left w:val="nil"/>
              <w:bottom w:val="nil"/>
              <w:right w:val="nil"/>
            </w:tcBorders>
            <w:shd w:val="clear" w:color="auto" w:fill="auto"/>
            <w:noWrap/>
            <w:vAlign w:val="center"/>
            <w:hideMark/>
          </w:tcPr>
          <w:p w14:paraId="622DADE5"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D751771"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4441</w:t>
            </w:r>
          </w:p>
        </w:tc>
        <w:tc>
          <w:tcPr>
            <w:tcW w:w="5320" w:type="dxa"/>
            <w:tcBorders>
              <w:top w:val="nil"/>
              <w:left w:val="nil"/>
              <w:bottom w:val="nil"/>
              <w:right w:val="nil"/>
            </w:tcBorders>
            <w:shd w:val="clear" w:color="auto" w:fill="auto"/>
            <w:noWrap/>
            <w:vAlign w:val="center"/>
            <w:hideMark/>
          </w:tcPr>
          <w:p w14:paraId="6010F715"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Free text identification</w:t>
            </w:r>
          </w:p>
        </w:tc>
        <w:tc>
          <w:tcPr>
            <w:tcW w:w="1120" w:type="dxa"/>
            <w:tcBorders>
              <w:top w:val="nil"/>
              <w:left w:val="nil"/>
              <w:bottom w:val="nil"/>
              <w:right w:val="nil"/>
            </w:tcBorders>
            <w:shd w:val="clear" w:color="auto" w:fill="auto"/>
            <w:noWrap/>
            <w:vAlign w:val="center"/>
            <w:hideMark/>
          </w:tcPr>
          <w:p w14:paraId="05E3C0D7"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M an..17</w:t>
            </w:r>
          </w:p>
        </w:tc>
        <w:tc>
          <w:tcPr>
            <w:tcW w:w="1120" w:type="dxa"/>
            <w:tcBorders>
              <w:top w:val="nil"/>
              <w:left w:val="nil"/>
              <w:bottom w:val="nil"/>
              <w:right w:val="nil"/>
            </w:tcBorders>
            <w:shd w:val="clear" w:color="auto" w:fill="auto"/>
            <w:noWrap/>
            <w:vAlign w:val="center"/>
            <w:hideMark/>
          </w:tcPr>
          <w:p w14:paraId="0D69B447"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M</w:t>
            </w:r>
          </w:p>
        </w:tc>
      </w:tr>
      <w:tr w:rsidR="00B84A01" w:rsidRPr="00DF4B7B" w14:paraId="3A2896B6" w14:textId="77777777" w:rsidTr="007A50E3">
        <w:trPr>
          <w:trHeight w:val="300"/>
        </w:trPr>
        <w:tc>
          <w:tcPr>
            <w:tcW w:w="920" w:type="dxa"/>
            <w:tcBorders>
              <w:top w:val="nil"/>
              <w:left w:val="nil"/>
              <w:bottom w:val="nil"/>
              <w:right w:val="nil"/>
            </w:tcBorders>
            <w:shd w:val="clear" w:color="auto" w:fill="auto"/>
            <w:noWrap/>
            <w:vAlign w:val="center"/>
            <w:hideMark/>
          </w:tcPr>
          <w:p w14:paraId="468C412E"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DAD5509"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DA3ED25"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Code specifying free form text.</w:t>
            </w:r>
          </w:p>
        </w:tc>
        <w:tc>
          <w:tcPr>
            <w:tcW w:w="1120" w:type="dxa"/>
            <w:tcBorders>
              <w:top w:val="nil"/>
              <w:left w:val="nil"/>
              <w:bottom w:val="nil"/>
              <w:right w:val="nil"/>
            </w:tcBorders>
            <w:shd w:val="clear" w:color="auto" w:fill="auto"/>
            <w:noWrap/>
            <w:vAlign w:val="center"/>
            <w:hideMark/>
          </w:tcPr>
          <w:p w14:paraId="24CD8B18"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C5DEBB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492FD906" w14:textId="77777777" w:rsidTr="007A50E3">
        <w:trPr>
          <w:trHeight w:val="300"/>
        </w:trPr>
        <w:tc>
          <w:tcPr>
            <w:tcW w:w="920" w:type="dxa"/>
            <w:tcBorders>
              <w:top w:val="nil"/>
              <w:left w:val="nil"/>
              <w:bottom w:val="nil"/>
              <w:right w:val="nil"/>
            </w:tcBorders>
            <w:shd w:val="clear" w:color="auto" w:fill="auto"/>
            <w:noWrap/>
            <w:vAlign w:val="center"/>
            <w:hideMark/>
          </w:tcPr>
          <w:p w14:paraId="422A85AE"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4573B93"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51956EA9"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GOODS HAZARD MARPOL INDICATOR (Code: P or PP)</w:t>
            </w:r>
          </w:p>
        </w:tc>
        <w:tc>
          <w:tcPr>
            <w:tcW w:w="1120" w:type="dxa"/>
            <w:tcBorders>
              <w:top w:val="nil"/>
              <w:left w:val="nil"/>
              <w:bottom w:val="nil"/>
              <w:right w:val="nil"/>
            </w:tcBorders>
            <w:shd w:val="clear" w:color="auto" w:fill="auto"/>
            <w:noWrap/>
            <w:vAlign w:val="center"/>
            <w:hideMark/>
          </w:tcPr>
          <w:p w14:paraId="6CC337C3"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83F2309"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11C881C4" w14:textId="77777777" w:rsidTr="007A50E3">
        <w:trPr>
          <w:trHeight w:val="300"/>
        </w:trPr>
        <w:tc>
          <w:tcPr>
            <w:tcW w:w="920" w:type="dxa"/>
            <w:tcBorders>
              <w:top w:val="nil"/>
              <w:left w:val="nil"/>
              <w:bottom w:val="nil"/>
              <w:right w:val="nil"/>
            </w:tcBorders>
            <w:shd w:val="clear" w:color="auto" w:fill="auto"/>
            <w:noWrap/>
            <w:vAlign w:val="center"/>
            <w:hideMark/>
          </w:tcPr>
          <w:p w14:paraId="4BA5A354"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C77B9CA"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81F3FEC" w14:textId="77777777" w:rsidR="00B84A01" w:rsidRPr="00B84A01" w:rsidRDefault="00B84A01" w:rsidP="007A50E3">
            <w:pPr>
              <w:spacing w:after="0" w:line="240" w:lineRule="auto"/>
              <w:rPr>
                <w:rFonts w:eastAsia="Times New Roman" w:cs="Times New Roman"/>
              </w:rPr>
            </w:pPr>
            <w:r w:rsidRPr="00B84A01">
              <w:rPr>
                <w:rFonts w:eastAsia="Times New Roman" w:cs="Times New Roman"/>
                <w:b/>
                <w:bCs/>
                <w:color w:val="FF0000"/>
              </w:rPr>
              <w:t>A</w:t>
            </w:r>
            <w:r w:rsidRPr="00B84A01">
              <w:rPr>
                <w:rFonts w:eastAsia="Times New Roman" w:cs="Times New Roman"/>
              </w:rPr>
              <w:t xml:space="preserve"> Additional Information.</w:t>
            </w:r>
          </w:p>
        </w:tc>
        <w:tc>
          <w:tcPr>
            <w:tcW w:w="1120" w:type="dxa"/>
            <w:tcBorders>
              <w:top w:val="nil"/>
              <w:left w:val="nil"/>
              <w:bottom w:val="nil"/>
              <w:right w:val="nil"/>
            </w:tcBorders>
            <w:shd w:val="clear" w:color="auto" w:fill="auto"/>
            <w:noWrap/>
            <w:vAlign w:val="center"/>
            <w:hideMark/>
          </w:tcPr>
          <w:p w14:paraId="31E3E36D"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E98AA43"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1A1115" w:rsidRPr="00DF4B7B" w14:paraId="759968D5" w14:textId="77777777" w:rsidTr="007D7D25">
        <w:trPr>
          <w:trHeight w:val="300"/>
          <w:ins w:id="182" w:author="Grund, Arno" w:date="2019-04-02T17:14:00Z"/>
        </w:trPr>
        <w:tc>
          <w:tcPr>
            <w:tcW w:w="920" w:type="dxa"/>
            <w:tcBorders>
              <w:top w:val="nil"/>
              <w:left w:val="nil"/>
              <w:bottom w:val="nil"/>
              <w:right w:val="nil"/>
            </w:tcBorders>
            <w:shd w:val="clear" w:color="auto" w:fill="auto"/>
            <w:noWrap/>
            <w:vAlign w:val="center"/>
          </w:tcPr>
          <w:p w14:paraId="42A085D5" w14:textId="77777777" w:rsidR="001A1115" w:rsidRPr="00B84A01" w:rsidRDefault="001A1115" w:rsidP="007D7D25">
            <w:pPr>
              <w:spacing w:after="0" w:line="240" w:lineRule="auto"/>
              <w:jc w:val="center"/>
              <w:rPr>
                <w:ins w:id="183" w:author="Grund, Arno" w:date="2019-04-02T17:14:00Z"/>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233B23B5" w14:textId="77777777" w:rsidR="001A1115" w:rsidRPr="00E40F5C" w:rsidRDefault="001A1115" w:rsidP="007D7D25">
            <w:pPr>
              <w:spacing w:after="0" w:line="240" w:lineRule="auto"/>
              <w:jc w:val="center"/>
              <w:rPr>
                <w:ins w:id="184" w:author="Grund, Arno" w:date="2019-04-02T17:14:00Z"/>
                <w:rFonts w:eastAsia="Times New Roman" w:cs="Times New Roman"/>
                <w:lang w:val="en-GB"/>
              </w:rPr>
            </w:pPr>
          </w:p>
        </w:tc>
        <w:tc>
          <w:tcPr>
            <w:tcW w:w="5320" w:type="dxa"/>
            <w:tcBorders>
              <w:top w:val="nil"/>
              <w:left w:val="nil"/>
              <w:bottom w:val="nil"/>
              <w:right w:val="nil"/>
            </w:tcBorders>
            <w:shd w:val="clear" w:color="auto" w:fill="auto"/>
            <w:noWrap/>
            <w:vAlign w:val="center"/>
          </w:tcPr>
          <w:p w14:paraId="2ED59CBD" w14:textId="77777777" w:rsidR="001A1115" w:rsidRPr="00E40F5C" w:rsidRDefault="001A1115" w:rsidP="007D7D25">
            <w:pPr>
              <w:spacing w:after="0" w:line="240" w:lineRule="auto"/>
              <w:rPr>
                <w:ins w:id="185" w:author="Grund, Arno" w:date="2019-04-02T17:14:00Z"/>
                <w:rFonts w:eastAsia="Times New Roman" w:cs="Times New Roman"/>
                <w:b/>
                <w:bCs/>
                <w:lang w:val="en-GB"/>
              </w:rPr>
            </w:pPr>
            <w:ins w:id="186" w:author="Grund, Arno" w:date="2019-04-02T17:14:00Z">
              <w:r w:rsidRPr="00E40F5C">
                <w:rPr>
                  <w:rFonts w:eastAsia="Times New Roman" w:cs="Times New Roman"/>
                  <w:b/>
                  <w:bCs/>
                  <w:color w:val="FF0000"/>
                  <w:lang w:val="en-GB"/>
                </w:rPr>
                <w:t xml:space="preserve">CHH </w:t>
              </w:r>
              <w:r w:rsidRPr="00E40F5C">
                <w:rPr>
                  <w:rFonts w:eastAsia="Times New Roman" w:cs="Times New Roman"/>
                  <w:bCs/>
                  <w:color w:val="auto"/>
                  <w:lang w:val="en-GB"/>
                </w:rPr>
                <w:t xml:space="preserve">Chemical Hazard for solid bulk cargo with MHB hazard identification code </w:t>
              </w:r>
              <w:r w:rsidRPr="00B84A01">
                <w:rPr>
                  <w:rFonts w:eastAsia="Times New Roman" w:cs="Times New Roman"/>
                  <w:lang w:val="en-US"/>
                </w:rPr>
                <w:t>(</w:t>
              </w:r>
              <w:r>
                <w:rPr>
                  <w:rFonts w:eastAsia="Times New Roman" w:cs="Times New Roman"/>
                  <w:lang w:val="en-US"/>
                </w:rPr>
                <w:t>only if DGS.</w:t>
              </w:r>
              <w:r w:rsidRPr="00E40F5C">
                <w:rPr>
                  <w:rFonts w:eastAsia="Times New Roman" w:cs="Times New Roman"/>
                  <w:lang w:val="en-US"/>
                </w:rPr>
                <w:t>8273 = ‘</w:t>
              </w:r>
              <w:r w:rsidRPr="0067782F">
                <w:rPr>
                  <w:rFonts w:eastAsia="Times New Roman" w:cs="Times New Roman"/>
                  <w:b/>
                  <w:color w:val="FF0000"/>
                  <w:lang w:val="en-US"/>
                </w:rPr>
                <w:t>IMS</w:t>
              </w:r>
              <w:r w:rsidRPr="00E40F5C">
                <w:rPr>
                  <w:rFonts w:eastAsia="Times New Roman" w:cs="Times New Roman"/>
                  <w:lang w:val="en-US"/>
                </w:rPr>
                <w:t xml:space="preserve">’ and </w:t>
              </w:r>
              <w:r>
                <w:rPr>
                  <w:rFonts w:eastAsia="Times New Roman" w:cs="Times New Roman"/>
                  <w:lang w:val="en-US"/>
                </w:rPr>
                <w:t>DGS.</w:t>
              </w:r>
              <w:r w:rsidRPr="00E40F5C">
                <w:rPr>
                  <w:rFonts w:eastAsia="Times New Roman" w:cs="Times New Roman"/>
                  <w:lang w:val="en-US"/>
                </w:rPr>
                <w:t>C205.8351 =’</w:t>
              </w:r>
              <w:r w:rsidRPr="0067782F">
                <w:rPr>
                  <w:rFonts w:eastAsia="Times New Roman" w:cs="Times New Roman"/>
                  <w:b/>
                  <w:color w:val="FF0000"/>
                  <w:lang w:val="en-US"/>
                </w:rPr>
                <w:t>MHB</w:t>
              </w:r>
              <w:r w:rsidRPr="00E40F5C">
                <w:rPr>
                  <w:rFonts w:eastAsia="Times New Roman" w:cs="Times New Roman"/>
                  <w:lang w:val="en-US"/>
                </w:rPr>
                <w:t>’)</w:t>
              </w:r>
              <w:r w:rsidRPr="00B84A01">
                <w:rPr>
                  <w:rFonts w:eastAsia="Times New Roman" w:cs="Times New Roman"/>
                  <w:lang w:val="en-US"/>
                </w:rPr>
                <w:t>)</w:t>
              </w:r>
            </w:ins>
          </w:p>
        </w:tc>
        <w:tc>
          <w:tcPr>
            <w:tcW w:w="1120" w:type="dxa"/>
            <w:tcBorders>
              <w:top w:val="nil"/>
              <w:left w:val="nil"/>
              <w:bottom w:val="nil"/>
              <w:right w:val="nil"/>
            </w:tcBorders>
            <w:shd w:val="clear" w:color="auto" w:fill="auto"/>
            <w:noWrap/>
            <w:vAlign w:val="center"/>
          </w:tcPr>
          <w:p w14:paraId="53EACB29" w14:textId="77777777" w:rsidR="001A1115" w:rsidRPr="00E40F5C" w:rsidRDefault="001A1115" w:rsidP="007D7D25">
            <w:pPr>
              <w:spacing w:after="0" w:line="240" w:lineRule="auto"/>
              <w:jc w:val="center"/>
              <w:rPr>
                <w:ins w:id="187" w:author="Grund, Arno" w:date="2019-04-02T17:14:00Z"/>
                <w:rFonts w:eastAsia="Times New Roman" w:cs="Times New Roman"/>
                <w:b/>
                <w:bCs/>
                <w:lang w:val="en-GB"/>
              </w:rPr>
            </w:pPr>
          </w:p>
        </w:tc>
        <w:tc>
          <w:tcPr>
            <w:tcW w:w="1120" w:type="dxa"/>
            <w:tcBorders>
              <w:top w:val="nil"/>
              <w:left w:val="nil"/>
              <w:bottom w:val="nil"/>
              <w:right w:val="nil"/>
            </w:tcBorders>
            <w:shd w:val="clear" w:color="auto" w:fill="auto"/>
            <w:noWrap/>
            <w:vAlign w:val="center"/>
          </w:tcPr>
          <w:p w14:paraId="7180CF30" w14:textId="77777777" w:rsidR="001A1115" w:rsidRPr="00E40F5C" w:rsidRDefault="001A1115" w:rsidP="007D7D25">
            <w:pPr>
              <w:spacing w:after="0" w:line="240" w:lineRule="auto"/>
              <w:jc w:val="center"/>
              <w:rPr>
                <w:ins w:id="188" w:author="Grund, Arno" w:date="2019-04-02T17:14:00Z"/>
                <w:rFonts w:eastAsia="Times New Roman" w:cs="Times New Roman"/>
                <w:b/>
                <w:bCs/>
                <w:lang w:val="en-GB"/>
              </w:rPr>
            </w:pPr>
          </w:p>
        </w:tc>
      </w:tr>
      <w:tr w:rsidR="00B84A01" w:rsidRPr="00B84A01" w14:paraId="207EAB9B" w14:textId="77777777" w:rsidTr="007A50E3">
        <w:trPr>
          <w:trHeight w:val="300"/>
        </w:trPr>
        <w:tc>
          <w:tcPr>
            <w:tcW w:w="920" w:type="dxa"/>
            <w:tcBorders>
              <w:top w:val="nil"/>
              <w:left w:val="nil"/>
              <w:bottom w:val="nil"/>
              <w:right w:val="nil"/>
            </w:tcBorders>
            <w:shd w:val="clear" w:color="auto" w:fill="auto"/>
            <w:noWrap/>
            <w:vAlign w:val="center"/>
            <w:hideMark/>
          </w:tcPr>
          <w:p w14:paraId="5427033C" w14:textId="77777777" w:rsidR="00B84A01" w:rsidRPr="001A1115" w:rsidRDefault="00B84A01" w:rsidP="00AE253F">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77B3F620" w14:textId="77777777" w:rsidR="00B84A01" w:rsidRPr="001A1115" w:rsidRDefault="00B84A01" w:rsidP="00AE253F">
            <w:pPr>
              <w:spacing w:after="0" w:line="240" w:lineRule="auto"/>
              <w:jc w:val="center"/>
              <w:rPr>
                <w:rFonts w:ascii="Times New Roman" w:eastAsia="Times New Roman" w:hAnsi="Times New Roman" w:cs="Times New Roman"/>
                <w:color w:val="auto"/>
                <w:sz w:val="20"/>
                <w:szCs w:val="20"/>
                <w:lang w:val="en-GB"/>
              </w:rPr>
            </w:pPr>
          </w:p>
        </w:tc>
        <w:tc>
          <w:tcPr>
            <w:tcW w:w="5320" w:type="dxa"/>
            <w:tcBorders>
              <w:top w:val="nil"/>
              <w:left w:val="nil"/>
              <w:bottom w:val="nil"/>
              <w:right w:val="nil"/>
            </w:tcBorders>
            <w:shd w:val="clear" w:color="auto" w:fill="auto"/>
            <w:noWrap/>
            <w:vAlign w:val="center"/>
            <w:hideMark/>
          </w:tcPr>
          <w:p w14:paraId="4DF627F4" w14:textId="77777777" w:rsidR="00B84A01" w:rsidRPr="00B84A01" w:rsidRDefault="00B84A01" w:rsidP="007A50E3">
            <w:pPr>
              <w:spacing w:after="0" w:line="240" w:lineRule="auto"/>
              <w:rPr>
                <w:rFonts w:eastAsia="Times New Roman" w:cs="Times New Roman"/>
              </w:rPr>
            </w:pPr>
            <w:r w:rsidRPr="00B84A01">
              <w:rPr>
                <w:rFonts w:eastAsia="Times New Roman" w:cs="Times New Roman"/>
                <w:b/>
                <w:bCs/>
                <w:color w:val="FF0000"/>
              </w:rPr>
              <w:t>F</w:t>
            </w:r>
            <w:r w:rsidRPr="00B84A01">
              <w:rPr>
                <w:rFonts w:eastAsia="Times New Roman" w:cs="Times New Roman"/>
              </w:rPr>
              <w:t xml:space="preserve"> Fumigation Information</w:t>
            </w:r>
          </w:p>
        </w:tc>
        <w:tc>
          <w:tcPr>
            <w:tcW w:w="1120" w:type="dxa"/>
            <w:tcBorders>
              <w:top w:val="nil"/>
              <w:left w:val="nil"/>
              <w:bottom w:val="nil"/>
              <w:right w:val="nil"/>
            </w:tcBorders>
            <w:shd w:val="clear" w:color="auto" w:fill="auto"/>
            <w:noWrap/>
            <w:vAlign w:val="center"/>
            <w:hideMark/>
          </w:tcPr>
          <w:p w14:paraId="77679F11"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D4E50CD"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DF4B7B" w14:paraId="6DAEF535" w14:textId="77777777" w:rsidTr="007A50E3">
        <w:trPr>
          <w:trHeight w:val="600"/>
        </w:trPr>
        <w:tc>
          <w:tcPr>
            <w:tcW w:w="920" w:type="dxa"/>
            <w:tcBorders>
              <w:top w:val="nil"/>
              <w:left w:val="nil"/>
              <w:bottom w:val="nil"/>
              <w:right w:val="nil"/>
            </w:tcBorders>
            <w:shd w:val="clear" w:color="auto" w:fill="auto"/>
            <w:noWrap/>
            <w:vAlign w:val="center"/>
            <w:hideMark/>
          </w:tcPr>
          <w:p w14:paraId="368A18B3"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AE25820"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85BC04F"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b/>
                <w:bCs/>
                <w:color w:val="FF0000"/>
                <w:lang w:val="en-US"/>
              </w:rPr>
              <w:t>HE</w:t>
            </w:r>
            <w:r w:rsidRPr="00B84A01">
              <w:rPr>
                <w:rFonts w:eastAsia="Times New Roman" w:cs="Times New Roman"/>
                <w:lang w:val="en-US"/>
              </w:rPr>
              <w:t xml:space="preserve"> Harmful to the marine environment (only for solid bulk cargo) </w:t>
            </w:r>
            <w:r w:rsidRPr="00B84A01">
              <w:rPr>
                <w:rFonts w:eastAsia="Times New Roman" w:cs="Times New Roman"/>
                <w:color w:val="FF0000"/>
                <w:lang w:val="en-US"/>
              </w:rPr>
              <w:t>(Corrigendum 2015/04 CR01)</w:t>
            </w:r>
          </w:p>
        </w:tc>
        <w:tc>
          <w:tcPr>
            <w:tcW w:w="1120" w:type="dxa"/>
            <w:tcBorders>
              <w:top w:val="nil"/>
              <w:left w:val="nil"/>
              <w:bottom w:val="nil"/>
              <w:right w:val="nil"/>
            </w:tcBorders>
            <w:shd w:val="clear" w:color="auto" w:fill="auto"/>
            <w:noWrap/>
            <w:vAlign w:val="center"/>
            <w:hideMark/>
          </w:tcPr>
          <w:p w14:paraId="42ED53C4"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5B36178"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DF4B7B" w14:paraId="2A409920" w14:textId="77777777" w:rsidTr="007A50E3">
        <w:trPr>
          <w:trHeight w:val="600"/>
        </w:trPr>
        <w:tc>
          <w:tcPr>
            <w:tcW w:w="920" w:type="dxa"/>
            <w:tcBorders>
              <w:top w:val="nil"/>
              <w:left w:val="nil"/>
              <w:bottom w:val="nil"/>
              <w:right w:val="nil"/>
            </w:tcBorders>
            <w:shd w:val="clear" w:color="auto" w:fill="auto"/>
            <w:noWrap/>
            <w:vAlign w:val="center"/>
            <w:hideMark/>
          </w:tcPr>
          <w:p w14:paraId="6C01F06E"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171A7AB"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203A20C4"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b/>
                <w:bCs/>
                <w:color w:val="FF0000"/>
                <w:lang w:val="en-US"/>
              </w:rPr>
              <w:t>HV</w:t>
            </w:r>
            <w:r w:rsidRPr="00B84A01">
              <w:rPr>
                <w:rFonts w:eastAsia="Times New Roman" w:cs="Times New Roman"/>
                <w:lang w:val="en-US"/>
              </w:rPr>
              <w:t xml:space="preserve"> Highly viscous (only for category Y liquid bulk) </w:t>
            </w:r>
            <w:r w:rsidRPr="00B84A01">
              <w:rPr>
                <w:rFonts w:eastAsia="Times New Roman" w:cs="Times New Roman"/>
                <w:color w:val="FF0000"/>
                <w:lang w:val="en-US"/>
              </w:rPr>
              <w:t xml:space="preserve"> (Corrigendum 2015/04 CR01)</w:t>
            </w:r>
          </w:p>
        </w:tc>
        <w:tc>
          <w:tcPr>
            <w:tcW w:w="1120" w:type="dxa"/>
            <w:tcBorders>
              <w:top w:val="nil"/>
              <w:left w:val="nil"/>
              <w:bottom w:val="nil"/>
              <w:right w:val="nil"/>
            </w:tcBorders>
            <w:shd w:val="clear" w:color="auto" w:fill="auto"/>
            <w:noWrap/>
            <w:vAlign w:val="center"/>
            <w:hideMark/>
          </w:tcPr>
          <w:p w14:paraId="7107CA47"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2E80625"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28867654" w14:textId="77777777" w:rsidTr="007A50E3">
        <w:trPr>
          <w:trHeight w:val="300"/>
        </w:trPr>
        <w:tc>
          <w:tcPr>
            <w:tcW w:w="920" w:type="dxa"/>
            <w:tcBorders>
              <w:top w:val="nil"/>
              <w:left w:val="nil"/>
              <w:bottom w:val="nil"/>
              <w:right w:val="nil"/>
            </w:tcBorders>
            <w:shd w:val="clear" w:color="auto" w:fill="auto"/>
            <w:noWrap/>
            <w:vAlign w:val="center"/>
            <w:hideMark/>
          </w:tcPr>
          <w:p w14:paraId="0B3F38BF"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3709BE1"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218CBD2" w14:textId="77777777" w:rsidR="00B84A01" w:rsidRPr="00B84A01" w:rsidRDefault="00B84A01" w:rsidP="007A50E3">
            <w:pPr>
              <w:spacing w:after="0" w:line="240" w:lineRule="auto"/>
              <w:rPr>
                <w:rFonts w:eastAsia="Times New Roman" w:cs="Times New Roman"/>
              </w:rPr>
            </w:pPr>
            <w:r w:rsidRPr="00B84A01">
              <w:rPr>
                <w:rFonts w:eastAsia="Times New Roman" w:cs="Times New Roman"/>
                <w:b/>
                <w:bCs/>
                <w:color w:val="FF0000"/>
              </w:rPr>
              <w:t>P</w:t>
            </w:r>
            <w:r w:rsidRPr="00B84A01">
              <w:rPr>
                <w:rFonts w:eastAsia="Times New Roman" w:cs="Times New Roman"/>
              </w:rPr>
              <w:t xml:space="preserve"> Marine Pollutant</w:t>
            </w:r>
          </w:p>
        </w:tc>
        <w:tc>
          <w:tcPr>
            <w:tcW w:w="1120" w:type="dxa"/>
            <w:tcBorders>
              <w:top w:val="nil"/>
              <w:left w:val="nil"/>
              <w:bottom w:val="nil"/>
              <w:right w:val="nil"/>
            </w:tcBorders>
            <w:shd w:val="clear" w:color="auto" w:fill="auto"/>
            <w:noWrap/>
            <w:vAlign w:val="center"/>
            <w:hideMark/>
          </w:tcPr>
          <w:p w14:paraId="6C502342"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965915D"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44C93DD7" w14:textId="77777777" w:rsidTr="007A50E3">
        <w:trPr>
          <w:trHeight w:val="300"/>
        </w:trPr>
        <w:tc>
          <w:tcPr>
            <w:tcW w:w="920" w:type="dxa"/>
            <w:tcBorders>
              <w:top w:val="nil"/>
              <w:left w:val="nil"/>
              <w:bottom w:val="nil"/>
              <w:right w:val="nil"/>
            </w:tcBorders>
            <w:shd w:val="clear" w:color="auto" w:fill="auto"/>
            <w:noWrap/>
            <w:vAlign w:val="center"/>
            <w:hideMark/>
          </w:tcPr>
          <w:p w14:paraId="6F5494D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ADEC7DC"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FA60EF9" w14:textId="77777777" w:rsidR="00B84A01" w:rsidRPr="00B84A01" w:rsidRDefault="00B84A01" w:rsidP="007A50E3">
            <w:pPr>
              <w:spacing w:after="0" w:line="240" w:lineRule="auto"/>
              <w:rPr>
                <w:rFonts w:eastAsia="Times New Roman" w:cs="Times New Roman"/>
              </w:rPr>
            </w:pPr>
            <w:r w:rsidRPr="00B84A01">
              <w:rPr>
                <w:rFonts w:eastAsia="Times New Roman" w:cs="Times New Roman"/>
                <w:b/>
                <w:bCs/>
                <w:color w:val="FF0000"/>
              </w:rPr>
              <w:t>R</w:t>
            </w:r>
            <w:r w:rsidRPr="00B84A01">
              <w:rPr>
                <w:rFonts w:eastAsia="Times New Roman" w:cs="Times New Roman"/>
              </w:rPr>
              <w:t xml:space="preserve"> Radioactive information</w:t>
            </w:r>
          </w:p>
        </w:tc>
        <w:tc>
          <w:tcPr>
            <w:tcW w:w="1120" w:type="dxa"/>
            <w:tcBorders>
              <w:top w:val="nil"/>
              <w:left w:val="nil"/>
              <w:bottom w:val="nil"/>
              <w:right w:val="nil"/>
            </w:tcBorders>
            <w:shd w:val="clear" w:color="auto" w:fill="auto"/>
            <w:noWrap/>
            <w:vAlign w:val="center"/>
            <w:hideMark/>
          </w:tcPr>
          <w:p w14:paraId="50994E4F"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45DFD40"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DF4B7B" w14:paraId="5D194A13" w14:textId="77777777" w:rsidTr="007A50E3">
        <w:trPr>
          <w:trHeight w:val="300"/>
        </w:trPr>
        <w:tc>
          <w:tcPr>
            <w:tcW w:w="920" w:type="dxa"/>
            <w:tcBorders>
              <w:top w:val="nil"/>
              <w:left w:val="nil"/>
              <w:bottom w:val="nil"/>
              <w:right w:val="nil"/>
            </w:tcBorders>
            <w:shd w:val="clear" w:color="auto" w:fill="auto"/>
            <w:noWrap/>
            <w:vAlign w:val="center"/>
            <w:hideMark/>
          </w:tcPr>
          <w:p w14:paraId="775646C8"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3E65327"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610D99A"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b/>
                <w:bCs/>
                <w:color w:val="FF0000"/>
                <w:lang w:val="en-US"/>
              </w:rPr>
              <w:t>SEG</w:t>
            </w:r>
            <w:r w:rsidRPr="00B84A01">
              <w:rPr>
                <w:rFonts w:eastAsia="Times New Roman" w:cs="Times New Roman"/>
                <w:lang w:val="en-US"/>
              </w:rPr>
              <w:t xml:space="preserve"> IMDG Code Segregation Group </w:t>
            </w:r>
            <w:r w:rsidRPr="00B84A01">
              <w:rPr>
                <w:rFonts w:eastAsia="Times New Roman" w:cs="Times New Roman"/>
                <w:color w:val="FF0000"/>
                <w:lang w:val="en-US"/>
              </w:rPr>
              <w:t>(Corrigendum 2011)</w:t>
            </w:r>
          </w:p>
        </w:tc>
        <w:tc>
          <w:tcPr>
            <w:tcW w:w="1120" w:type="dxa"/>
            <w:tcBorders>
              <w:top w:val="nil"/>
              <w:left w:val="nil"/>
              <w:bottom w:val="nil"/>
              <w:right w:val="nil"/>
            </w:tcBorders>
            <w:shd w:val="clear" w:color="auto" w:fill="auto"/>
            <w:noWrap/>
            <w:vAlign w:val="center"/>
            <w:hideMark/>
          </w:tcPr>
          <w:p w14:paraId="7F78F25C"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DF6B8B8"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0BD9F89C" w14:textId="77777777" w:rsidTr="007A50E3">
        <w:trPr>
          <w:trHeight w:val="300"/>
        </w:trPr>
        <w:tc>
          <w:tcPr>
            <w:tcW w:w="920" w:type="dxa"/>
            <w:tcBorders>
              <w:top w:val="nil"/>
              <w:left w:val="nil"/>
              <w:bottom w:val="nil"/>
              <w:right w:val="nil"/>
            </w:tcBorders>
            <w:shd w:val="clear" w:color="auto" w:fill="auto"/>
            <w:noWrap/>
            <w:vAlign w:val="center"/>
            <w:hideMark/>
          </w:tcPr>
          <w:p w14:paraId="2E3BB5F0" w14:textId="77777777" w:rsidR="00B84A01" w:rsidRPr="00846EC5" w:rsidRDefault="00B84A01" w:rsidP="00AE253F">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center"/>
            <w:hideMark/>
          </w:tcPr>
          <w:p w14:paraId="43BF7567"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2307D99F"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7F345D22"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6E5E048"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2A8584D2" w14:textId="77777777" w:rsidTr="007A50E3">
        <w:trPr>
          <w:trHeight w:val="600"/>
        </w:trPr>
        <w:tc>
          <w:tcPr>
            <w:tcW w:w="920" w:type="dxa"/>
            <w:tcBorders>
              <w:top w:val="nil"/>
              <w:left w:val="nil"/>
              <w:bottom w:val="nil"/>
              <w:right w:val="nil"/>
            </w:tcBorders>
            <w:shd w:val="clear" w:color="auto" w:fill="auto"/>
            <w:noWrap/>
            <w:vAlign w:val="center"/>
            <w:hideMark/>
          </w:tcPr>
          <w:p w14:paraId="442332F7"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56713B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E6BE8C3"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7CCD4ACA"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ABB324C"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116CCF07" w14:textId="77777777" w:rsidTr="007A50E3">
        <w:trPr>
          <w:trHeight w:val="300"/>
        </w:trPr>
        <w:tc>
          <w:tcPr>
            <w:tcW w:w="920" w:type="dxa"/>
            <w:tcBorders>
              <w:top w:val="nil"/>
              <w:left w:val="nil"/>
              <w:bottom w:val="nil"/>
              <w:right w:val="nil"/>
            </w:tcBorders>
            <w:shd w:val="clear" w:color="auto" w:fill="auto"/>
            <w:noWrap/>
            <w:vAlign w:val="center"/>
            <w:hideMark/>
          </w:tcPr>
          <w:p w14:paraId="5F4545C0"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F91D24E"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183DE855" w14:textId="77777777" w:rsidR="00B84A01" w:rsidRPr="00B84A01" w:rsidRDefault="00B84A01" w:rsidP="007A50E3">
            <w:pPr>
              <w:spacing w:after="0" w:line="240" w:lineRule="auto"/>
              <w:rPr>
                <w:rFonts w:eastAsia="Times New Roman" w:cs="Times New Roman"/>
                <w:b/>
                <w:bCs/>
                <w:lang w:val="en-US"/>
              </w:rPr>
            </w:pPr>
            <w:r w:rsidRPr="00B84A01">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1A06D13C"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1295A1CC"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097B5652" w14:textId="77777777" w:rsidTr="007A50E3">
        <w:trPr>
          <w:trHeight w:val="300"/>
        </w:trPr>
        <w:tc>
          <w:tcPr>
            <w:tcW w:w="920" w:type="dxa"/>
            <w:tcBorders>
              <w:top w:val="nil"/>
              <w:left w:val="nil"/>
              <w:bottom w:val="nil"/>
              <w:right w:val="nil"/>
            </w:tcBorders>
            <w:shd w:val="clear" w:color="auto" w:fill="auto"/>
            <w:noWrap/>
            <w:vAlign w:val="center"/>
            <w:hideMark/>
          </w:tcPr>
          <w:p w14:paraId="164EF0B3"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D74BC7F"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2703A31"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16752C91"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83B641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0F1C34D6" w14:textId="77777777" w:rsidTr="007A50E3">
        <w:trPr>
          <w:trHeight w:val="300"/>
        </w:trPr>
        <w:tc>
          <w:tcPr>
            <w:tcW w:w="920" w:type="dxa"/>
            <w:tcBorders>
              <w:top w:val="nil"/>
              <w:left w:val="nil"/>
              <w:bottom w:val="nil"/>
              <w:right w:val="nil"/>
            </w:tcBorders>
            <w:shd w:val="clear" w:color="auto" w:fill="auto"/>
            <w:noWrap/>
            <w:vAlign w:val="center"/>
            <w:hideMark/>
          </w:tcPr>
          <w:p w14:paraId="5BAB2F5A"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C108</w:t>
            </w:r>
          </w:p>
        </w:tc>
        <w:tc>
          <w:tcPr>
            <w:tcW w:w="1340" w:type="dxa"/>
            <w:tcBorders>
              <w:top w:val="nil"/>
              <w:left w:val="nil"/>
              <w:bottom w:val="nil"/>
              <w:right w:val="nil"/>
            </w:tcBorders>
            <w:shd w:val="clear" w:color="auto" w:fill="auto"/>
            <w:noWrap/>
            <w:vAlign w:val="center"/>
            <w:hideMark/>
          </w:tcPr>
          <w:p w14:paraId="514465F0" w14:textId="77777777" w:rsidR="00B84A01" w:rsidRPr="00B84A01" w:rsidRDefault="00B84A01" w:rsidP="00AE253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80784A6"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TEXT LITERAL</w:t>
            </w:r>
          </w:p>
        </w:tc>
        <w:tc>
          <w:tcPr>
            <w:tcW w:w="1120" w:type="dxa"/>
            <w:tcBorders>
              <w:top w:val="nil"/>
              <w:left w:val="nil"/>
              <w:bottom w:val="nil"/>
              <w:right w:val="nil"/>
            </w:tcBorders>
            <w:shd w:val="clear" w:color="auto" w:fill="auto"/>
            <w:noWrap/>
            <w:vAlign w:val="center"/>
            <w:hideMark/>
          </w:tcPr>
          <w:p w14:paraId="6378B3B0"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892498B"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DF4B7B" w14:paraId="6096EEE2" w14:textId="77777777" w:rsidTr="007A50E3">
        <w:trPr>
          <w:trHeight w:val="300"/>
        </w:trPr>
        <w:tc>
          <w:tcPr>
            <w:tcW w:w="920" w:type="dxa"/>
            <w:tcBorders>
              <w:top w:val="nil"/>
              <w:left w:val="nil"/>
              <w:bottom w:val="nil"/>
              <w:right w:val="nil"/>
            </w:tcBorders>
            <w:shd w:val="clear" w:color="auto" w:fill="auto"/>
            <w:noWrap/>
            <w:vAlign w:val="center"/>
            <w:hideMark/>
          </w:tcPr>
          <w:p w14:paraId="4823B954"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D899F37"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3ADB056"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Free text; one to five lines</w:t>
            </w:r>
          </w:p>
        </w:tc>
        <w:tc>
          <w:tcPr>
            <w:tcW w:w="1120" w:type="dxa"/>
            <w:tcBorders>
              <w:top w:val="nil"/>
              <w:left w:val="nil"/>
              <w:bottom w:val="nil"/>
              <w:right w:val="nil"/>
            </w:tcBorders>
            <w:shd w:val="clear" w:color="auto" w:fill="auto"/>
            <w:noWrap/>
            <w:vAlign w:val="center"/>
            <w:hideMark/>
          </w:tcPr>
          <w:p w14:paraId="7952A549"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29BDDBF"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0D32BEE0" w14:textId="77777777" w:rsidTr="007A50E3">
        <w:trPr>
          <w:trHeight w:val="300"/>
        </w:trPr>
        <w:tc>
          <w:tcPr>
            <w:tcW w:w="920" w:type="dxa"/>
            <w:tcBorders>
              <w:top w:val="nil"/>
              <w:left w:val="nil"/>
              <w:bottom w:val="nil"/>
              <w:right w:val="nil"/>
            </w:tcBorders>
            <w:shd w:val="clear" w:color="auto" w:fill="auto"/>
            <w:noWrap/>
            <w:vAlign w:val="center"/>
            <w:hideMark/>
          </w:tcPr>
          <w:p w14:paraId="19572FBE"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0CF451E"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6A9B7978"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698FEE2C"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M an..512</w:t>
            </w:r>
          </w:p>
        </w:tc>
        <w:tc>
          <w:tcPr>
            <w:tcW w:w="1120" w:type="dxa"/>
            <w:tcBorders>
              <w:top w:val="nil"/>
              <w:left w:val="nil"/>
              <w:bottom w:val="nil"/>
              <w:right w:val="nil"/>
            </w:tcBorders>
            <w:shd w:val="clear" w:color="auto" w:fill="auto"/>
            <w:noWrap/>
            <w:vAlign w:val="center"/>
            <w:hideMark/>
          </w:tcPr>
          <w:p w14:paraId="51B0F84F"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M</w:t>
            </w:r>
          </w:p>
        </w:tc>
      </w:tr>
      <w:tr w:rsidR="00B84A01" w:rsidRPr="00B84A01" w14:paraId="493C53B0" w14:textId="77777777" w:rsidTr="007A50E3">
        <w:trPr>
          <w:trHeight w:val="300"/>
        </w:trPr>
        <w:tc>
          <w:tcPr>
            <w:tcW w:w="920" w:type="dxa"/>
            <w:tcBorders>
              <w:top w:val="nil"/>
              <w:left w:val="nil"/>
              <w:bottom w:val="nil"/>
              <w:right w:val="nil"/>
            </w:tcBorders>
            <w:shd w:val="clear" w:color="auto" w:fill="auto"/>
            <w:noWrap/>
            <w:vAlign w:val="center"/>
            <w:hideMark/>
          </w:tcPr>
          <w:p w14:paraId="6ED1587C"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03C8754"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D208C23"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44AD06D6"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CEC1DB4"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7D116865" w14:textId="77777777" w:rsidTr="007A50E3">
        <w:trPr>
          <w:trHeight w:val="300"/>
        </w:trPr>
        <w:tc>
          <w:tcPr>
            <w:tcW w:w="920" w:type="dxa"/>
            <w:tcBorders>
              <w:top w:val="nil"/>
              <w:left w:val="nil"/>
              <w:bottom w:val="nil"/>
              <w:right w:val="nil"/>
            </w:tcBorders>
            <w:shd w:val="clear" w:color="auto" w:fill="auto"/>
            <w:noWrap/>
            <w:vAlign w:val="center"/>
            <w:hideMark/>
          </w:tcPr>
          <w:p w14:paraId="2A6363DA"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1FA5EAA"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D0E69A3"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GOODS HAZARD INFO ADDITIONAL</w:t>
            </w:r>
          </w:p>
        </w:tc>
        <w:tc>
          <w:tcPr>
            <w:tcW w:w="1120" w:type="dxa"/>
            <w:tcBorders>
              <w:top w:val="nil"/>
              <w:left w:val="nil"/>
              <w:bottom w:val="nil"/>
              <w:right w:val="nil"/>
            </w:tcBorders>
            <w:shd w:val="clear" w:color="auto" w:fill="auto"/>
            <w:noWrap/>
            <w:vAlign w:val="center"/>
            <w:hideMark/>
          </w:tcPr>
          <w:p w14:paraId="6CF76FCC"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B88E04A"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0CDB8566" w14:textId="77777777" w:rsidTr="007A50E3">
        <w:trPr>
          <w:trHeight w:val="300"/>
        </w:trPr>
        <w:tc>
          <w:tcPr>
            <w:tcW w:w="920" w:type="dxa"/>
            <w:tcBorders>
              <w:top w:val="nil"/>
              <w:left w:val="nil"/>
              <w:bottom w:val="nil"/>
              <w:right w:val="nil"/>
            </w:tcBorders>
            <w:shd w:val="clear" w:color="auto" w:fill="auto"/>
            <w:noWrap/>
            <w:vAlign w:val="center"/>
            <w:hideMark/>
          </w:tcPr>
          <w:p w14:paraId="1FDEF217"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6FA188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38BA10E"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GOODS HAZARD FUMIGATION INFO</w:t>
            </w:r>
          </w:p>
        </w:tc>
        <w:tc>
          <w:tcPr>
            <w:tcW w:w="1120" w:type="dxa"/>
            <w:tcBorders>
              <w:top w:val="nil"/>
              <w:left w:val="nil"/>
              <w:bottom w:val="nil"/>
              <w:right w:val="nil"/>
            </w:tcBorders>
            <w:shd w:val="clear" w:color="auto" w:fill="auto"/>
            <w:noWrap/>
            <w:vAlign w:val="center"/>
            <w:hideMark/>
          </w:tcPr>
          <w:p w14:paraId="1EAE376E"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C914A49"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4669C536" w14:textId="77777777" w:rsidTr="007A50E3">
        <w:trPr>
          <w:trHeight w:val="300"/>
        </w:trPr>
        <w:tc>
          <w:tcPr>
            <w:tcW w:w="920" w:type="dxa"/>
            <w:tcBorders>
              <w:top w:val="nil"/>
              <w:left w:val="nil"/>
              <w:bottom w:val="nil"/>
              <w:right w:val="nil"/>
            </w:tcBorders>
            <w:shd w:val="clear" w:color="auto" w:fill="auto"/>
            <w:noWrap/>
            <w:vAlign w:val="center"/>
            <w:hideMark/>
          </w:tcPr>
          <w:p w14:paraId="5C995A57"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22BB5F8"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1F08FF5"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GOODS HAZARD MARPOL INFO</w:t>
            </w:r>
          </w:p>
        </w:tc>
        <w:tc>
          <w:tcPr>
            <w:tcW w:w="1120" w:type="dxa"/>
            <w:tcBorders>
              <w:top w:val="nil"/>
              <w:left w:val="nil"/>
              <w:bottom w:val="nil"/>
              <w:right w:val="nil"/>
            </w:tcBorders>
            <w:shd w:val="clear" w:color="auto" w:fill="auto"/>
            <w:noWrap/>
            <w:vAlign w:val="center"/>
            <w:hideMark/>
          </w:tcPr>
          <w:p w14:paraId="64CF91EE"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A1E45D5"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51E810BA" w14:textId="77777777" w:rsidTr="007A50E3">
        <w:trPr>
          <w:trHeight w:val="300"/>
        </w:trPr>
        <w:tc>
          <w:tcPr>
            <w:tcW w:w="920" w:type="dxa"/>
            <w:tcBorders>
              <w:top w:val="nil"/>
              <w:left w:val="nil"/>
              <w:bottom w:val="nil"/>
              <w:right w:val="nil"/>
            </w:tcBorders>
            <w:shd w:val="clear" w:color="auto" w:fill="auto"/>
            <w:noWrap/>
            <w:vAlign w:val="center"/>
            <w:hideMark/>
          </w:tcPr>
          <w:p w14:paraId="62BF715F"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56D31A9"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9170CAB"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GOODS HAZARD RADIOACTIVE INFO</w:t>
            </w:r>
          </w:p>
        </w:tc>
        <w:tc>
          <w:tcPr>
            <w:tcW w:w="1120" w:type="dxa"/>
            <w:tcBorders>
              <w:top w:val="nil"/>
              <w:left w:val="nil"/>
              <w:bottom w:val="nil"/>
              <w:right w:val="nil"/>
            </w:tcBorders>
            <w:shd w:val="clear" w:color="auto" w:fill="auto"/>
            <w:noWrap/>
            <w:vAlign w:val="center"/>
            <w:hideMark/>
          </w:tcPr>
          <w:p w14:paraId="744DC1A7"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60B1316"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1CCC40F4" w14:textId="77777777" w:rsidTr="007A50E3">
        <w:trPr>
          <w:trHeight w:val="300"/>
        </w:trPr>
        <w:tc>
          <w:tcPr>
            <w:tcW w:w="920" w:type="dxa"/>
            <w:tcBorders>
              <w:top w:val="nil"/>
              <w:left w:val="nil"/>
              <w:bottom w:val="nil"/>
              <w:right w:val="nil"/>
            </w:tcBorders>
            <w:shd w:val="clear" w:color="auto" w:fill="auto"/>
            <w:noWrap/>
            <w:vAlign w:val="center"/>
            <w:hideMark/>
          </w:tcPr>
          <w:p w14:paraId="4ED69253"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8B8636E"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4CB2E4D" w14:textId="6501AFD7" w:rsidR="00B84A01" w:rsidRPr="00B84A01" w:rsidRDefault="004E6E8C" w:rsidP="007A50E3">
            <w:pPr>
              <w:spacing w:after="0" w:line="240" w:lineRule="auto"/>
              <w:rPr>
                <w:rFonts w:eastAsia="Times New Roman" w:cs="Times New Roman"/>
                <w:lang w:val="en-US"/>
              </w:rPr>
            </w:pPr>
            <w:r w:rsidRPr="00C4478A">
              <w:rPr>
                <w:rFonts w:eastAsia="Times New Roman" w:cs="Times New Roman"/>
                <w:highlight w:val="yellow"/>
                <w:lang w:val="en-US"/>
              </w:rPr>
              <w:t>If C107.4441 = '</w:t>
            </w:r>
            <w:r w:rsidRPr="00C4478A">
              <w:rPr>
                <w:rFonts w:eastAsia="Times New Roman" w:cs="Times New Roman"/>
                <w:b/>
                <w:bCs/>
                <w:color w:val="FF0000"/>
                <w:highlight w:val="yellow"/>
                <w:lang w:val="en-US"/>
              </w:rPr>
              <w:t>SEG</w:t>
            </w:r>
            <w:r w:rsidRPr="00C4478A">
              <w:rPr>
                <w:rFonts w:eastAsia="Times New Roman" w:cs="Times New Roman"/>
                <w:highlight w:val="yellow"/>
                <w:lang w:val="en-US"/>
              </w:rPr>
              <w:t>'</w:t>
            </w:r>
            <w:r w:rsidR="00C4478A" w:rsidRPr="00C4478A">
              <w:rPr>
                <w:rFonts w:eastAsia="Times New Roman" w:cs="Times New Roman"/>
                <w:highlight w:val="yellow"/>
                <w:lang w:val="en-US"/>
              </w:rPr>
              <w:t>:</w:t>
            </w:r>
            <w:r w:rsidR="00C4478A">
              <w:rPr>
                <w:rFonts w:eastAsia="Times New Roman" w:cs="Times New Roman"/>
                <w:lang w:val="en-US"/>
              </w:rPr>
              <w:t xml:space="preserve"> </w:t>
            </w:r>
            <w:r w:rsidR="00C4478A" w:rsidRPr="00C4478A">
              <w:rPr>
                <w:rFonts w:eastAsia="Times New Roman" w:cs="Times New Roman"/>
                <w:highlight w:val="yellow"/>
                <w:lang w:val="en-US"/>
              </w:rPr>
              <w:t>‘</w:t>
            </w:r>
            <w:r w:rsidR="00B84A01" w:rsidRPr="00B84A01">
              <w:rPr>
                <w:rFonts w:eastAsia="Times New Roman" w:cs="Times New Roman"/>
                <w:lang w:val="en-US"/>
              </w:rPr>
              <w:t>IMDG Code Segregation Grou</w:t>
            </w:r>
            <w:r w:rsidR="00C4478A">
              <w:rPr>
                <w:rFonts w:eastAsia="Times New Roman" w:cs="Times New Roman"/>
                <w:lang w:val="en-US"/>
              </w:rPr>
              <w:t xml:space="preserve">p </w:t>
            </w:r>
            <w:r w:rsidR="00C4478A" w:rsidRPr="00C4478A">
              <w:rPr>
                <w:rFonts w:eastAsia="Times New Roman" w:cs="Times New Roman"/>
                <w:highlight w:val="yellow"/>
                <w:lang w:val="en-US"/>
              </w:rPr>
              <w:t>–‘</w:t>
            </w:r>
            <w:r w:rsidR="00C4478A">
              <w:rPr>
                <w:rFonts w:eastAsia="Times New Roman" w:cs="Times New Roman"/>
                <w:lang w:val="en-US"/>
              </w:rPr>
              <w:t xml:space="preserve"> </w:t>
            </w:r>
            <w:r w:rsidR="00B84A01" w:rsidRPr="00B84A01">
              <w:rPr>
                <w:rFonts w:eastAsia="Times New Roman" w:cs="Times New Roman"/>
                <w:color w:val="FF0000"/>
                <w:lang w:val="en-US"/>
              </w:rPr>
              <w:t>(Corrigendum 2011)</w:t>
            </w:r>
          </w:p>
        </w:tc>
        <w:tc>
          <w:tcPr>
            <w:tcW w:w="1120" w:type="dxa"/>
            <w:tcBorders>
              <w:top w:val="nil"/>
              <w:left w:val="nil"/>
              <w:bottom w:val="nil"/>
              <w:right w:val="nil"/>
            </w:tcBorders>
            <w:shd w:val="clear" w:color="auto" w:fill="auto"/>
            <w:noWrap/>
            <w:vAlign w:val="center"/>
            <w:hideMark/>
          </w:tcPr>
          <w:p w14:paraId="31BC3AC8"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D27D969"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2D6F8E19" w14:textId="77777777" w:rsidTr="007A50E3">
        <w:trPr>
          <w:trHeight w:val="900"/>
        </w:trPr>
        <w:tc>
          <w:tcPr>
            <w:tcW w:w="920" w:type="dxa"/>
            <w:tcBorders>
              <w:top w:val="nil"/>
              <w:left w:val="nil"/>
              <w:bottom w:val="nil"/>
              <w:right w:val="nil"/>
            </w:tcBorders>
            <w:shd w:val="clear" w:color="auto" w:fill="auto"/>
            <w:noWrap/>
            <w:vAlign w:val="center"/>
            <w:hideMark/>
          </w:tcPr>
          <w:p w14:paraId="62E47FC5"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3068C12"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D3870C5"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 xml:space="preserve">Any additional information regarding dangerous and polluting goods on board, for example: </w:t>
            </w:r>
            <w:r w:rsidRPr="00B84A01">
              <w:rPr>
                <w:rFonts w:eastAsia="Times New Roman" w:cs="Times New Roman"/>
                <w:color w:val="FF0000"/>
                <w:lang w:val="en-US"/>
              </w:rPr>
              <w:t>(MARPOL changes/additions)</w:t>
            </w:r>
          </w:p>
        </w:tc>
        <w:tc>
          <w:tcPr>
            <w:tcW w:w="1120" w:type="dxa"/>
            <w:tcBorders>
              <w:top w:val="nil"/>
              <w:left w:val="nil"/>
              <w:bottom w:val="nil"/>
              <w:right w:val="nil"/>
            </w:tcBorders>
            <w:shd w:val="clear" w:color="auto" w:fill="auto"/>
            <w:noWrap/>
            <w:vAlign w:val="center"/>
            <w:hideMark/>
          </w:tcPr>
          <w:p w14:paraId="594B1480"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05E51A9"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57143F15" w14:textId="77777777" w:rsidTr="007A50E3">
        <w:trPr>
          <w:trHeight w:val="300"/>
        </w:trPr>
        <w:tc>
          <w:tcPr>
            <w:tcW w:w="920" w:type="dxa"/>
            <w:tcBorders>
              <w:top w:val="nil"/>
              <w:left w:val="nil"/>
              <w:bottom w:val="nil"/>
              <w:right w:val="nil"/>
            </w:tcBorders>
            <w:shd w:val="clear" w:color="auto" w:fill="auto"/>
            <w:noWrap/>
            <w:vAlign w:val="center"/>
            <w:hideMark/>
          </w:tcPr>
          <w:p w14:paraId="2BAB166C"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D87EFB2"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3035DED"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Reference to tripartite agreements (Chapter 6.1)</w:t>
            </w:r>
          </w:p>
        </w:tc>
        <w:tc>
          <w:tcPr>
            <w:tcW w:w="1120" w:type="dxa"/>
            <w:tcBorders>
              <w:top w:val="nil"/>
              <w:left w:val="nil"/>
              <w:bottom w:val="nil"/>
              <w:right w:val="nil"/>
            </w:tcBorders>
            <w:shd w:val="clear" w:color="auto" w:fill="auto"/>
            <w:noWrap/>
            <w:vAlign w:val="center"/>
            <w:hideMark/>
          </w:tcPr>
          <w:p w14:paraId="733713E7"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30377B6"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59D8C0B6" w14:textId="77777777" w:rsidTr="007A50E3">
        <w:trPr>
          <w:trHeight w:val="300"/>
        </w:trPr>
        <w:tc>
          <w:tcPr>
            <w:tcW w:w="920" w:type="dxa"/>
            <w:tcBorders>
              <w:top w:val="nil"/>
              <w:left w:val="nil"/>
              <w:bottom w:val="nil"/>
              <w:right w:val="nil"/>
            </w:tcBorders>
            <w:shd w:val="clear" w:color="auto" w:fill="auto"/>
            <w:noWrap/>
            <w:vAlign w:val="center"/>
            <w:hideMark/>
          </w:tcPr>
          <w:p w14:paraId="3EC4EAC9"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36FF8EA"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19ACDEF5"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For class 1 cargo: the net explosive mass</w:t>
            </w:r>
          </w:p>
        </w:tc>
        <w:tc>
          <w:tcPr>
            <w:tcW w:w="1120" w:type="dxa"/>
            <w:tcBorders>
              <w:top w:val="nil"/>
              <w:left w:val="nil"/>
              <w:bottom w:val="nil"/>
              <w:right w:val="nil"/>
            </w:tcBorders>
            <w:shd w:val="clear" w:color="auto" w:fill="auto"/>
            <w:noWrap/>
            <w:vAlign w:val="center"/>
            <w:hideMark/>
          </w:tcPr>
          <w:p w14:paraId="17F22E74"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0ECDCA0"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w:t>
            </w:r>
          </w:p>
        </w:tc>
      </w:tr>
      <w:tr w:rsidR="00B84A01" w:rsidRPr="00B84A01" w14:paraId="6F65491D" w14:textId="77777777" w:rsidTr="007A50E3">
        <w:trPr>
          <w:trHeight w:val="600"/>
        </w:trPr>
        <w:tc>
          <w:tcPr>
            <w:tcW w:w="920" w:type="dxa"/>
            <w:tcBorders>
              <w:top w:val="nil"/>
              <w:left w:val="nil"/>
              <w:bottom w:val="nil"/>
              <w:right w:val="nil"/>
            </w:tcBorders>
            <w:shd w:val="clear" w:color="auto" w:fill="auto"/>
            <w:noWrap/>
            <w:vAlign w:val="center"/>
            <w:hideMark/>
          </w:tcPr>
          <w:p w14:paraId="6B65F71B"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1C5C3B7"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AF21587"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For class 7 cargo: the category of activity, the transport index and when applicable the criticality safety index.</w:t>
            </w:r>
          </w:p>
        </w:tc>
        <w:tc>
          <w:tcPr>
            <w:tcW w:w="1120" w:type="dxa"/>
            <w:tcBorders>
              <w:top w:val="nil"/>
              <w:left w:val="nil"/>
              <w:bottom w:val="nil"/>
              <w:right w:val="nil"/>
            </w:tcBorders>
            <w:shd w:val="clear" w:color="auto" w:fill="auto"/>
            <w:noWrap/>
            <w:vAlign w:val="center"/>
            <w:hideMark/>
          </w:tcPr>
          <w:p w14:paraId="1430B1EA"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B2617A1"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w:t>
            </w:r>
          </w:p>
        </w:tc>
      </w:tr>
      <w:tr w:rsidR="00B84A01" w:rsidRPr="00DF4B7B" w14:paraId="4F1B1BA4" w14:textId="77777777" w:rsidTr="007A50E3">
        <w:trPr>
          <w:trHeight w:val="600"/>
        </w:trPr>
        <w:tc>
          <w:tcPr>
            <w:tcW w:w="920" w:type="dxa"/>
            <w:tcBorders>
              <w:top w:val="nil"/>
              <w:left w:val="nil"/>
              <w:bottom w:val="nil"/>
              <w:right w:val="nil"/>
            </w:tcBorders>
            <w:shd w:val="clear" w:color="auto" w:fill="auto"/>
            <w:noWrap/>
            <w:vAlign w:val="center"/>
            <w:hideMark/>
          </w:tcPr>
          <w:p w14:paraId="1BB2BE45"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33A23BA"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879550F"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(See attribute definitions for recommendations on use of free text lines.)</w:t>
            </w:r>
          </w:p>
        </w:tc>
        <w:tc>
          <w:tcPr>
            <w:tcW w:w="1120" w:type="dxa"/>
            <w:tcBorders>
              <w:top w:val="nil"/>
              <w:left w:val="nil"/>
              <w:bottom w:val="nil"/>
              <w:right w:val="nil"/>
            </w:tcBorders>
            <w:shd w:val="clear" w:color="auto" w:fill="auto"/>
            <w:noWrap/>
            <w:vAlign w:val="center"/>
            <w:hideMark/>
          </w:tcPr>
          <w:p w14:paraId="41C10D05"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61D5A3A"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6009066B" w14:textId="77777777" w:rsidTr="007A50E3">
        <w:trPr>
          <w:trHeight w:val="300"/>
        </w:trPr>
        <w:tc>
          <w:tcPr>
            <w:tcW w:w="920" w:type="dxa"/>
            <w:tcBorders>
              <w:top w:val="nil"/>
              <w:left w:val="nil"/>
              <w:bottom w:val="nil"/>
              <w:right w:val="nil"/>
            </w:tcBorders>
            <w:shd w:val="clear" w:color="auto" w:fill="auto"/>
            <w:noWrap/>
            <w:vAlign w:val="center"/>
            <w:hideMark/>
          </w:tcPr>
          <w:p w14:paraId="5E0041BC"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AE6BD5C"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10FB5A20"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15BD4017"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18506A41"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DF4B7B" w14:paraId="7C14FD35" w14:textId="77777777" w:rsidTr="007A50E3">
        <w:trPr>
          <w:trHeight w:val="600"/>
        </w:trPr>
        <w:tc>
          <w:tcPr>
            <w:tcW w:w="920" w:type="dxa"/>
            <w:tcBorders>
              <w:top w:val="nil"/>
              <w:left w:val="nil"/>
              <w:bottom w:val="nil"/>
              <w:right w:val="nil"/>
            </w:tcBorders>
            <w:shd w:val="clear" w:color="auto" w:fill="auto"/>
            <w:noWrap/>
            <w:vAlign w:val="center"/>
            <w:hideMark/>
          </w:tcPr>
          <w:p w14:paraId="554829A9"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C731CB9"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721C75C" w14:textId="0D3EA9E3"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If C107.4441 = '</w:t>
            </w:r>
            <w:r w:rsidRPr="00B84A01">
              <w:rPr>
                <w:rFonts w:eastAsia="Times New Roman" w:cs="Times New Roman"/>
                <w:b/>
                <w:bCs/>
                <w:color w:val="FF0000"/>
                <w:lang w:val="en-US"/>
              </w:rPr>
              <w:t>SEG</w:t>
            </w:r>
            <w:r w:rsidRPr="00B84A01">
              <w:rPr>
                <w:rFonts w:eastAsia="Times New Roman" w:cs="Times New Roman"/>
                <w:lang w:val="en-US"/>
              </w:rPr>
              <w:t xml:space="preserve">': IMDG Code Segregation Group </w:t>
            </w:r>
            <w:ins w:id="189" w:author="Grund, Arno" w:date="2019-04-02T20:09:00Z">
              <w:r w:rsidR="004555ED" w:rsidRPr="004555ED">
                <w:rPr>
                  <w:rFonts w:eastAsia="Times New Roman" w:cs="Times New Roman"/>
                  <w:highlight w:val="yellow"/>
                  <w:lang w:val="en-US"/>
                </w:rPr>
                <w:t>e.g. '1 Acids'</w:t>
              </w:r>
              <w:r w:rsidR="004555ED" w:rsidRPr="004555ED">
                <w:rPr>
                  <w:rFonts w:eastAsia="Times New Roman" w:cs="Times New Roman"/>
                  <w:lang w:val="en-US"/>
                </w:rPr>
                <w:t xml:space="preserve"> </w:t>
              </w:r>
            </w:ins>
            <w:r w:rsidRPr="00B84A01">
              <w:rPr>
                <w:rFonts w:eastAsia="Times New Roman" w:cs="Times New Roman"/>
                <w:color w:val="FF0000"/>
                <w:lang w:val="en-US"/>
              </w:rPr>
              <w:t>(Corrigendum 2011)</w:t>
            </w:r>
          </w:p>
        </w:tc>
        <w:tc>
          <w:tcPr>
            <w:tcW w:w="1120" w:type="dxa"/>
            <w:tcBorders>
              <w:top w:val="nil"/>
              <w:left w:val="nil"/>
              <w:bottom w:val="nil"/>
              <w:right w:val="nil"/>
            </w:tcBorders>
            <w:shd w:val="clear" w:color="auto" w:fill="auto"/>
            <w:noWrap/>
            <w:vAlign w:val="center"/>
            <w:hideMark/>
          </w:tcPr>
          <w:p w14:paraId="65EA12AD"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FDB533C"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DF4B7B" w14:paraId="6B8CCA77" w14:textId="77777777" w:rsidTr="007A50E3">
        <w:trPr>
          <w:trHeight w:val="600"/>
        </w:trPr>
        <w:tc>
          <w:tcPr>
            <w:tcW w:w="920" w:type="dxa"/>
            <w:tcBorders>
              <w:top w:val="nil"/>
              <w:left w:val="nil"/>
              <w:bottom w:val="nil"/>
              <w:right w:val="nil"/>
            </w:tcBorders>
            <w:shd w:val="clear" w:color="auto" w:fill="auto"/>
            <w:noWrap/>
            <w:vAlign w:val="center"/>
            <w:hideMark/>
          </w:tcPr>
          <w:p w14:paraId="4C42E758"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DB1F602"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F3778CD"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If '</w:t>
            </w:r>
            <w:r w:rsidRPr="00B84A01">
              <w:rPr>
                <w:rFonts w:eastAsia="Times New Roman" w:cs="Times New Roman"/>
                <w:b/>
                <w:bCs/>
                <w:color w:val="FF0000"/>
                <w:lang w:val="en-US"/>
              </w:rPr>
              <w:t>IBC'</w:t>
            </w:r>
            <w:r w:rsidRPr="00B84A01">
              <w:rPr>
                <w:rFonts w:eastAsia="Times New Roman" w:cs="Times New Roman"/>
                <w:lang w:val="en-US"/>
              </w:rPr>
              <w:t xml:space="preserve"> possible values: MARPOL codes X, Y, Z, OS </w:t>
            </w:r>
            <w:r w:rsidRPr="00B84A01">
              <w:rPr>
                <w:rFonts w:eastAsia="Times New Roman" w:cs="Times New Roman"/>
                <w:color w:val="FF0000"/>
                <w:lang w:val="en-US"/>
              </w:rPr>
              <w:t xml:space="preserve"> (MARPOL changes/additions)</w:t>
            </w:r>
          </w:p>
        </w:tc>
        <w:tc>
          <w:tcPr>
            <w:tcW w:w="1120" w:type="dxa"/>
            <w:tcBorders>
              <w:top w:val="nil"/>
              <w:left w:val="nil"/>
              <w:bottom w:val="nil"/>
              <w:right w:val="nil"/>
            </w:tcBorders>
            <w:shd w:val="clear" w:color="auto" w:fill="auto"/>
            <w:noWrap/>
            <w:vAlign w:val="center"/>
            <w:hideMark/>
          </w:tcPr>
          <w:p w14:paraId="3E2234A7"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14ABEF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FA4775" w:rsidRPr="00B84A01" w14:paraId="4151EE87" w14:textId="77777777" w:rsidTr="007D7D25">
        <w:trPr>
          <w:trHeight w:val="300"/>
          <w:ins w:id="190" w:author="Grund, Arno" w:date="2019-02-16T11:58:00Z"/>
        </w:trPr>
        <w:tc>
          <w:tcPr>
            <w:tcW w:w="920" w:type="dxa"/>
            <w:tcBorders>
              <w:top w:val="nil"/>
              <w:left w:val="nil"/>
              <w:bottom w:val="nil"/>
              <w:right w:val="nil"/>
            </w:tcBorders>
            <w:shd w:val="clear" w:color="auto" w:fill="auto"/>
            <w:noWrap/>
            <w:vAlign w:val="center"/>
          </w:tcPr>
          <w:p w14:paraId="5EC3C8A5" w14:textId="77777777" w:rsidR="00FA4775" w:rsidRPr="00B84A01" w:rsidRDefault="00FA4775" w:rsidP="007D7D25">
            <w:pPr>
              <w:spacing w:after="0" w:line="240" w:lineRule="auto"/>
              <w:jc w:val="center"/>
              <w:rPr>
                <w:ins w:id="191" w:author="Grund, Arno" w:date="2019-02-16T11:58:00Z"/>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tcPr>
          <w:p w14:paraId="17F53E7B" w14:textId="77777777" w:rsidR="00FA4775" w:rsidRPr="00ED2088" w:rsidRDefault="00FA4775" w:rsidP="007D7D25">
            <w:pPr>
              <w:spacing w:after="0" w:line="240" w:lineRule="auto"/>
              <w:jc w:val="center"/>
              <w:rPr>
                <w:ins w:id="192" w:author="Grund, Arno" w:date="2019-02-16T11:58:00Z"/>
                <w:rFonts w:eastAsia="Times New Roman" w:cs="Times New Roman"/>
                <w:lang w:val="en-GB"/>
              </w:rPr>
            </w:pPr>
          </w:p>
        </w:tc>
        <w:tc>
          <w:tcPr>
            <w:tcW w:w="5320" w:type="dxa"/>
            <w:tcBorders>
              <w:top w:val="nil"/>
              <w:left w:val="nil"/>
              <w:bottom w:val="nil"/>
              <w:right w:val="nil"/>
            </w:tcBorders>
            <w:shd w:val="clear" w:color="auto" w:fill="auto"/>
            <w:noWrap/>
            <w:vAlign w:val="center"/>
          </w:tcPr>
          <w:p w14:paraId="366AB4AC" w14:textId="77777777" w:rsidR="00FA4775" w:rsidRPr="00E375ED" w:rsidRDefault="00FA4775" w:rsidP="007D7D25">
            <w:pPr>
              <w:spacing w:after="0" w:line="240" w:lineRule="auto"/>
              <w:rPr>
                <w:ins w:id="193" w:author="Grund, Arno" w:date="2019-02-16T11:58:00Z"/>
                <w:rFonts w:eastAsia="Times New Roman" w:cs="Times New Roman"/>
                <w:bCs/>
                <w:lang w:val="en-GB"/>
              </w:rPr>
            </w:pPr>
            <w:ins w:id="194" w:author="Grund, Arno" w:date="2019-02-16T11:58:00Z">
              <w:r w:rsidRPr="00E375ED">
                <w:rPr>
                  <w:rFonts w:eastAsia="Times New Roman" w:cs="Times New Roman"/>
                  <w:bCs/>
                  <w:lang w:val="en-GB"/>
                </w:rPr>
                <w:t>If C107.4441 = ‘</w:t>
              </w:r>
              <w:r w:rsidRPr="00FA4775">
                <w:rPr>
                  <w:rFonts w:eastAsia="Times New Roman" w:cs="Times New Roman"/>
                  <w:b/>
                  <w:bCs/>
                  <w:color w:val="FF0000"/>
                  <w:lang w:val="en-GB"/>
                </w:rPr>
                <w:t>CHH</w:t>
              </w:r>
              <w:r w:rsidRPr="00E375ED">
                <w:rPr>
                  <w:rFonts w:eastAsia="Times New Roman" w:cs="Times New Roman"/>
                  <w:bCs/>
                  <w:lang w:val="en-GB"/>
                </w:rPr>
                <w:t>’ possible values</w:t>
              </w:r>
              <w:r>
                <w:rPr>
                  <w:rFonts w:eastAsia="Times New Roman" w:cs="Times New Roman"/>
                  <w:bCs/>
                  <w:lang w:val="en-GB"/>
                </w:rPr>
                <w:t xml:space="preserve"> are</w:t>
              </w:r>
              <w:r w:rsidRPr="00E375ED">
                <w:rPr>
                  <w:rFonts w:eastAsia="Times New Roman" w:cs="Times New Roman"/>
                  <w:bCs/>
                  <w:lang w:val="en-GB"/>
                </w:rPr>
                <w:t xml:space="preserve">: </w:t>
              </w:r>
            </w:ins>
          </w:p>
          <w:p w14:paraId="36A208F8" w14:textId="77777777" w:rsidR="00FA4775" w:rsidRPr="00E375ED" w:rsidRDefault="00FA4775" w:rsidP="007D7D25">
            <w:pPr>
              <w:spacing w:after="0" w:line="240" w:lineRule="auto"/>
              <w:rPr>
                <w:ins w:id="195" w:author="Grund, Arno" w:date="2019-02-16T11:58:00Z"/>
                <w:rFonts w:eastAsia="Times New Roman" w:cs="Times New Roman"/>
                <w:bCs/>
                <w:lang w:val="en-GB"/>
              </w:rPr>
            </w:pPr>
            <w:ins w:id="196" w:author="Grund, Arno" w:date="2019-02-16T11:58:00Z">
              <w:r w:rsidRPr="0071286D">
                <w:rPr>
                  <w:rFonts w:eastAsia="Times New Roman" w:cs="Times New Roman"/>
                  <w:b/>
                  <w:bCs/>
                  <w:color w:val="FF0000"/>
                  <w:lang w:val="en-GB"/>
                </w:rPr>
                <w:t>CB</w:t>
              </w:r>
              <w:r>
                <w:rPr>
                  <w:rFonts w:eastAsia="Times New Roman" w:cs="Times New Roman"/>
                  <w:bCs/>
                  <w:lang w:val="en-GB"/>
                </w:rPr>
                <w:t xml:space="preserve"> </w:t>
              </w:r>
              <w:r w:rsidRPr="00E375ED">
                <w:rPr>
                  <w:rFonts w:eastAsia="Times New Roman" w:cs="Times New Roman"/>
                  <w:bCs/>
                  <w:lang w:val="en-GB"/>
                </w:rPr>
                <w:t>Combustible solids</w:t>
              </w:r>
            </w:ins>
          </w:p>
          <w:p w14:paraId="013EEDCF" w14:textId="77777777" w:rsidR="00FA4775" w:rsidRPr="00E375ED" w:rsidRDefault="00FA4775" w:rsidP="007D7D25">
            <w:pPr>
              <w:spacing w:after="0" w:line="240" w:lineRule="auto"/>
              <w:rPr>
                <w:ins w:id="197" w:author="Grund, Arno" w:date="2019-02-16T11:58:00Z"/>
                <w:rFonts w:eastAsia="Times New Roman" w:cs="Times New Roman"/>
                <w:bCs/>
                <w:lang w:val="en-GB"/>
              </w:rPr>
            </w:pPr>
            <w:ins w:id="198" w:author="Grund, Arno" w:date="2019-02-16T11:58:00Z">
              <w:r w:rsidRPr="0071286D">
                <w:rPr>
                  <w:rFonts w:eastAsia="Times New Roman" w:cs="Times New Roman"/>
                  <w:b/>
                  <w:bCs/>
                  <w:color w:val="FF0000"/>
                  <w:lang w:val="en-GB"/>
                </w:rPr>
                <w:t>SH</w:t>
              </w:r>
              <w:r>
                <w:rPr>
                  <w:rFonts w:eastAsia="Times New Roman" w:cs="Times New Roman"/>
                  <w:b/>
                  <w:bCs/>
                  <w:lang w:val="en-GB"/>
                </w:rPr>
                <w:t xml:space="preserve"> </w:t>
              </w:r>
              <w:r w:rsidRPr="00E375ED">
                <w:rPr>
                  <w:rFonts w:eastAsia="Times New Roman" w:cs="Times New Roman"/>
                  <w:bCs/>
                  <w:lang w:val="en-GB"/>
                </w:rPr>
                <w:t>Self-Heating solids</w:t>
              </w:r>
            </w:ins>
          </w:p>
          <w:p w14:paraId="6635DE43" w14:textId="77777777" w:rsidR="00FA4775" w:rsidRPr="00E375ED" w:rsidRDefault="00FA4775" w:rsidP="007D7D25">
            <w:pPr>
              <w:spacing w:after="0" w:line="240" w:lineRule="auto"/>
              <w:rPr>
                <w:ins w:id="199" w:author="Grund, Arno" w:date="2019-02-16T11:58:00Z"/>
                <w:rFonts w:eastAsia="Times New Roman" w:cs="Times New Roman"/>
                <w:bCs/>
                <w:lang w:val="en-GB"/>
              </w:rPr>
            </w:pPr>
            <w:ins w:id="200" w:author="Grund, Arno" w:date="2019-02-16T11:58:00Z">
              <w:r w:rsidRPr="0071286D">
                <w:rPr>
                  <w:rFonts w:eastAsia="Times New Roman" w:cs="Times New Roman"/>
                  <w:b/>
                  <w:bCs/>
                  <w:color w:val="FF0000"/>
                  <w:lang w:val="en-GB"/>
                </w:rPr>
                <w:t>WF</w:t>
              </w:r>
              <w:r w:rsidRPr="00E375ED">
                <w:rPr>
                  <w:rFonts w:eastAsia="Times New Roman" w:cs="Times New Roman"/>
                  <w:bCs/>
                  <w:lang w:val="en-GB"/>
                </w:rPr>
                <w:t xml:space="preserve"> Solids that evolve flammable gas when wet.</w:t>
              </w:r>
            </w:ins>
          </w:p>
          <w:p w14:paraId="3B9C95CB" w14:textId="77777777" w:rsidR="00FA4775" w:rsidRPr="00E375ED" w:rsidRDefault="00FA4775" w:rsidP="007D7D25">
            <w:pPr>
              <w:spacing w:after="0" w:line="240" w:lineRule="auto"/>
              <w:rPr>
                <w:ins w:id="201" w:author="Grund, Arno" w:date="2019-02-16T11:58:00Z"/>
                <w:rFonts w:eastAsia="Times New Roman" w:cs="Times New Roman"/>
                <w:bCs/>
                <w:lang w:val="en-GB"/>
              </w:rPr>
            </w:pPr>
            <w:ins w:id="202" w:author="Grund, Arno" w:date="2019-02-16T11:58:00Z">
              <w:r w:rsidRPr="0071286D">
                <w:rPr>
                  <w:rFonts w:eastAsia="Times New Roman" w:cs="Times New Roman"/>
                  <w:b/>
                  <w:bCs/>
                  <w:color w:val="FF0000"/>
                  <w:lang w:val="en-GB"/>
                </w:rPr>
                <w:t>WT</w:t>
              </w:r>
              <w:r w:rsidRPr="00E375ED">
                <w:rPr>
                  <w:rFonts w:eastAsia="Times New Roman" w:cs="Times New Roman"/>
                  <w:bCs/>
                  <w:lang w:val="en-GB"/>
                </w:rPr>
                <w:t xml:space="preserve"> Solids that evolve toxic gas when wet</w:t>
              </w:r>
            </w:ins>
          </w:p>
          <w:p w14:paraId="012B6FCE" w14:textId="77777777" w:rsidR="00FA4775" w:rsidRPr="00E375ED" w:rsidRDefault="00FA4775" w:rsidP="007D7D25">
            <w:pPr>
              <w:spacing w:after="0" w:line="240" w:lineRule="auto"/>
              <w:rPr>
                <w:ins w:id="203" w:author="Grund, Arno" w:date="2019-02-16T11:58:00Z"/>
                <w:rFonts w:eastAsia="Times New Roman" w:cs="Times New Roman"/>
                <w:bCs/>
                <w:lang w:val="en-GB"/>
              </w:rPr>
            </w:pPr>
            <w:ins w:id="204" w:author="Grund, Arno" w:date="2019-02-16T11:58:00Z">
              <w:r w:rsidRPr="0071286D">
                <w:rPr>
                  <w:rFonts w:eastAsia="Times New Roman" w:cs="Times New Roman"/>
                  <w:b/>
                  <w:bCs/>
                  <w:color w:val="FF0000"/>
                  <w:lang w:val="en-GB"/>
                </w:rPr>
                <w:t>TX</w:t>
              </w:r>
              <w:r>
                <w:rPr>
                  <w:rFonts w:eastAsia="Times New Roman" w:cs="Times New Roman"/>
                  <w:bCs/>
                  <w:lang w:val="en-GB"/>
                </w:rPr>
                <w:t xml:space="preserve"> </w:t>
              </w:r>
              <w:r w:rsidRPr="00E375ED">
                <w:rPr>
                  <w:rFonts w:eastAsia="Times New Roman" w:cs="Times New Roman"/>
                  <w:bCs/>
                  <w:lang w:val="en-GB"/>
                </w:rPr>
                <w:t xml:space="preserve">Toxic solids </w:t>
              </w:r>
            </w:ins>
          </w:p>
          <w:p w14:paraId="7A6CEA41" w14:textId="77777777" w:rsidR="00FA4775" w:rsidRPr="00E375ED" w:rsidRDefault="00FA4775" w:rsidP="007D7D25">
            <w:pPr>
              <w:spacing w:after="0" w:line="240" w:lineRule="auto"/>
              <w:rPr>
                <w:ins w:id="205" w:author="Grund, Arno" w:date="2019-02-16T11:58:00Z"/>
                <w:rFonts w:eastAsia="Times New Roman" w:cs="Times New Roman"/>
                <w:bCs/>
                <w:lang w:val="en-GB"/>
              </w:rPr>
            </w:pPr>
            <w:ins w:id="206" w:author="Grund, Arno" w:date="2019-02-16T11:58:00Z">
              <w:r w:rsidRPr="0071286D">
                <w:rPr>
                  <w:rFonts w:eastAsia="Times New Roman" w:cs="Times New Roman"/>
                  <w:b/>
                  <w:bCs/>
                  <w:color w:val="FF0000"/>
                  <w:lang w:val="en-GB"/>
                </w:rPr>
                <w:t>CR</w:t>
              </w:r>
              <w:r>
                <w:rPr>
                  <w:rFonts w:eastAsia="Times New Roman" w:cs="Times New Roman"/>
                  <w:b/>
                  <w:bCs/>
                  <w:lang w:val="en-GB"/>
                </w:rPr>
                <w:t xml:space="preserve"> </w:t>
              </w:r>
              <w:r w:rsidRPr="00E375ED">
                <w:rPr>
                  <w:rFonts w:eastAsia="Times New Roman" w:cs="Times New Roman"/>
                  <w:bCs/>
                  <w:lang w:val="en-GB"/>
                </w:rPr>
                <w:t>Corrosive solids</w:t>
              </w:r>
            </w:ins>
          </w:p>
          <w:p w14:paraId="3F63B733" w14:textId="77777777" w:rsidR="00FA4775" w:rsidRPr="00B84A01" w:rsidRDefault="00FA4775" w:rsidP="007D7D25">
            <w:pPr>
              <w:spacing w:after="0" w:line="240" w:lineRule="auto"/>
              <w:rPr>
                <w:ins w:id="207" w:author="Grund, Arno" w:date="2019-02-16T11:58:00Z"/>
                <w:rFonts w:eastAsia="Times New Roman" w:cs="Times New Roman"/>
                <w:b/>
                <w:bCs/>
              </w:rPr>
            </w:pPr>
            <w:ins w:id="208" w:author="Grund, Arno" w:date="2019-02-16T11:58:00Z">
              <w:r w:rsidRPr="0071286D">
                <w:rPr>
                  <w:rFonts w:eastAsia="Times New Roman" w:cs="Times New Roman"/>
                  <w:b/>
                  <w:bCs/>
                  <w:color w:val="FF0000"/>
                </w:rPr>
                <w:t>OH</w:t>
              </w:r>
              <w:r w:rsidRPr="00E375ED">
                <w:rPr>
                  <w:rFonts w:eastAsia="Times New Roman" w:cs="Times New Roman"/>
                  <w:bCs/>
                </w:rPr>
                <w:t xml:space="preserve"> Other hazards</w:t>
              </w:r>
            </w:ins>
          </w:p>
        </w:tc>
        <w:tc>
          <w:tcPr>
            <w:tcW w:w="1120" w:type="dxa"/>
            <w:tcBorders>
              <w:top w:val="nil"/>
              <w:left w:val="nil"/>
              <w:bottom w:val="nil"/>
              <w:right w:val="nil"/>
            </w:tcBorders>
            <w:shd w:val="clear" w:color="auto" w:fill="auto"/>
            <w:noWrap/>
            <w:vAlign w:val="center"/>
          </w:tcPr>
          <w:p w14:paraId="6F780102" w14:textId="77777777" w:rsidR="00FA4775" w:rsidRPr="00B84A01" w:rsidRDefault="00FA4775" w:rsidP="007D7D25">
            <w:pPr>
              <w:spacing w:after="0" w:line="240" w:lineRule="auto"/>
              <w:jc w:val="center"/>
              <w:rPr>
                <w:ins w:id="209" w:author="Grund, Arno" w:date="2019-02-16T11:58:00Z"/>
                <w:rFonts w:eastAsia="Times New Roman" w:cs="Times New Roman"/>
                <w:b/>
                <w:bCs/>
              </w:rPr>
            </w:pPr>
          </w:p>
        </w:tc>
        <w:tc>
          <w:tcPr>
            <w:tcW w:w="1120" w:type="dxa"/>
            <w:tcBorders>
              <w:top w:val="nil"/>
              <w:left w:val="nil"/>
              <w:bottom w:val="nil"/>
              <w:right w:val="nil"/>
            </w:tcBorders>
            <w:shd w:val="clear" w:color="auto" w:fill="auto"/>
            <w:noWrap/>
            <w:vAlign w:val="center"/>
          </w:tcPr>
          <w:p w14:paraId="69CB8FA0" w14:textId="77777777" w:rsidR="00FA4775" w:rsidRPr="00B84A01" w:rsidRDefault="00FA4775" w:rsidP="007D7D25">
            <w:pPr>
              <w:spacing w:after="0" w:line="240" w:lineRule="auto"/>
              <w:jc w:val="center"/>
              <w:rPr>
                <w:ins w:id="210" w:author="Grund, Arno" w:date="2019-02-16T11:58:00Z"/>
                <w:rFonts w:eastAsia="Times New Roman" w:cs="Times New Roman"/>
                <w:b/>
                <w:bCs/>
              </w:rPr>
            </w:pPr>
          </w:p>
        </w:tc>
      </w:tr>
      <w:tr w:rsidR="00B84A01" w:rsidRPr="00B84A01" w14:paraId="2ECF4521" w14:textId="77777777" w:rsidTr="007A50E3">
        <w:trPr>
          <w:trHeight w:val="300"/>
        </w:trPr>
        <w:tc>
          <w:tcPr>
            <w:tcW w:w="920" w:type="dxa"/>
            <w:tcBorders>
              <w:top w:val="nil"/>
              <w:left w:val="nil"/>
              <w:bottom w:val="nil"/>
              <w:right w:val="nil"/>
            </w:tcBorders>
            <w:shd w:val="clear" w:color="auto" w:fill="auto"/>
            <w:noWrap/>
            <w:vAlign w:val="center"/>
            <w:hideMark/>
          </w:tcPr>
          <w:p w14:paraId="1340350A"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13F7336"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1A33A966"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4AF66C2B"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6AA09DB6"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59185265" w14:textId="77777777" w:rsidTr="007A50E3">
        <w:trPr>
          <w:trHeight w:val="300"/>
        </w:trPr>
        <w:tc>
          <w:tcPr>
            <w:tcW w:w="920" w:type="dxa"/>
            <w:tcBorders>
              <w:top w:val="nil"/>
              <w:left w:val="nil"/>
              <w:bottom w:val="nil"/>
              <w:right w:val="nil"/>
            </w:tcBorders>
            <w:shd w:val="clear" w:color="auto" w:fill="auto"/>
            <w:noWrap/>
            <w:vAlign w:val="center"/>
            <w:hideMark/>
          </w:tcPr>
          <w:p w14:paraId="609BE00C"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6EF1D20"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E3D3CA0"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7E4BA475"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6F110A5"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5C6122F1" w14:textId="77777777" w:rsidTr="007A50E3">
        <w:trPr>
          <w:trHeight w:val="900"/>
        </w:trPr>
        <w:tc>
          <w:tcPr>
            <w:tcW w:w="920" w:type="dxa"/>
            <w:tcBorders>
              <w:top w:val="nil"/>
              <w:left w:val="nil"/>
              <w:bottom w:val="nil"/>
              <w:right w:val="nil"/>
            </w:tcBorders>
            <w:shd w:val="clear" w:color="auto" w:fill="auto"/>
            <w:noWrap/>
            <w:vAlign w:val="center"/>
            <w:hideMark/>
          </w:tcPr>
          <w:p w14:paraId="151DDF5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60D964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24ABF77" w14:textId="77777777" w:rsidR="00B84A01" w:rsidRPr="00B84A01" w:rsidRDefault="00B84A01" w:rsidP="007A50E3">
            <w:pPr>
              <w:spacing w:after="0" w:line="240" w:lineRule="auto"/>
              <w:rPr>
                <w:rFonts w:eastAsia="Times New Roman" w:cs="Times New Roman"/>
              </w:rPr>
            </w:pPr>
            <w:r w:rsidRPr="00B84A01">
              <w:rPr>
                <w:rFonts w:eastAsia="Times New Roman" w:cs="Times New Roman"/>
                <w:lang w:val="en-US"/>
              </w:rPr>
              <w:t xml:space="preserve">Other data contained in the safety data sheet in accordance with IMO Resolution MSC.286(86). </w:t>
            </w:r>
            <w:r w:rsidRPr="00B84A01">
              <w:rPr>
                <w:rFonts w:eastAsia="Times New Roman" w:cs="Times New Roman"/>
              </w:rPr>
              <w:t>(see annex 2.2 Properties and information)</w:t>
            </w:r>
          </w:p>
        </w:tc>
        <w:tc>
          <w:tcPr>
            <w:tcW w:w="1120" w:type="dxa"/>
            <w:tcBorders>
              <w:top w:val="nil"/>
              <w:left w:val="nil"/>
              <w:bottom w:val="nil"/>
              <w:right w:val="nil"/>
            </w:tcBorders>
            <w:shd w:val="clear" w:color="auto" w:fill="auto"/>
            <w:noWrap/>
            <w:vAlign w:val="center"/>
            <w:hideMark/>
          </w:tcPr>
          <w:p w14:paraId="48A00F5F"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F7A92DE"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33270106" w14:textId="77777777" w:rsidTr="007A50E3">
        <w:trPr>
          <w:trHeight w:val="300"/>
        </w:trPr>
        <w:tc>
          <w:tcPr>
            <w:tcW w:w="920" w:type="dxa"/>
            <w:tcBorders>
              <w:top w:val="nil"/>
              <w:left w:val="nil"/>
              <w:bottom w:val="nil"/>
              <w:right w:val="nil"/>
            </w:tcBorders>
            <w:shd w:val="clear" w:color="auto" w:fill="auto"/>
            <w:noWrap/>
            <w:vAlign w:val="center"/>
            <w:hideMark/>
          </w:tcPr>
          <w:p w14:paraId="15865EA8"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EEA041C"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52AC7F09"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3E926671"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1170E5A7"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56DE8C29" w14:textId="77777777" w:rsidTr="007A50E3">
        <w:trPr>
          <w:trHeight w:val="300"/>
        </w:trPr>
        <w:tc>
          <w:tcPr>
            <w:tcW w:w="920" w:type="dxa"/>
            <w:tcBorders>
              <w:top w:val="nil"/>
              <w:left w:val="nil"/>
              <w:bottom w:val="nil"/>
              <w:right w:val="nil"/>
            </w:tcBorders>
            <w:shd w:val="clear" w:color="auto" w:fill="auto"/>
            <w:noWrap/>
            <w:vAlign w:val="center"/>
            <w:hideMark/>
          </w:tcPr>
          <w:p w14:paraId="7A5F1659"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CE94600"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C2F369C"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0A4EB287"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08238CD5"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B84A01" w14:paraId="52DF5B50" w14:textId="77777777" w:rsidTr="007A50E3">
        <w:trPr>
          <w:trHeight w:val="300"/>
        </w:trPr>
        <w:tc>
          <w:tcPr>
            <w:tcW w:w="920" w:type="dxa"/>
            <w:tcBorders>
              <w:top w:val="nil"/>
              <w:left w:val="nil"/>
              <w:bottom w:val="nil"/>
              <w:right w:val="nil"/>
            </w:tcBorders>
            <w:shd w:val="clear" w:color="auto" w:fill="auto"/>
            <w:noWrap/>
            <w:vAlign w:val="center"/>
            <w:hideMark/>
          </w:tcPr>
          <w:p w14:paraId="32B3F75B"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3D253E91"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4440</w:t>
            </w:r>
          </w:p>
        </w:tc>
        <w:tc>
          <w:tcPr>
            <w:tcW w:w="5320" w:type="dxa"/>
            <w:tcBorders>
              <w:top w:val="nil"/>
              <w:left w:val="nil"/>
              <w:bottom w:val="nil"/>
              <w:right w:val="nil"/>
            </w:tcBorders>
            <w:shd w:val="clear" w:color="auto" w:fill="auto"/>
            <w:noWrap/>
            <w:vAlign w:val="center"/>
            <w:hideMark/>
          </w:tcPr>
          <w:p w14:paraId="58DE18B7"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Free text</w:t>
            </w:r>
          </w:p>
        </w:tc>
        <w:tc>
          <w:tcPr>
            <w:tcW w:w="1120" w:type="dxa"/>
            <w:tcBorders>
              <w:top w:val="nil"/>
              <w:left w:val="nil"/>
              <w:bottom w:val="nil"/>
              <w:right w:val="nil"/>
            </w:tcBorders>
            <w:shd w:val="clear" w:color="auto" w:fill="auto"/>
            <w:noWrap/>
            <w:vAlign w:val="center"/>
            <w:hideMark/>
          </w:tcPr>
          <w:p w14:paraId="5B670EBA"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 an..512</w:t>
            </w:r>
          </w:p>
        </w:tc>
        <w:tc>
          <w:tcPr>
            <w:tcW w:w="1120" w:type="dxa"/>
            <w:tcBorders>
              <w:top w:val="nil"/>
              <w:left w:val="nil"/>
              <w:bottom w:val="nil"/>
              <w:right w:val="nil"/>
            </w:tcBorders>
            <w:shd w:val="clear" w:color="auto" w:fill="auto"/>
            <w:noWrap/>
            <w:vAlign w:val="center"/>
            <w:hideMark/>
          </w:tcPr>
          <w:p w14:paraId="1BACE524"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O</w:t>
            </w:r>
          </w:p>
        </w:tc>
      </w:tr>
      <w:tr w:rsidR="00B84A01" w:rsidRPr="00B84A01" w14:paraId="6EA6E59B" w14:textId="77777777" w:rsidTr="007A50E3">
        <w:trPr>
          <w:trHeight w:val="300"/>
        </w:trPr>
        <w:tc>
          <w:tcPr>
            <w:tcW w:w="920" w:type="dxa"/>
            <w:tcBorders>
              <w:top w:val="nil"/>
              <w:left w:val="nil"/>
              <w:bottom w:val="nil"/>
              <w:right w:val="nil"/>
            </w:tcBorders>
            <w:shd w:val="clear" w:color="auto" w:fill="auto"/>
            <w:noWrap/>
            <w:vAlign w:val="center"/>
            <w:hideMark/>
          </w:tcPr>
          <w:p w14:paraId="5DBEDF9B"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E952B73"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BB0DB6E" w14:textId="77777777" w:rsidR="00B84A01" w:rsidRPr="00B84A01" w:rsidRDefault="00B84A01" w:rsidP="007A50E3">
            <w:pPr>
              <w:spacing w:after="0" w:line="240" w:lineRule="auto"/>
              <w:rPr>
                <w:rFonts w:eastAsia="Times New Roman" w:cs="Times New Roman"/>
              </w:rPr>
            </w:pPr>
            <w:r w:rsidRPr="00B84A01">
              <w:rPr>
                <w:rFonts w:eastAsia="Times New Roman" w:cs="Times New Roman"/>
              </w:rPr>
              <w:t>Free form text</w:t>
            </w:r>
          </w:p>
        </w:tc>
        <w:tc>
          <w:tcPr>
            <w:tcW w:w="1120" w:type="dxa"/>
            <w:tcBorders>
              <w:top w:val="nil"/>
              <w:left w:val="nil"/>
              <w:bottom w:val="nil"/>
              <w:right w:val="nil"/>
            </w:tcBorders>
            <w:shd w:val="clear" w:color="auto" w:fill="auto"/>
            <w:noWrap/>
            <w:vAlign w:val="center"/>
            <w:hideMark/>
          </w:tcPr>
          <w:p w14:paraId="0ADEE028" w14:textId="77777777" w:rsidR="00B84A01" w:rsidRPr="00B84A01" w:rsidRDefault="00B84A01" w:rsidP="00AE253F">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34A262A"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r>
      <w:tr w:rsidR="00B84A01" w:rsidRPr="00DF4B7B" w14:paraId="1B20F466" w14:textId="77777777" w:rsidTr="007A50E3">
        <w:trPr>
          <w:trHeight w:val="300"/>
        </w:trPr>
        <w:tc>
          <w:tcPr>
            <w:tcW w:w="920" w:type="dxa"/>
            <w:tcBorders>
              <w:top w:val="nil"/>
              <w:left w:val="nil"/>
              <w:bottom w:val="nil"/>
              <w:right w:val="nil"/>
            </w:tcBorders>
            <w:shd w:val="clear" w:color="auto" w:fill="auto"/>
            <w:noWrap/>
            <w:vAlign w:val="center"/>
            <w:hideMark/>
          </w:tcPr>
          <w:p w14:paraId="13C36F09"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B876C55"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2553DE55"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 xml:space="preserve">If </w:t>
            </w:r>
            <w:r w:rsidRPr="00B84A01">
              <w:rPr>
                <w:rFonts w:eastAsia="Times New Roman" w:cs="Times New Roman"/>
                <w:b/>
                <w:bCs/>
                <w:color w:val="FF0000"/>
                <w:lang w:val="en-US"/>
              </w:rPr>
              <w:t>IBC</w:t>
            </w:r>
            <w:r w:rsidRPr="00B84A01">
              <w:rPr>
                <w:rFonts w:eastAsia="Times New Roman" w:cs="Times New Roman"/>
                <w:lang w:val="en-US"/>
              </w:rPr>
              <w:t xml:space="preserve"> possible values: S, P, S/P  </w:t>
            </w:r>
            <w:r w:rsidRPr="00B84A01">
              <w:rPr>
                <w:rFonts w:eastAsia="Times New Roman" w:cs="Times New Roman"/>
                <w:color w:val="FF0000"/>
                <w:lang w:val="en-US"/>
              </w:rPr>
              <w:t>(MARPOL changes/additions)</w:t>
            </w:r>
          </w:p>
        </w:tc>
        <w:tc>
          <w:tcPr>
            <w:tcW w:w="1120" w:type="dxa"/>
            <w:tcBorders>
              <w:top w:val="nil"/>
              <w:left w:val="nil"/>
              <w:bottom w:val="nil"/>
              <w:right w:val="nil"/>
            </w:tcBorders>
            <w:shd w:val="clear" w:color="auto" w:fill="auto"/>
            <w:noWrap/>
            <w:vAlign w:val="center"/>
            <w:hideMark/>
          </w:tcPr>
          <w:p w14:paraId="1D853A79" w14:textId="77777777" w:rsidR="00B84A01" w:rsidRPr="00B84A01" w:rsidRDefault="00B84A01" w:rsidP="00AE253F">
            <w:pPr>
              <w:spacing w:after="0" w:line="240" w:lineRule="auto"/>
              <w:jc w:val="center"/>
              <w:rPr>
                <w:rFonts w:eastAsia="Times New Roman" w:cs="Times New Roman"/>
                <w:lang w:val="en-US"/>
              </w:rPr>
            </w:pPr>
          </w:p>
        </w:tc>
      </w:tr>
      <w:tr w:rsidR="00B84A01" w:rsidRPr="00B84A01" w14:paraId="6BC4ACCE" w14:textId="77777777" w:rsidTr="007A50E3">
        <w:trPr>
          <w:trHeight w:val="300"/>
        </w:trPr>
        <w:tc>
          <w:tcPr>
            <w:tcW w:w="920" w:type="dxa"/>
            <w:tcBorders>
              <w:top w:val="nil"/>
              <w:left w:val="nil"/>
              <w:bottom w:val="nil"/>
              <w:right w:val="nil"/>
            </w:tcBorders>
            <w:shd w:val="clear" w:color="auto" w:fill="auto"/>
            <w:noWrap/>
            <w:vAlign w:val="center"/>
            <w:hideMark/>
          </w:tcPr>
          <w:p w14:paraId="5A4CA89F"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3453</w:t>
            </w:r>
          </w:p>
        </w:tc>
        <w:tc>
          <w:tcPr>
            <w:tcW w:w="1340" w:type="dxa"/>
            <w:tcBorders>
              <w:top w:val="nil"/>
              <w:left w:val="nil"/>
              <w:bottom w:val="nil"/>
              <w:right w:val="nil"/>
            </w:tcBorders>
            <w:shd w:val="clear" w:color="auto" w:fill="auto"/>
            <w:noWrap/>
            <w:vAlign w:val="center"/>
            <w:hideMark/>
          </w:tcPr>
          <w:p w14:paraId="49EDC51C" w14:textId="77777777" w:rsidR="00B84A01" w:rsidRPr="00B84A01" w:rsidRDefault="00B84A01" w:rsidP="00AE253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1AFABD9"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Language, coded</w:t>
            </w:r>
          </w:p>
        </w:tc>
        <w:tc>
          <w:tcPr>
            <w:tcW w:w="1120" w:type="dxa"/>
            <w:tcBorders>
              <w:top w:val="nil"/>
              <w:left w:val="nil"/>
              <w:bottom w:val="nil"/>
              <w:right w:val="nil"/>
            </w:tcBorders>
            <w:shd w:val="clear" w:color="auto" w:fill="auto"/>
            <w:noWrap/>
            <w:vAlign w:val="center"/>
            <w:hideMark/>
          </w:tcPr>
          <w:p w14:paraId="0B607429"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0E54F195"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786614D7" w14:textId="77777777" w:rsidTr="007A50E3">
        <w:trPr>
          <w:trHeight w:val="300"/>
        </w:trPr>
        <w:tc>
          <w:tcPr>
            <w:tcW w:w="920" w:type="dxa"/>
            <w:tcBorders>
              <w:top w:val="nil"/>
              <w:left w:val="nil"/>
              <w:bottom w:val="nil"/>
              <w:right w:val="nil"/>
            </w:tcBorders>
            <w:shd w:val="clear" w:color="auto" w:fill="auto"/>
            <w:noWrap/>
            <w:vAlign w:val="center"/>
            <w:hideMark/>
          </w:tcPr>
          <w:p w14:paraId="73264635"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E60445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E2A4C10"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Code specifying the language name.</w:t>
            </w:r>
          </w:p>
        </w:tc>
        <w:tc>
          <w:tcPr>
            <w:tcW w:w="1120" w:type="dxa"/>
            <w:tcBorders>
              <w:top w:val="nil"/>
              <w:left w:val="nil"/>
              <w:bottom w:val="nil"/>
              <w:right w:val="nil"/>
            </w:tcBorders>
            <w:shd w:val="clear" w:color="auto" w:fill="auto"/>
            <w:noWrap/>
            <w:vAlign w:val="center"/>
            <w:hideMark/>
          </w:tcPr>
          <w:p w14:paraId="67B50430"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66E8160"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B84A01" w14:paraId="5E2364DC" w14:textId="77777777" w:rsidTr="007A50E3">
        <w:trPr>
          <w:trHeight w:val="300"/>
        </w:trPr>
        <w:tc>
          <w:tcPr>
            <w:tcW w:w="920" w:type="dxa"/>
            <w:tcBorders>
              <w:top w:val="nil"/>
              <w:left w:val="nil"/>
              <w:bottom w:val="nil"/>
              <w:right w:val="nil"/>
            </w:tcBorders>
            <w:shd w:val="clear" w:color="auto" w:fill="auto"/>
            <w:noWrap/>
            <w:vAlign w:val="center"/>
            <w:hideMark/>
          </w:tcPr>
          <w:p w14:paraId="7F3A7B8E" w14:textId="77777777" w:rsidR="00B84A01" w:rsidRPr="00B84A01" w:rsidRDefault="00B84A01" w:rsidP="00AE253F">
            <w:pPr>
              <w:spacing w:after="0" w:line="240" w:lineRule="auto"/>
              <w:jc w:val="center"/>
              <w:rPr>
                <w:rFonts w:eastAsia="Times New Roman" w:cs="Times New Roman"/>
              </w:rPr>
            </w:pPr>
            <w:r w:rsidRPr="00B84A01">
              <w:rPr>
                <w:rFonts w:eastAsia="Times New Roman" w:cs="Times New Roman"/>
              </w:rPr>
              <w:t>4447</w:t>
            </w:r>
          </w:p>
        </w:tc>
        <w:tc>
          <w:tcPr>
            <w:tcW w:w="1340" w:type="dxa"/>
            <w:tcBorders>
              <w:top w:val="nil"/>
              <w:left w:val="nil"/>
              <w:bottom w:val="nil"/>
              <w:right w:val="nil"/>
            </w:tcBorders>
            <w:shd w:val="clear" w:color="auto" w:fill="auto"/>
            <w:noWrap/>
            <w:vAlign w:val="center"/>
            <w:hideMark/>
          </w:tcPr>
          <w:p w14:paraId="01A2F5BE" w14:textId="77777777" w:rsidR="00B84A01" w:rsidRPr="00B84A01" w:rsidRDefault="00B84A01" w:rsidP="00AE253F">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3BA36F0" w14:textId="77777777" w:rsidR="00B84A01" w:rsidRPr="00B84A01" w:rsidRDefault="00B84A01" w:rsidP="007A50E3">
            <w:pPr>
              <w:spacing w:after="0" w:line="240" w:lineRule="auto"/>
              <w:rPr>
                <w:rFonts w:eastAsia="Times New Roman" w:cs="Times New Roman"/>
                <w:b/>
                <w:bCs/>
              </w:rPr>
            </w:pPr>
            <w:r w:rsidRPr="00B84A01">
              <w:rPr>
                <w:rFonts w:eastAsia="Times New Roman" w:cs="Times New Roman"/>
                <w:b/>
                <w:bCs/>
              </w:rPr>
              <w:t>Text formatting, coded</w:t>
            </w:r>
          </w:p>
        </w:tc>
        <w:tc>
          <w:tcPr>
            <w:tcW w:w="1120" w:type="dxa"/>
            <w:tcBorders>
              <w:top w:val="nil"/>
              <w:left w:val="nil"/>
              <w:bottom w:val="nil"/>
              <w:right w:val="nil"/>
            </w:tcBorders>
            <w:shd w:val="clear" w:color="auto" w:fill="auto"/>
            <w:noWrap/>
            <w:vAlign w:val="center"/>
            <w:hideMark/>
          </w:tcPr>
          <w:p w14:paraId="79DA88E0"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FC1F010" w14:textId="77777777" w:rsidR="00B84A01" w:rsidRPr="00B84A01" w:rsidRDefault="00B84A01" w:rsidP="00AE253F">
            <w:pPr>
              <w:spacing w:after="0" w:line="240" w:lineRule="auto"/>
              <w:jc w:val="center"/>
              <w:rPr>
                <w:rFonts w:eastAsia="Times New Roman" w:cs="Times New Roman"/>
                <w:b/>
                <w:bCs/>
              </w:rPr>
            </w:pPr>
            <w:r w:rsidRPr="00B84A01">
              <w:rPr>
                <w:rFonts w:eastAsia="Times New Roman" w:cs="Times New Roman"/>
                <w:b/>
                <w:bCs/>
              </w:rPr>
              <w:t>X</w:t>
            </w:r>
          </w:p>
        </w:tc>
      </w:tr>
      <w:tr w:rsidR="00B84A01" w:rsidRPr="00DF4B7B" w14:paraId="02178977" w14:textId="77777777" w:rsidTr="007A50E3">
        <w:trPr>
          <w:trHeight w:val="300"/>
        </w:trPr>
        <w:tc>
          <w:tcPr>
            <w:tcW w:w="920" w:type="dxa"/>
            <w:tcBorders>
              <w:top w:val="nil"/>
              <w:left w:val="nil"/>
              <w:bottom w:val="nil"/>
              <w:right w:val="nil"/>
            </w:tcBorders>
            <w:shd w:val="clear" w:color="auto" w:fill="auto"/>
            <w:noWrap/>
            <w:vAlign w:val="center"/>
            <w:hideMark/>
          </w:tcPr>
          <w:p w14:paraId="0EE13DF7" w14:textId="77777777" w:rsidR="00B84A01" w:rsidRPr="00B84A01" w:rsidRDefault="00B84A01" w:rsidP="00AE253F">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212F1BD"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BD0C4AA" w14:textId="77777777" w:rsidR="00B84A01" w:rsidRPr="00B84A01" w:rsidRDefault="00B84A01" w:rsidP="007A50E3">
            <w:pPr>
              <w:spacing w:after="0" w:line="240" w:lineRule="auto"/>
              <w:rPr>
                <w:rFonts w:eastAsia="Times New Roman" w:cs="Times New Roman"/>
                <w:lang w:val="en-US"/>
              </w:rPr>
            </w:pPr>
            <w:r w:rsidRPr="00B84A01">
              <w:rPr>
                <w:rFonts w:eastAsia="Times New Roman" w:cs="Times New Roman"/>
                <w:lang w:val="en-US"/>
              </w:rPr>
              <w:t>Code specifying the format of free text.</w:t>
            </w:r>
          </w:p>
        </w:tc>
        <w:tc>
          <w:tcPr>
            <w:tcW w:w="1120" w:type="dxa"/>
            <w:tcBorders>
              <w:top w:val="nil"/>
              <w:left w:val="nil"/>
              <w:bottom w:val="nil"/>
              <w:right w:val="nil"/>
            </w:tcBorders>
            <w:shd w:val="clear" w:color="auto" w:fill="auto"/>
            <w:noWrap/>
            <w:vAlign w:val="center"/>
            <w:hideMark/>
          </w:tcPr>
          <w:p w14:paraId="731581E6" w14:textId="77777777" w:rsidR="00B84A01" w:rsidRPr="00B84A01" w:rsidRDefault="00B84A01" w:rsidP="00AE253F">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B255416" w14:textId="77777777" w:rsidR="00B84A01" w:rsidRPr="00B84A01" w:rsidRDefault="00B84A01" w:rsidP="00AE253F">
            <w:pPr>
              <w:spacing w:after="0" w:line="240" w:lineRule="auto"/>
              <w:jc w:val="center"/>
              <w:rPr>
                <w:rFonts w:ascii="Times New Roman" w:eastAsia="Times New Roman" w:hAnsi="Times New Roman" w:cs="Times New Roman"/>
                <w:color w:val="auto"/>
                <w:sz w:val="20"/>
                <w:szCs w:val="20"/>
                <w:lang w:val="en-US"/>
              </w:rPr>
            </w:pPr>
          </w:p>
        </w:tc>
      </w:tr>
      <w:tr w:rsidR="00B84A01" w:rsidRPr="00DF4B7B" w14:paraId="252B4EF1" w14:textId="77777777" w:rsidTr="0026133F">
        <w:trPr>
          <w:trHeight w:val="300"/>
        </w:trPr>
        <w:tc>
          <w:tcPr>
            <w:tcW w:w="7580" w:type="dxa"/>
            <w:gridSpan w:val="3"/>
            <w:tcBorders>
              <w:top w:val="nil"/>
              <w:left w:val="nil"/>
              <w:bottom w:val="single" w:sz="4" w:space="0" w:color="auto"/>
              <w:right w:val="nil"/>
            </w:tcBorders>
            <w:shd w:val="clear" w:color="auto" w:fill="auto"/>
            <w:noWrap/>
            <w:vAlign w:val="center"/>
          </w:tcPr>
          <w:p w14:paraId="23384E62" w14:textId="3A2506B0" w:rsidR="00B84A01" w:rsidRPr="00805C42" w:rsidRDefault="00B84A01" w:rsidP="00AE253F">
            <w:pPr>
              <w:spacing w:after="0" w:line="240" w:lineRule="auto"/>
              <w:jc w:val="center"/>
              <w:rPr>
                <w:rFonts w:eastAsia="Times New Roman" w:cs="Times New Roman"/>
                <w:b/>
                <w:bCs/>
                <w:lang w:val="en-GB"/>
              </w:rPr>
            </w:pPr>
            <w:del w:id="211" w:author="Grund, Arno" w:date="2019-01-29T15:22:00Z">
              <w:r w:rsidRPr="00805C42" w:rsidDel="004B2FFD">
                <w:rPr>
                  <w:rFonts w:eastAsia="Times New Roman" w:cs="Times New Roman"/>
                  <w:b/>
                  <w:bCs/>
                  <w:lang w:val="en-GB"/>
                </w:rPr>
                <w:delText xml:space="preserve">Remark: </w:delText>
              </w:r>
              <w:r w:rsidRPr="00805C42" w:rsidDel="004B2FFD">
                <w:rPr>
                  <w:rFonts w:eastAsia="Times New Roman" w:cs="Times New Roman"/>
                  <w:b/>
                  <w:bCs/>
                  <w:color w:val="FF0000"/>
                  <w:lang w:val="en-GB"/>
                </w:rPr>
                <w:delText xml:space="preserve"> (MARPOL changes/additions)</w:delText>
              </w:r>
            </w:del>
          </w:p>
        </w:tc>
        <w:tc>
          <w:tcPr>
            <w:tcW w:w="1120" w:type="dxa"/>
            <w:tcBorders>
              <w:top w:val="nil"/>
              <w:left w:val="nil"/>
              <w:bottom w:val="nil"/>
              <w:right w:val="nil"/>
            </w:tcBorders>
            <w:shd w:val="clear" w:color="auto" w:fill="auto"/>
            <w:noWrap/>
            <w:vAlign w:val="center"/>
          </w:tcPr>
          <w:p w14:paraId="4223BEFF" w14:textId="77777777" w:rsidR="00B84A01" w:rsidRPr="00805C42" w:rsidRDefault="00B84A01" w:rsidP="00AE253F">
            <w:pPr>
              <w:spacing w:after="0" w:line="240" w:lineRule="auto"/>
              <w:jc w:val="center"/>
              <w:rPr>
                <w:rFonts w:eastAsia="Times New Roman" w:cs="Times New Roman"/>
                <w:b/>
                <w:bCs/>
                <w:lang w:val="en-GB"/>
              </w:rPr>
            </w:pPr>
          </w:p>
        </w:tc>
        <w:tc>
          <w:tcPr>
            <w:tcW w:w="1120" w:type="dxa"/>
            <w:tcBorders>
              <w:top w:val="nil"/>
              <w:left w:val="nil"/>
              <w:bottom w:val="nil"/>
              <w:right w:val="nil"/>
            </w:tcBorders>
            <w:shd w:val="clear" w:color="auto" w:fill="auto"/>
            <w:noWrap/>
            <w:vAlign w:val="center"/>
          </w:tcPr>
          <w:p w14:paraId="70631BB8" w14:textId="77777777" w:rsidR="00B84A01" w:rsidRPr="00805C42" w:rsidRDefault="00B84A01" w:rsidP="00AE253F">
            <w:pPr>
              <w:spacing w:after="0" w:line="240" w:lineRule="auto"/>
              <w:jc w:val="center"/>
              <w:rPr>
                <w:rFonts w:ascii="Times New Roman" w:eastAsia="Times New Roman" w:hAnsi="Times New Roman" w:cs="Times New Roman"/>
                <w:color w:val="auto"/>
                <w:sz w:val="20"/>
                <w:szCs w:val="20"/>
                <w:lang w:val="en-GB"/>
              </w:rPr>
            </w:pPr>
          </w:p>
        </w:tc>
      </w:tr>
      <w:tr w:rsidR="00B84A01" w:rsidRPr="00DF4B7B" w14:paraId="1717EA2E" w14:textId="77777777" w:rsidTr="0026133F">
        <w:trPr>
          <w:trHeight w:val="1200"/>
        </w:trPr>
        <w:tc>
          <w:tcPr>
            <w:tcW w:w="9820" w:type="dxa"/>
            <w:gridSpan w:val="5"/>
            <w:tcBorders>
              <w:top w:val="single" w:sz="4" w:space="0" w:color="auto"/>
              <w:left w:val="single" w:sz="4" w:space="0" w:color="auto"/>
              <w:bottom w:val="single" w:sz="4" w:space="0" w:color="auto"/>
              <w:right w:val="single" w:sz="4" w:space="0" w:color="000000"/>
            </w:tcBorders>
            <w:shd w:val="clear" w:color="auto" w:fill="auto"/>
          </w:tcPr>
          <w:p w14:paraId="09803903" w14:textId="41828D6A" w:rsidR="00B84A01" w:rsidRPr="00B84A01" w:rsidRDefault="00B84A01" w:rsidP="00B84A01">
            <w:pPr>
              <w:spacing w:after="0" w:line="240" w:lineRule="auto"/>
              <w:rPr>
                <w:rFonts w:eastAsia="Times New Roman" w:cs="Times New Roman"/>
                <w:i/>
                <w:iCs/>
                <w:lang w:val="en-US"/>
              </w:rPr>
            </w:pPr>
            <w:del w:id="212" w:author="Grund, Arno" w:date="2019-01-29T15:22:00Z">
              <w:r w:rsidRPr="00B84A01" w:rsidDel="004B2FFD">
                <w:rPr>
                  <w:rFonts w:eastAsia="Times New Roman" w:cs="Times New Roman"/>
                  <w:i/>
                  <w:iCs/>
                  <w:lang w:val="en-US"/>
                </w:rPr>
                <w:delText>Containers or tanks which contained HAZMAT products and have been emptied but still contain residues and are unclean, not gas free or inert shall be reported using the applicable data elements and with the quantity established as 1Kg and a qualification in the "Additional information"field describing the state of the container or tank e.g. "empty unclean", "empty inert" or "empty not gas free".</w:delText>
              </w:r>
            </w:del>
          </w:p>
        </w:tc>
      </w:tr>
    </w:tbl>
    <w:p w14:paraId="1420B6DC" w14:textId="77777777" w:rsidR="001B614B" w:rsidRPr="00000D2D" w:rsidRDefault="001B614B">
      <w:pPr>
        <w:rPr>
          <w:lang w:val="en-GB"/>
        </w:rPr>
      </w:pPr>
      <w:r w:rsidRPr="00000D2D">
        <w:rPr>
          <w:lang w:val="en-GB"/>
        </w:rPr>
        <w:br w:type="page"/>
      </w:r>
    </w:p>
    <w:p w14:paraId="0B7FA222" w14:textId="274A09BD" w:rsidR="00C45C90" w:rsidRDefault="005C0E20" w:rsidP="00C45C90">
      <w:pPr>
        <w:pStyle w:val="Kop2"/>
        <w:rPr>
          <w:lang w:val="en-US"/>
        </w:rPr>
      </w:pPr>
      <w:bookmarkStart w:id="213" w:name="_Toc9445872"/>
      <w:r>
        <w:rPr>
          <w:lang w:val="en-US"/>
        </w:rPr>
        <w:t>4.</w:t>
      </w:r>
      <w:r w:rsidR="00C45C90">
        <w:rPr>
          <w:lang w:val="en-US"/>
        </w:rPr>
        <w:t>79</w:t>
      </w:r>
      <w:r w:rsidR="00C45C90">
        <w:rPr>
          <w:lang w:val="en-US"/>
        </w:rPr>
        <w:tab/>
        <w:t>MEA – Measurements (Net/gross weight, radioactive index, etc.)</w:t>
      </w:r>
      <w:bookmarkEnd w:id="213"/>
    </w:p>
    <w:tbl>
      <w:tblPr>
        <w:tblW w:w="9880" w:type="dxa"/>
        <w:tblCellMar>
          <w:left w:w="70" w:type="dxa"/>
          <w:right w:w="70" w:type="dxa"/>
        </w:tblCellMar>
        <w:tblLook w:val="04A0" w:firstRow="1" w:lastRow="0" w:firstColumn="1" w:lastColumn="0" w:noHBand="0" w:noVBand="1"/>
      </w:tblPr>
      <w:tblGrid>
        <w:gridCol w:w="920"/>
        <w:gridCol w:w="1340"/>
        <w:gridCol w:w="5380"/>
        <w:gridCol w:w="1120"/>
        <w:gridCol w:w="1120"/>
      </w:tblGrid>
      <w:tr w:rsidR="000D7C18" w:rsidRPr="000D7C18" w14:paraId="2EB0A79A" w14:textId="77777777" w:rsidTr="001B614B">
        <w:trPr>
          <w:trHeight w:val="675"/>
        </w:trPr>
        <w:tc>
          <w:tcPr>
            <w:tcW w:w="920" w:type="dxa"/>
            <w:tcBorders>
              <w:top w:val="nil"/>
              <w:left w:val="nil"/>
              <w:bottom w:val="nil"/>
              <w:right w:val="nil"/>
            </w:tcBorders>
            <w:shd w:val="clear" w:color="auto" w:fill="auto"/>
            <w:vAlign w:val="center"/>
            <w:hideMark/>
          </w:tcPr>
          <w:p w14:paraId="3A7BA767" w14:textId="77777777" w:rsidR="000D7C18" w:rsidRPr="000C1986" w:rsidRDefault="000D7C18" w:rsidP="001B614B">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34D1E4F9"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Segment:</w:t>
            </w:r>
          </w:p>
        </w:tc>
        <w:tc>
          <w:tcPr>
            <w:tcW w:w="5380" w:type="dxa"/>
            <w:tcBorders>
              <w:top w:val="nil"/>
              <w:left w:val="nil"/>
              <w:bottom w:val="nil"/>
              <w:right w:val="nil"/>
            </w:tcBorders>
            <w:shd w:val="clear" w:color="auto" w:fill="auto"/>
            <w:noWrap/>
            <w:vAlign w:val="center"/>
            <w:hideMark/>
          </w:tcPr>
          <w:p w14:paraId="7349F407" w14:textId="77777777" w:rsidR="000D7C18" w:rsidRPr="000D7C18" w:rsidRDefault="000D7C18" w:rsidP="001B614B">
            <w:pPr>
              <w:spacing w:after="0" w:line="240" w:lineRule="auto"/>
              <w:rPr>
                <w:rFonts w:eastAsia="Times New Roman" w:cs="Times New Roman"/>
                <w:b/>
                <w:bCs/>
                <w:sz w:val="52"/>
                <w:szCs w:val="52"/>
              </w:rPr>
            </w:pPr>
            <w:r w:rsidRPr="000D7C18">
              <w:rPr>
                <w:rFonts w:eastAsia="Times New Roman" w:cs="Times New Roman"/>
                <w:b/>
                <w:bCs/>
                <w:sz w:val="52"/>
                <w:szCs w:val="52"/>
              </w:rPr>
              <w:t>MEA</w:t>
            </w:r>
          </w:p>
        </w:tc>
        <w:tc>
          <w:tcPr>
            <w:tcW w:w="2240" w:type="dxa"/>
            <w:gridSpan w:val="2"/>
            <w:tcBorders>
              <w:top w:val="nil"/>
              <w:left w:val="nil"/>
              <w:bottom w:val="nil"/>
              <w:right w:val="nil"/>
            </w:tcBorders>
            <w:shd w:val="clear" w:color="auto" w:fill="auto"/>
            <w:vAlign w:val="center"/>
            <w:hideMark/>
          </w:tcPr>
          <w:p w14:paraId="7723ACFF" w14:textId="77777777" w:rsidR="000D7C18" w:rsidRPr="000D7C18" w:rsidRDefault="000D7C18" w:rsidP="001B614B">
            <w:pPr>
              <w:spacing w:after="0" w:line="240" w:lineRule="auto"/>
              <w:jc w:val="center"/>
              <w:rPr>
                <w:rFonts w:eastAsia="Times New Roman" w:cs="Times New Roman"/>
                <w:b/>
                <w:bCs/>
              </w:rPr>
            </w:pPr>
            <w:r w:rsidRPr="000D7C18">
              <w:rPr>
                <w:rFonts w:eastAsia="Times New Roman" w:cs="Times New Roman"/>
                <w:b/>
                <w:bCs/>
              </w:rPr>
              <w:t>Measurements</w:t>
            </w:r>
          </w:p>
        </w:tc>
      </w:tr>
      <w:tr w:rsidR="000D7C18" w:rsidRPr="000D7C18" w14:paraId="229A44DF" w14:textId="77777777" w:rsidTr="001B614B">
        <w:trPr>
          <w:trHeight w:val="300"/>
        </w:trPr>
        <w:tc>
          <w:tcPr>
            <w:tcW w:w="920" w:type="dxa"/>
            <w:tcBorders>
              <w:top w:val="nil"/>
              <w:left w:val="nil"/>
              <w:bottom w:val="nil"/>
              <w:right w:val="nil"/>
            </w:tcBorders>
            <w:shd w:val="clear" w:color="auto" w:fill="auto"/>
            <w:vAlign w:val="center"/>
            <w:hideMark/>
          </w:tcPr>
          <w:p w14:paraId="4A1A8740" w14:textId="77777777" w:rsidR="000D7C18" w:rsidRPr="000D7C18" w:rsidRDefault="000D7C18"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6C386F3"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Position:</w:t>
            </w:r>
          </w:p>
        </w:tc>
        <w:tc>
          <w:tcPr>
            <w:tcW w:w="5380" w:type="dxa"/>
            <w:tcBorders>
              <w:top w:val="nil"/>
              <w:left w:val="nil"/>
              <w:bottom w:val="nil"/>
              <w:right w:val="nil"/>
            </w:tcBorders>
            <w:shd w:val="clear" w:color="auto" w:fill="auto"/>
            <w:noWrap/>
            <w:vAlign w:val="center"/>
            <w:hideMark/>
          </w:tcPr>
          <w:p w14:paraId="461D1D46" w14:textId="77777777" w:rsidR="000D7C18" w:rsidRPr="000D7C18" w:rsidRDefault="000D7C18" w:rsidP="001B614B">
            <w:pPr>
              <w:spacing w:after="0" w:line="240" w:lineRule="auto"/>
              <w:rPr>
                <w:rFonts w:eastAsia="Times New Roman" w:cs="Times New Roman"/>
              </w:rPr>
            </w:pPr>
            <w:r w:rsidRPr="000D7C18">
              <w:rPr>
                <w:rFonts w:eastAsia="Times New Roman" w:cs="Times New Roman"/>
              </w:rPr>
              <w:t>0510</w:t>
            </w:r>
          </w:p>
        </w:tc>
        <w:tc>
          <w:tcPr>
            <w:tcW w:w="1120" w:type="dxa"/>
            <w:tcBorders>
              <w:top w:val="nil"/>
              <w:left w:val="nil"/>
              <w:bottom w:val="nil"/>
              <w:right w:val="nil"/>
            </w:tcBorders>
            <w:shd w:val="clear" w:color="auto" w:fill="auto"/>
            <w:vAlign w:val="center"/>
            <w:hideMark/>
          </w:tcPr>
          <w:p w14:paraId="65F8F027"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A21ED53"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0CB834D5" w14:textId="77777777" w:rsidTr="001B614B">
        <w:trPr>
          <w:trHeight w:val="300"/>
        </w:trPr>
        <w:tc>
          <w:tcPr>
            <w:tcW w:w="920" w:type="dxa"/>
            <w:tcBorders>
              <w:top w:val="nil"/>
              <w:left w:val="nil"/>
              <w:bottom w:val="nil"/>
              <w:right w:val="nil"/>
            </w:tcBorders>
            <w:shd w:val="clear" w:color="auto" w:fill="auto"/>
            <w:vAlign w:val="center"/>
            <w:hideMark/>
          </w:tcPr>
          <w:p w14:paraId="1350EFF0"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3118442"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Group:</w:t>
            </w:r>
          </w:p>
        </w:tc>
        <w:tc>
          <w:tcPr>
            <w:tcW w:w="5380" w:type="dxa"/>
            <w:tcBorders>
              <w:top w:val="nil"/>
              <w:left w:val="nil"/>
              <w:bottom w:val="nil"/>
              <w:right w:val="nil"/>
            </w:tcBorders>
            <w:shd w:val="clear" w:color="auto" w:fill="auto"/>
            <w:noWrap/>
            <w:vAlign w:val="center"/>
            <w:hideMark/>
          </w:tcPr>
          <w:p w14:paraId="720BA90C" w14:textId="77777777" w:rsidR="000D7C18" w:rsidRPr="000D7C18" w:rsidRDefault="000D7C18" w:rsidP="001B614B">
            <w:pPr>
              <w:spacing w:after="0" w:line="240" w:lineRule="auto"/>
              <w:rPr>
                <w:rFonts w:eastAsia="Times New Roman" w:cs="Times New Roman"/>
              </w:rPr>
            </w:pPr>
            <w:r w:rsidRPr="000D7C18">
              <w:rPr>
                <w:rFonts w:eastAsia="Times New Roman" w:cs="Times New Roman"/>
              </w:rPr>
              <w:t>SG7-SG12-SG14</w:t>
            </w:r>
          </w:p>
        </w:tc>
        <w:tc>
          <w:tcPr>
            <w:tcW w:w="1120" w:type="dxa"/>
            <w:tcBorders>
              <w:top w:val="nil"/>
              <w:left w:val="nil"/>
              <w:bottom w:val="nil"/>
              <w:right w:val="nil"/>
            </w:tcBorders>
            <w:shd w:val="clear" w:color="auto" w:fill="auto"/>
            <w:vAlign w:val="center"/>
            <w:hideMark/>
          </w:tcPr>
          <w:p w14:paraId="44611FBB"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D0B11D6"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40BE9008" w14:textId="77777777" w:rsidTr="001B614B">
        <w:trPr>
          <w:trHeight w:val="300"/>
        </w:trPr>
        <w:tc>
          <w:tcPr>
            <w:tcW w:w="920" w:type="dxa"/>
            <w:tcBorders>
              <w:top w:val="nil"/>
              <w:left w:val="nil"/>
              <w:bottom w:val="nil"/>
              <w:right w:val="nil"/>
            </w:tcBorders>
            <w:shd w:val="clear" w:color="auto" w:fill="auto"/>
            <w:vAlign w:val="center"/>
            <w:hideMark/>
          </w:tcPr>
          <w:p w14:paraId="11CF8D0C"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262CBA4"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Level:</w:t>
            </w:r>
          </w:p>
        </w:tc>
        <w:tc>
          <w:tcPr>
            <w:tcW w:w="5380" w:type="dxa"/>
            <w:tcBorders>
              <w:top w:val="nil"/>
              <w:left w:val="nil"/>
              <w:bottom w:val="nil"/>
              <w:right w:val="nil"/>
            </w:tcBorders>
            <w:shd w:val="clear" w:color="auto" w:fill="auto"/>
            <w:noWrap/>
            <w:vAlign w:val="center"/>
            <w:hideMark/>
          </w:tcPr>
          <w:p w14:paraId="032B3AF5" w14:textId="77777777" w:rsidR="000D7C18" w:rsidRPr="000D7C18" w:rsidRDefault="000D7C18" w:rsidP="001B614B">
            <w:pPr>
              <w:spacing w:after="0" w:line="240" w:lineRule="auto"/>
              <w:rPr>
                <w:rFonts w:eastAsia="Times New Roman" w:cs="Times New Roman"/>
              </w:rPr>
            </w:pPr>
            <w:r w:rsidRPr="000D7C18">
              <w:rPr>
                <w:rFonts w:eastAsia="Times New Roman" w:cs="Times New Roman"/>
              </w:rPr>
              <w:t>4</w:t>
            </w:r>
          </w:p>
        </w:tc>
        <w:tc>
          <w:tcPr>
            <w:tcW w:w="1120" w:type="dxa"/>
            <w:tcBorders>
              <w:top w:val="nil"/>
              <w:left w:val="nil"/>
              <w:bottom w:val="nil"/>
              <w:right w:val="nil"/>
            </w:tcBorders>
            <w:shd w:val="clear" w:color="auto" w:fill="auto"/>
            <w:vAlign w:val="center"/>
            <w:hideMark/>
          </w:tcPr>
          <w:p w14:paraId="2C817D75"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EB6AAAC"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658B9D5D" w14:textId="77777777" w:rsidTr="001B614B">
        <w:trPr>
          <w:trHeight w:val="300"/>
        </w:trPr>
        <w:tc>
          <w:tcPr>
            <w:tcW w:w="920" w:type="dxa"/>
            <w:tcBorders>
              <w:top w:val="nil"/>
              <w:left w:val="nil"/>
              <w:bottom w:val="nil"/>
              <w:right w:val="nil"/>
            </w:tcBorders>
            <w:shd w:val="clear" w:color="auto" w:fill="auto"/>
            <w:vAlign w:val="center"/>
            <w:hideMark/>
          </w:tcPr>
          <w:p w14:paraId="69A84D02"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89F3837"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Usage:</w:t>
            </w:r>
          </w:p>
        </w:tc>
        <w:tc>
          <w:tcPr>
            <w:tcW w:w="5380" w:type="dxa"/>
            <w:tcBorders>
              <w:top w:val="nil"/>
              <w:left w:val="nil"/>
              <w:bottom w:val="nil"/>
              <w:right w:val="nil"/>
            </w:tcBorders>
            <w:shd w:val="clear" w:color="auto" w:fill="auto"/>
            <w:noWrap/>
            <w:vAlign w:val="center"/>
            <w:hideMark/>
          </w:tcPr>
          <w:p w14:paraId="0F3C84CD" w14:textId="77777777" w:rsidR="000D7C18" w:rsidRPr="000D7C18" w:rsidRDefault="000D7C18" w:rsidP="001B614B">
            <w:pPr>
              <w:spacing w:after="0" w:line="240" w:lineRule="auto"/>
              <w:rPr>
                <w:rFonts w:eastAsia="Times New Roman" w:cs="Times New Roman"/>
              </w:rPr>
            </w:pPr>
            <w:r w:rsidRPr="000D7C18">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1FBF78D4"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F8B1404"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3F502921" w14:textId="77777777" w:rsidTr="001B614B">
        <w:trPr>
          <w:trHeight w:val="300"/>
        </w:trPr>
        <w:tc>
          <w:tcPr>
            <w:tcW w:w="920" w:type="dxa"/>
            <w:tcBorders>
              <w:top w:val="nil"/>
              <w:left w:val="nil"/>
              <w:bottom w:val="nil"/>
              <w:right w:val="nil"/>
            </w:tcBorders>
            <w:shd w:val="clear" w:color="auto" w:fill="auto"/>
            <w:vAlign w:val="center"/>
            <w:hideMark/>
          </w:tcPr>
          <w:p w14:paraId="3820F6AA"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3A3B797"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Max Use</w:t>
            </w:r>
          </w:p>
        </w:tc>
        <w:tc>
          <w:tcPr>
            <w:tcW w:w="5380" w:type="dxa"/>
            <w:tcBorders>
              <w:top w:val="nil"/>
              <w:left w:val="nil"/>
              <w:bottom w:val="nil"/>
              <w:right w:val="nil"/>
            </w:tcBorders>
            <w:shd w:val="clear" w:color="auto" w:fill="auto"/>
            <w:noWrap/>
            <w:vAlign w:val="center"/>
            <w:hideMark/>
          </w:tcPr>
          <w:p w14:paraId="1AC701E9" w14:textId="77777777" w:rsidR="000D7C18" w:rsidRPr="000D7C18" w:rsidRDefault="000D7C18" w:rsidP="001B614B">
            <w:pPr>
              <w:spacing w:after="0" w:line="240" w:lineRule="auto"/>
              <w:rPr>
                <w:rFonts w:eastAsia="Times New Roman" w:cs="Times New Roman"/>
              </w:rPr>
            </w:pPr>
            <w:r w:rsidRPr="000D7C18">
              <w:rPr>
                <w:rFonts w:eastAsia="Times New Roman" w:cs="Times New Roman"/>
              </w:rPr>
              <w:t>5</w:t>
            </w:r>
          </w:p>
        </w:tc>
        <w:tc>
          <w:tcPr>
            <w:tcW w:w="1120" w:type="dxa"/>
            <w:tcBorders>
              <w:top w:val="nil"/>
              <w:left w:val="nil"/>
              <w:bottom w:val="nil"/>
              <w:right w:val="nil"/>
            </w:tcBorders>
            <w:shd w:val="clear" w:color="auto" w:fill="auto"/>
            <w:vAlign w:val="center"/>
            <w:hideMark/>
          </w:tcPr>
          <w:p w14:paraId="5FA10A41"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0134BCF"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4D791C3C" w14:textId="77777777" w:rsidTr="001B614B">
        <w:trPr>
          <w:trHeight w:val="655"/>
        </w:trPr>
        <w:tc>
          <w:tcPr>
            <w:tcW w:w="920" w:type="dxa"/>
            <w:tcBorders>
              <w:top w:val="nil"/>
              <w:left w:val="nil"/>
              <w:bottom w:val="nil"/>
              <w:right w:val="nil"/>
            </w:tcBorders>
            <w:shd w:val="clear" w:color="auto" w:fill="auto"/>
            <w:vAlign w:val="center"/>
            <w:hideMark/>
          </w:tcPr>
          <w:p w14:paraId="0146A42B"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E14BC8C"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Purpose:</w:t>
            </w:r>
          </w:p>
        </w:tc>
        <w:tc>
          <w:tcPr>
            <w:tcW w:w="5380" w:type="dxa"/>
            <w:tcBorders>
              <w:top w:val="nil"/>
              <w:left w:val="nil"/>
              <w:bottom w:val="nil"/>
              <w:right w:val="nil"/>
            </w:tcBorders>
            <w:shd w:val="clear" w:color="auto" w:fill="auto"/>
            <w:vAlign w:val="center"/>
            <w:hideMark/>
          </w:tcPr>
          <w:p w14:paraId="4C91FFCE" w14:textId="77777777" w:rsidR="000D7C18" w:rsidRPr="000D7C18" w:rsidRDefault="000D7C18" w:rsidP="001B614B">
            <w:pPr>
              <w:spacing w:after="0" w:line="240" w:lineRule="auto"/>
              <w:rPr>
                <w:rFonts w:eastAsia="Times New Roman" w:cs="Times New Roman"/>
              </w:rPr>
            </w:pPr>
            <w:r w:rsidRPr="000D7C18">
              <w:rPr>
                <w:rFonts w:eastAsia="Times New Roman" w:cs="Times New Roman"/>
                <w:lang w:val="en-US"/>
              </w:rPr>
              <w:t xml:space="preserve">A segment to specify a measurement of the dangerous part of the goods item. </w:t>
            </w:r>
            <w:r w:rsidRPr="000D7C18">
              <w:rPr>
                <w:rFonts w:eastAsia="Times New Roman" w:cs="Times New Roman"/>
              </w:rPr>
              <w:t>The measurement to be qualified: - Net weight - Gross weight.</w:t>
            </w:r>
          </w:p>
        </w:tc>
        <w:tc>
          <w:tcPr>
            <w:tcW w:w="1120" w:type="dxa"/>
            <w:tcBorders>
              <w:top w:val="nil"/>
              <w:left w:val="nil"/>
              <w:bottom w:val="nil"/>
              <w:right w:val="nil"/>
            </w:tcBorders>
            <w:shd w:val="clear" w:color="auto" w:fill="auto"/>
            <w:vAlign w:val="center"/>
            <w:hideMark/>
          </w:tcPr>
          <w:p w14:paraId="180F68FA"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23B069B"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21238FCE" w14:textId="77777777" w:rsidTr="001B614B">
        <w:trPr>
          <w:trHeight w:val="600"/>
        </w:trPr>
        <w:tc>
          <w:tcPr>
            <w:tcW w:w="920" w:type="dxa"/>
            <w:tcBorders>
              <w:top w:val="nil"/>
              <w:left w:val="nil"/>
              <w:bottom w:val="nil"/>
              <w:right w:val="nil"/>
            </w:tcBorders>
            <w:shd w:val="clear" w:color="auto" w:fill="auto"/>
            <w:vAlign w:val="center"/>
            <w:hideMark/>
          </w:tcPr>
          <w:p w14:paraId="3A3CFEEB"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10C3E09"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Dependency Notes:</w:t>
            </w:r>
          </w:p>
        </w:tc>
        <w:tc>
          <w:tcPr>
            <w:tcW w:w="5380" w:type="dxa"/>
            <w:tcBorders>
              <w:top w:val="nil"/>
              <w:left w:val="nil"/>
              <w:bottom w:val="nil"/>
              <w:right w:val="nil"/>
            </w:tcBorders>
            <w:shd w:val="clear" w:color="auto" w:fill="auto"/>
            <w:vAlign w:val="center"/>
            <w:hideMark/>
          </w:tcPr>
          <w:p w14:paraId="5DB4AFBE" w14:textId="77777777" w:rsidR="000D7C18" w:rsidRPr="000D7C18" w:rsidRDefault="000D7C18" w:rsidP="001B614B">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7C6E902"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24E5DB87"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300A76BB" w14:textId="77777777" w:rsidTr="001B614B">
        <w:trPr>
          <w:trHeight w:val="375"/>
        </w:trPr>
        <w:tc>
          <w:tcPr>
            <w:tcW w:w="920" w:type="dxa"/>
            <w:tcBorders>
              <w:top w:val="nil"/>
              <w:left w:val="nil"/>
              <w:bottom w:val="nil"/>
              <w:right w:val="nil"/>
            </w:tcBorders>
            <w:shd w:val="clear" w:color="auto" w:fill="auto"/>
            <w:vAlign w:val="center"/>
            <w:hideMark/>
          </w:tcPr>
          <w:p w14:paraId="26A72CED"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67336A4"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center"/>
            <w:hideMark/>
          </w:tcPr>
          <w:p w14:paraId="3D043AC6" w14:textId="77777777" w:rsidR="000D7C18" w:rsidRPr="000D7C18" w:rsidRDefault="000D7C18" w:rsidP="001B614B">
            <w:pPr>
              <w:spacing w:after="0" w:line="240" w:lineRule="auto"/>
              <w:jc w:val="center"/>
              <w:rPr>
                <w:rFonts w:eastAsia="Times New Roman" w:cs="Times New Roman"/>
                <w:b/>
                <w:bCs/>
                <w:sz w:val="28"/>
                <w:szCs w:val="28"/>
              </w:rPr>
            </w:pPr>
            <w:r w:rsidRPr="000D7C18">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664F87E2" w14:textId="77777777" w:rsidR="000D7C18" w:rsidRPr="000D7C18" w:rsidRDefault="000D7C18" w:rsidP="001B614B">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141CCDA9"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63289A79" w14:textId="77777777" w:rsidTr="001B614B">
        <w:trPr>
          <w:trHeight w:val="600"/>
        </w:trPr>
        <w:tc>
          <w:tcPr>
            <w:tcW w:w="920" w:type="dxa"/>
            <w:tcBorders>
              <w:top w:val="nil"/>
              <w:left w:val="nil"/>
              <w:bottom w:val="nil"/>
              <w:right w:val="nil"/>
            </w:tcBorders>
            <w:shd w:val="clear" w:color="auto" w:fill="auto"/>
            <w:vAlign w:val="center"/>
            <w:hideMark/>
          </w:tcPr>
          <w:p w14:paraId="1C79AF77" w14:textId="77777777" w:rsidR="000D7C18" w:rsidRPr="000D7C18" w:rsidRDefault="000D7C18" w:rsidP="001B614B">
            <w:pPr>
              <w:spacing w:after="0" w:line="240" w:lineRule="auto"/>
              <w:jc w:val="center"/>
              <w:rPr>
                <w:rFonts w:eastAsia="Times New Roman" w:cs="Times New Roman"/>
                <w:u w:val="single"/>
              </w:rPr>
            </w:pPr>
            <w:r w:rsidRPr="000D7C18">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034D1F4F" w14:textId="77777777" w:rsidR="000D7C18" w:rsidRPr="000D7C18" w:rsidRDefault="000D7C18" w:rsidP="001B614B">
            <w:pPr>
              <w:spacing w:after="0" w:line="240" w:lineRule="auto"/>
              <w:jc w:val="center"/>
              <w:rPr>
                <w:rFonts w:eastAsia="Times New Roman" w:cs="Times New Roman"/>
                <w:u w:val="single"/>
              </w:rPr>
            </w:pPr>
            <w:r w:rsidRPr="000D7C18">
              <w:rPr>
                <w:rFonts w:eastAsia="Times New Roman" w:cs="Times New Roman"/>
                <w:u w:val="single"/>
              </w:rPr>
              <w:t>Component Element</w:t>
            </w:r>
          </w:p>
        </w:tc>
        <w:tc>
          <w:tcPr>
            <w:tcW w:w="5380" w:type="dxa"/>
            <w:tcBorders>
              <w:top w:val="nil"/>
              <w:left w:val="nil"/>
              <w:bottom w:val="nil"/>
              <w:right w:val="nil"/>
            </w:tcBorders>
            <w:shd w:val="clear" w:color="auto" w:fill="auto"/>
            <w:noWrap/>
            <w:vAlign w:val="center"/>
            <w:hideMark/>
          </w:tcPr>
          <w:p w14:paraId="40B6BA38" w14:textId="77777777" w:rsidR="000D7C18" w:rsidRPr="000D7C18" w:rsidRDefault="000D7C18" w:rsidP="001B614B">
            <w:pPr>
              <w:spacing w:after="0" w:line="240" w:lineRule="auto"/>
              <w:rPr>
                <w:rFonts w:eastAsia="Times New Roman" w:cs="Times New Roman"/>
                <w:u w:val="single"/>
              </w:rPr>
            </w:pPr>
            <w:r w:rsidRPr="000D7C18">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3D12C9BE" w14:textId="77777777" w:rsidR="000D7C18" w:rsidRPr="000D7C18" w:rsidRDefault="000D7C18" w:rsidP="001B614B">
            <w:pPr>
              <w:spacing w:after="0" w:line="240" w:lineRule="auto"/>
              <w:jc w:val="center"/>
              <w:rPr>
                <w:rFonts w:eastAsia="Times New Roman" w:cs="Times New Roman"/>
                <w:u w:val="single"/>
              </w:rPr>
            </w:pPr>
            <w:r w:rsidRPr="000D7C18">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14D24EE0" w14:textId="77777777" w:rsidR="000D7C18" w:rsidRPr="000D7C18" w:rsidRDefault="000D7C18" w:rsidP="001B614B">
            <w:pPr>
              <w:spacing w:after="0" w:line="240" w:lineRule="auto"/>
              <w:jc w:val="center"/>
              <w:rPr>
                <w:rFonts w:eastAsia="Times New Roman" w:cs="Times New Roman"/>
                <w:u w:val="single"/>
              </w:rPr>
            </w:pPr>
            <w:r w:rsidRPr="000D7C18">
              <w:rPr>
                <w:rFonts w:eastAsia="Times New Roman" w:cs="Times New Roman"/>
                <w:u w:val="single"/>
              </w:rPr>
              <w:t>User Attributes</w:t>
            </w:r>
          </w:p>
        </w:tc>
      </w:tr>
      <w:tr w:rsidR="000D7C18" w:rsidRPr="000D7C18" w14:paraId="1E3C42E3" w14:textId="77777777" w:rsidTr="001B614B">
        <w:trPr>
          <w:trHeight w:val="300"/>
        </w:trPr>
        <w:tc>
          <w:tcPr>
            <w:tcW w:w="920" w:type="dxa"/>
            <w:tcBorders>
              <w:top w:val="nil"/>
              <w:left w:val="nil"/>
              <w:bottom w:val="nil"/>
              <w:right w:val="nil"/>
            </w:tcBorders>
            <w:shd w:val="clear" w:color="auto" w:fill="auto"/>
            <w:vAlign w:val="center"/>
            <w:hideMark/>
          </w:tcPr>
          <w:p w14:paraId="63BFDDAD"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6311</w:t>
            </w:r>
          </w:p>
        </w:tc>
        <w:tc>
          <w:tcPr>
            <w:tcW w:w="1340" w:type="dxa"/>
            <w:tcBorders>
              <w:top w:val="nil"/>
              <w:left w:val="nil"/>
              <w:bottom w:val="nil"/>
              <w:right w:val="nil"/>
            </w:tcBorders>
            <w:shd w:val="clear" w:color="auto" w:fill="auto"/>
            <w:vAlign w:val="center"/>
            <w:hideMark/>
          </w:tcPr>
          <w:p w14:paraId="52A812D5" w14:textId="77777777" w:rsidR="000D7C18" w:rsidRPr="000D7C18" w:rsidRDefault="000D7C18" w:rsidP="001B614B">
            <w:pPr>
              <w:spacing w:after="0" w:line="240" w:lineRule="auto"/>
              <w:jc w:val="center"/>
              <w:rPr>
                <w:rFonts w:eastAsia="Times New Roman" w:cs="Times New Roman"/>
              </w:rPr>
            </w:pPr>
          </w:p>
        </w:tc>
        <w:tc>
          <w:tcPr>
            <w:tcW w:w="5380" w:type="dxa"/>
            <w:tcBorders>
              <w:top w:val="nil"/>
              <w:left w:val="nil"/>
              <w:bottom w:val="nil"/>
              <w:right w:val="nil"/>
            </w:tcBorders>
            <w:shd w:val="clear" w:color="auto" w:fill="auto"/>
            <w:noWrap/>
            <w:vAlign w:val="center"/>
            <w:hideMark/>
          </w:tcPr>
          <w:p w14:paraId="14E75F2E" w14:textId="77777777" w:rsidR="000D7C18" w:rsidRPr="000D7C18" w:rsidRDefault="000D7C18" w:rsidP="001B614B">
            <w:pPr>
              <w:spacing w:after="0" w:line="240" w:lineRule="auto"/>
              <w:rPr>
                <w:rFonts w:eastAsia="Times New Roman" w:cs="Times New Roman"/>
                <w:b/>
                <w:bCs/>
              </w:rPr>
            </w:pPr>
            <w:r w:rsidRPr="000D7C18">
              <w:rPr>
                <w:rFonts w:eastAsia="Times New Roman" w:cs="Times New Roman"/>
                <w:b/>
                <w:bCs/>
              </w:rPr>
              <w:t>MEASUREMENT PURPOSE CODE QUALIFIER</w:t>
            </w:r>
          </w:p>
        </w:tc>
        <w:tc>
          <w:tcPr>
            <w:tcW w:w="1120" w:type="dxa"/>
            <w:tcBorders>
              <w:top w:val="nil"/>
              <w:left w:val="nil"/>
              <w:bottom w:val="nil"/>
              <w:right w:val="nil"/>
            </w:tcBorders>
            <w:shd w:val="clear" w:color="auto" w:fill="auto"/>
            <w:vAlign w:val="center"/>
            <w:hideMark/>
          </w:tcPr>
          <w:p w14:paraId="0B3B2D79" w14:textId="77777777" w:rsidR="000D7C18" w:rsidRPr="000D7C18" w:rsidRDefault="000D7C18" w:rsidP="001B614B">
            <w:pPr>
              <w:spacing w:after="0" w:line="240" w:lineRule="auto"/>
              <w:jc w:val="center"/>
              <w:rPr>
                <w:rFonts w:eastAsia="Times New Roman" w:cs="Times New Roman"/>
                <w:b/>
                <w:bCs/>
              </w:rPr>
            </w:pPr>
            <w:r w:rsidRPr="000D7C18">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784C328D" w14:textId="77777777" w:rsidR="000D7C18" w:rsidRPr="000D7C18" w:rsidRDefault="000D7C18" w:rsidP="001B614B">
            <w:pPr>
              <w:spacing w:after="0" w:line="240" w:lineRule="auto"/>
              <w:jc w:val="center"/>
              <w:rPr>
                <w:rFonts w:eastAsia="Times New Roman" w:cs="Times New Roman"/>
                <w:b/>
                <w:bCs/>
              </w:rPr>
            </w:pPr>
            <w:r w:rsidRPr="000D7C18">
              <w:rPr>
                <w:rFonts w:eastAsia="Times New Roman" w:cs="Times New Roman"/>
                <w:b/>
                <w:bCs/>
              </w:rPr>
              <w:t>M</w:t>
            </w:r>
          </w:p>
        </w:tc>
      </w:tr>
      <w:tr w:rsidR="000D7C18" w:rsidRPr="00DF4B7B" w14:paraId="21C8A744" w14:textId="77777777" w:rsidTr="001B614B">
        <w:trPr>
          <w:trHeight w:val="300"/>
        </w:trPr>
        <w:tc>
          <w:tcPr>
            <w:tcW w:w="920" w:type="dxa"/>
            <w:tcBorders>
              <w:top w:val="nil"/>
              <w:left w:val="nil"/>
              <w:bottom w:val="nil"/>
              <w:right w:val="nil"/>
            </w:tcBorders>
            <w:shd w:val="clear" w:color="auto" w:fill="auto"/>
            <w:noWrap/>
            <w:vAlign w:val="center"/>
            <w:hideMark/>
          </w:tcPr>
          <w:p w14:paraId="08DEB517" w14:textId="77777777" w:rsidR="000D7C18" w:rsidRPr="000D7C18" w:rsidRDefault="000D7C18"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2D5F6CA"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center"/>
            <w:hideMark/>
          </w:tcPr>
          <w:p w14:paraId="45698F81" w14:textId="77777777" w:rsidR="000D7C18" w:rsidRPr="000D7C18" w:rsidRDefault="000D7C18" w:rsidP="001B614B">
            <w:pPr>
              <w:spacing w:after="0" w:line="240" w:lineRule="auto"/>
              <w:rPr>
                <w:rFonts w:eastAsia="Times New Roman" w:cs="Times New Roman"/>
                <w:lang w:val="en-US"/>
              </w:rPr>
            </w:pPr>
            <w:r w:rsidRPr="000D7C18">
              <w:rPr>
                <w:rFonts w:eastAsia="Times New Roman" w:cs="Times New Roman"/>
                <w:lang w:val="en-US"/>
              </w:rPr>
              <w:t>Code qualifying the purpose of the measurement.</w:t>
            </w:r>
          </w:p>
        </w:tc>
        <w:tc>
          <w:tcPr>
            <w:tcW w:w="1120" w:type="dxa"/>
            <w:tcBorders>
              <w:top w:val="nil"/>
              <w:left w:val="nil"/>
              <w:bottom w:val="nil"/>
              <w:right w:val="nil"/>
            </w:tcBorders>
            <w:shd w:val="clear" w:color="auto" w:fill="auto"/>
            <w:noWrap/>
            <w:vAlign w:val="center"/>
            <w:hideMark/>
          </w:tcPr>
          <w:p w14:paraId="7DB325D2" w14:textId="77777777" w:rsidR="000D7C18" w:rsidRPr="000D7C18" w:rsidRDefault="000D7C18"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CBEE0F3"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r>
      <w:tr w:rsidR="000D7C18" w:rsidRPr="00DF4B7B" w14:paraId="5AC3D588" w14:textId="77777777" w:rsidTr="001B614B">
        <w:trPr>
          <w:trHeight w:val="300"/>
        </w:trPr>
        <w:tc>
          <w:tcPr>
            <w:tcW w:w="920" w:type="dxa"/>
            <w:tcBorders>
              <w:top w:val="nil"/>
              <w:left w:val="nil"/>
              <w:bottom w:val="nil"/>
              <w:right w:val="nil"/>
            </w:tcBorders>
            <w:shd w:val="clear" w:color="auto" w:fill="auto"/>
            <w:noWrap/>
            <w:vAlign w:val="center"/>
            <w:hideMark/>
          </w:tcPr>
          <w:p w14:paraId="29C59F24"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D76EDD7"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noWrap/>
            <w:vAlign w:val="center"/>
            <w:hideMark/>
          </w:tcPr>
          <w:p w14:paraId="768F08B3" w14:textId="77777777" w:rsidR="000D7C18" w:rsidRPr="000D7C18" w:rsidRDefault="000D7C18" w:rsidP="001B614B">
            <w:pPr>
              <w:spacing w:after="0" w:line="240" w:lineRule="auto"/>
              <w:rPr>
                <w:rFonts w:eastAsia="Times New Roman" w:cs="Times New Roman"/>
                <w:lang w:val="en-US"/>
              </w:rPr>
            </w:pPr>
            <w:r w:rsidRPr="000D7C18">
              <w:rPr>
                <w:rFonts w:eastAsia="Times New Roman" w:cs="Times New Roman"/>
                <w:b/>
                <w:bCs/>
                <w:color w:val="FF0000"/>
                <w:lang w:val="en-US"/>
              </w:rPr>
              <w:t>AAE</w:t>
            </w:r>
            <w:r w:rsidRPr="000D7C18">
              <w:rPr>
                <w:rFonts w:eastAsia="Times New Roman" w:cs="Times New Roman"/>
                <w:lang w:val="en-US"/>
              </w:rPr>
              <w:t xml:space="preserve"> Measurement. [6314] Value of the measured unit.</w:t>
            </w:r>
          </w:p>
        </w:tc>
        <w:tc>
          <w:tcPr>
            <w:tcW w:w="1120" w:type="dxa"/>
            <w:tcBorders>
              <w:top w:val="nil"/>
              <w:left w:val="nil"/>
              <w:bottom w:val="nil"/>
              <w:right w:val="nil"/>
            </w:tcBorders>
            <w:shd w:val="clear" w:color="auto" w:fill="auto"/>
            <w:noWrap/>
            <w:vAlign w:val="center"/>
            <w:hideMark/>
          </w:tcPr>
          <w:p w14:paraId="684DB2B0" w14:textId="77777777" w:rsidR="000D7C18" w:rsidRPr="000D7C18" w:rsidRDefault="000D7C18"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7CCE6ED"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r>
      <w:tr w:rsidR="000D7C18" w:rsidRPr="000D7C18" w14:paraId="4B1BA480" w14:textId="77777777" w:rsidTr="001B614B">
        <w:trPr>
          <w:trHeight w:val="300"/>
        </w:trPr>
        <w:tc>
          <w:tcPr>
            <w:tcW w:w="920" w:type="dxa"/>
            <w:tcBorders>
              <w:top w:val="nil"/>
              <w:left w:val="nil"/>
              <w:bottom w:val="nil"/>
              <w:right w:val="nil"/>
            </w:tcBorders>
            <w:shd w:val="clear" w:color="auto" w:fill="auto"/>
            <w:noWrap/>
            <w:vAlign w:val="center"/>
            <w:hideMark/>
          </w:tcPr>
          <w:p w14:paraId="25E3AE88"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C502</w:t>
            </w:r>
          </w:p>
        </w:tc>
        <w:tc>
          <w:tcPr>
            <w:tcW w:w="1340" w:type="dxa"/>
            <w:tcBorders>
              <w:top w:val="nil"/>
              <w:left w:val="nil"/>
              <w:bottom w:val="nil"/>
              <w:right w:val="nil"/>
            </w:tcBorders>
            <w:shd w:val="clear" w:color="auto" w:fill="auto"/>
            <w:noWrap/>
            <w:vAlign w:val="center"/>
            <w:hideMark/>
          </w:tcPr>
          <w:p w14:paraId="2AAB4F01" w14:textId="77777777" w:rsidR="000D7C18" w:rsidRPr="000D7C18" w:rsidRDefault="000D7C18" w:rsidP="001B614B">
            <w:pPr>
              <w:spacing w:after="0" w:line="240" w:lineRule="auto"/>
              <w:jc w:val="center"/>
              <w:rPr>
                <w:rFonts w:eastAsia="Times New Roman" w:cs="Times New Roman"/>
              </w:rPr>
            </w:pPr>
          </w:p>
        </w:tc>
        <w:tc>
          <w:tcPr>
            <w:tcW w:w="5380" w:type="dxa"/>
            <w:tcBorders>
              <w:top w:val="nil"/>
              <w:left w:val="nil"/>
              <w:bottom w:val="nil"/>
              <w:right w:val="nil"/>
            </w:tcBorders>
            <w:shd w:val="clear" w:color="auto" w:fill="auto"/>
            <w:noWrap/>
            <w:vAlign w:val="center"/>
            <w:hideMark/>
          </w:tcPr>
          <w:p w14:paraId="0902AAAA" w14:textId="77777777" w:rsidR="000D7C18" w:rsidRPr="000D7C18" w:rsidRDefault="000D7C18" w:rsidP="001B614B">
            <w:pPr>
              <w:spacing w:after="0" w:line="240" w:lineRule="auto"/>
              <w:rPr>
                <w:rFonts w:eastAsia="Times New Roman" w:cs="Times New Roman"/>
                <w:b/>
                <w:bCs/>
              </w:rPr>
            </w:pPr>
            <w:r w:rsidRPr="000D7C18">
              <w:rPr>
                <w:rFonts w:eastAsia="Times New Roman" w:cs="Times New Roman"/>
                <w:b/>
                <w:bCs/>
              </w:rPr>
              <w:t>MEASUREMENT DETAILS</w:t>
            </w:r>
          </w:p>
        </w:tc>
        <w:tc>
          <w:tcPr>
            <w:tcW w:w="1120" w:type="dxa"/>
            <w:tcBorders>
              <w:top w:val="nil"/>
              <w:left w:val="nil"/>
              <w:bottom w:val="nil"/>
              <w:right w:val="nil"/>
            </w:tcBorders>
            <w:shd w:val="clear" w:color="auto" w:fill="auto"/>
            <w:noWrap/>
            <w:vAlign w:val="center"/>
            <w:hideMark/>
          </w:tcPr>
          <w:p w14:paraId="4659F24E" w14:textId="77777777" w:rsidR="000D7C18" w:rsidRPr="000D7C18" w:rsidRDefault="000D7C18" w:rsidP="001B614B">
            <w:pPr>
              <w:spacing w:after="0" w:line="240" w:lineRule="auto"/>
              <w:jc w:val="center"/>
              <w:rPr>
                <w:rFonts w:eastAsia="Times New Roman" w:cs="Times New Roman"/>
                <w:b/>
                <w:bCs/>
              </w:rPr>
            </w:pPr>
            <w:r w:rsidRPr="000D7C18">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3B17D2C" w14:textId="77777777" w:rsidR="000D7C18" w:rsidRPr="000D7C18" w:rsidRDefault="000D7C18" w:rsidP="001B614B">
            <w:pPr>
              <w:spacing w:after="0" w:line="240" w:lineRule="auto"/>
              <w:jc w:val="center"/>
              <w:rPr>
                <w:rFonts w:eastAsia="Times New Roman" w:cs="Times New Roman"/>
                <w:b/>
                <w:bCs/>
              </w:rPr>
            </w:pPr>
            <w:r w:rsidRPr="000D7C18">
              <w:rPr>
                <w:rFonts w:eastAsia="Times New Roman" w:cs="Times New Roman"/>
                <w:b/>
                <w:bCs/>
              </w:rPr>
              <w:t>R</w:t>
            </w:r>
          </w:p>
        </w:tc>
      </w:tr>
      <w:tr w:rsidR="000D7C18" w:rsidRPr="000D7C18" w14:paraId="537AF0B4" w14:textId="77777777" w:rsidTr="001B614B">
        <w:trPr>
          <w:trHeight w:val="300"/>
        </w:trPr>
        <w:tc>
          <w:tcPr>
            <w:tcW w:w="920" w:type="dxa"/>
            <w:tcBorders>
              <w:top w:val="nil"/>
              <w:left w:val="nil"/>
              <w:bottom w:val="nil"/>
              <w:right w:val="nil"/>
            </w:tcBorders>
            <w:shd w:val="clear" w:color="auto" w:fill="auto"/>
            <w:noWrap/>
            <w:vAlign w:val="center"/>
            <w:hideMark/>
          </w:tcPr>
          <w:p w14:paraId="7E82A015" w14:textId="77777777" w:rsidR="000D7C18" w:rsidRPr="000D7C18" w:rsidRDefault="000D7C18"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44440CF"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center"/>
            <w:hideMark/>
          </w:tcPr>
          <w:p w14:paraId="797736B6" w14:textId="77777777" w:rsidR="000D7C18" w:rsidRPr="000D7C18" w:rsidRDefault="000D7C18" w:rsidP="001B614B">
            <w:pPr>
              <w:spacing w:after="0" w:line="240" w:lineRule="auto"/>
              <w:rPr>
                <w:rFonts w:eastAsia="Times New Roman" w:cs="Times New Roman"/>
              </w:rPr>
            </w:pPr>
            <w:r w:rsidRPr="000D7C18">
              <w:rPr>
                <w:rFonts w:eastAsia="Times New Roman" w:cs="Times New Roman"/>
              </w:rPr>
              <w:t>Identification of measurement type.</w:t>
            </w:r>
          </w:p>
        </w:tc>
        <w:tc>
          <w:tcPr>
            <w:tcW w:w="1120" w:type="dxa"/>
            <w:tcBorders>
              <w:top w:val="nil"/>
              <w:left w:val="nil"/>
              <w:bottom w:val="nil"/>
              <w:right w:val="nil"/>
            </w:tcBorders>
            <w:shd w:val="clear" w:color="auto" w:fill="auto"/>
            <w:noWrap/>
            <w:vAlign w:val="center"/>
            <w:hideMark/>
          </w:tcPr>
          <w:p w14:paraId="6D7AEB83"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FA9E31F"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307625AA" w14:textId="77777777" w:rsidTr="001B614B">
        <w:trPr>
          <w:trHeight w:val="300"/>
        </w:trPr>
        <w:tc>
          <w:tcPr>
            <w:tcW w:w="920" w:type="dxa"/>
            <w:tcBorders>
              <w:top w:val="nil"/>
              <w:left w:val="nil"/>
              <w:bottom w:val="nil"/>
              <w:right w:val="nil"/>
            </w:tcBorders>
            <w:shd w:val="clear" w:color="auto" w:fill="auto"/>
            <w:noWrap/>
            <w:vAlign w:val="center"/>
            <w:hideMark/>
          </w:tcPr>
          <w:p w14:paraId="2E711E6E"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4A93129" w14:textId="77777777" w:rsidR="000D7C18" w:rsidRPr="000D7C18" w:rsidRDefault="000D7C18" w:rsidP="001B614B">
            <w:pPr>
              <w:spacing w:after="0" w:line="240" w:lineRule="auto"/>
              <w:jc w:val="center"/>
              <w:rPr>
                <w:rFonts w:eastAsia="Times New Roman" w:cs="Times New Roman"/>
              </w:rPr>
            </w:pPr>
            <w:r w:rsidRPr="000D7C18">
              <w:rPr>
                <w:rFonts w:eastAsia="Times New Roman" w:cs="Times New Roman"/>
              </w:rPr>
              <w:t>6313</w:t>
            </w:r>
          </w:p>
        </w:tc>
        <w:tc>
          <w:tcPr>
            <w:tcW w:w="5380" w:type="dxa"/>
            <w:tcBorders>
              <w:top w:val="nil"/>
              <w:left w:val="nil"/>
              <w:bottom w:val="nil"/>
              <w:right w:val="nil"/>
            </w:tcBorders>
            <w:shd w:val="clear" w:color="auto" w:fill="auto"/>
            <w:noWrap/>
            <w:vAlign w:val="center"/>
            <w:hideMark/>
          </w:tcPr>
          <w:p w14:paraId="29CFCB83" w14:textId="77777777" w:rsidR="000D7C18" w:rsidRPr="000D7C18" w:rsidRDefault="000D7C18" w:rsidP="001B614B">
            <w:pPr>
              <w:spacing w:after="0" w:line="240" w:lineRule="auto"/>
              <w:rPr>
                <w:rFonts w:eastAsia="Times New Roman" w:cs="Times New Roman"/>
                <w:b/>
                <w:bCs/>
              </w:rPr>
            </w:pPr>
            <w:r w:rsidRPr="000D7C18">
              <w:rPr>
                <w:rFonts w:eastAsia="Times New Roman" w:cs="Times New Roman"/>
                <w:b/>
                <w:bCs/>
              </w:rPr>
              <w:t>Measured attribute code</w:t>
            </w:r>
          </w:p>
        </w:tc>
        <w:tc>
          <w:tcPr>
            <w:tcW w:w="1120" w:type="dxa"/>
            <w:tcBorders>
              <w:top w:val="nil"/>
              <w:left w:val="nil"/>
              <w:bottom w:val="nil"/>
              <w:right w:val="nil"/>
            </w:tcBorders>
            <w:shd w:val="clear" w:color="auto" w:fill="auto"/>
            <w:noWrap/>
            <w:vAlign w:val="center"/>
            <w:hideMark/>
          </w:tcPr>
          <w:p w14:paraId="23BF1D5C" w14:textId="77777777" w:rsidR="000D7C18" w:rsidRPr="000D7C18" w:rsidRDefault="000D7C18" w:rsidP="001B614B">
            <w:pPr>
              <w:spacing w:after="0" w:line="240" w:lineRule="auto"/>
              <w:jc w:val="center"/>
              <w:rPr>
                <w:rFonts w:eastAsia="Times New Roman" w:cs="Times New Roman"/>
                <w:b/>
                <w:bCs/>
              </w:rPr>
            </w:pPr>
            <w:r w:rsidRPr="000D7C18">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5D611CF" w14:textId="77777777" w:rsidR="000D7C18" w:rsidRPr="000D7C18" w:rsidRDefault="000D7C18" w:rsidP="001B614B">
            <w:pPr>
              <w:spacing w:after="0" w:line="240" w:lineRule="auto"/>
              <w:jc w:val="center"/>
              <w:rPr>
                <w:rFonts w:eastAsia="Times New Roman" w:cs="Times New Roman"/>
                <w:b/>
                <w:bCs/>
              </w:rPr>
            </w:pPr>
            <w:r w:rsidRPr="000D7C18">
              <w:rPr>
                <w:rFonts w:eastAsia="Times New Roman" w:cs="Times New Roman"/>
                <w:b/>
                <w:bCs/>
              </w:rPr>
              <w:t>R</w:t>
            </w:r>
          </w:p>
        </w:tc>
      </w:tr>
      <w:tr w:rsidR="000D7C18" w:rsidRPr="00DF4B7B" w14:paraId="40734CF4" w14:textId="77777777" w:rsidTr="001B614B">
        <w:trPr>
          <w:trHeight w:val="300"/>
        </w:trPr>
        <w:tc>
          <w:tcPr>
            <w:tcW w:w="920" w:type="dxa"/>
            <w:tcBorders>
              <w:top w:val="nil"/>
              <w:left w:val="nil"/>
              <w:bottom w:val="nil"/>
              <w:right w:val="nil"/>
            </w:tcBorders>
            <w:shd w:val="clear" w:color="auto" w:fill="auto"/>
            <w:noWrap/>
            <w:vAlign w:val="center"/>
            <w:hideMark/>
          </w:tcPr>
          <w:p w14:paraId="3F8FC127" w14:textId="77777777" w:rsidR="000D7C18" w:rsidRPr="000D7C18" w:rsidRDefault="000D7C18"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8F1B935"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center"/>
            <w:hideMark/>
          </w:tcPr>
          <w:p w14:paraId="3C5AD708" w14:textId="77777777" w:rsidR="000D7C18" w:rsidRPr="000D7C18" w:rsidRDefault="000D7C18" w:rsidP="001B614B">
            <w:pPr>
              <w:spacing w:after="0" w:line="240" w:lineRule="auto"/>
              <w:rPr>
                <w:rFonts w:eastAsia="Times New Roman" w:cs="Times New Roman"/>
                <w:lang w:val="en-US"/>
              </w:rPr>
            </w:pPr>
            <w:r w:rsidRPr="000D7C18">
              <w:rPr>
                <w:rFonts w:eastAsia="Times New Roman" w:cs="Times New Roman"/>
                <w:lang w:val="en-US"/>
              </w:rPr>
              <w:t>Code specifying the attribute measured.</w:t>
            </w:r>
          </w:p>
        </w:tc>
        <w:tc>
          <w:tcPr>
            <w:tcW w:w="1120" w:type="dxa"/>
            <w:tcBorders>
              <w:top w:val="nil"/>
              <w:left w:val="nil"/>
              <w:bottom w:val="nil"/>
              <w:right w:val="nil"/>
            </w:tcBorders>
            <w:shd w:val="clear" w:color="auto" w:fill="auto"/>
            <w:noWrap/>
            <w:vAlign w:val="center"/>
            <w:hideMark/>
          </w:tcPr>
          <w:p w14:paraId="03F83144" w14:textId="77777777" w:rsidR="000D7C18" w:rsidRPr="000D7C18" w:rsidRDefault="000D7C18"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386ABA2"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r>
      <w:tr w:rsidR="000D7C18" w:rsidRPr="00DF4B7B" w14:paraId="5721EBDE" w14:textId="77777777" w:rsidTr="001B614B">
        <w:trPr>
          <w:trHeight w:val="577"/>
        </w:trPr>
        <w:tc>
          <w:tcPr>
            <w:tcW w:w="920" w:type="dxa"/>
            <w:tcBorders>
              <w:top w:val="nil"/>
              <w:left w:val="nil"/>
              <w:bottom w:val="nil"/>
              <w:right w:val="nil"/>
            </w:tcBorders>
            <w:shd w:val="clear" w:color="auto" w:fill="auto"/>
            <w:noWrap/>
            <w:vAlign w:val="center"/>
            <w:hideMark/>
          </w:tcPr>
          <w:p w14:paraId="225C0416"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F15727F"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vAlign w:val="center"/>
            <w:hideMark/>
          </w:tcPr>
          <w:p w14:paraId="34D635F3" w14:textId="7F43FC9B" w:rsidR="000D7C18" w:rsidRPr="000D7C18" w:rsidRDefault="000D7C18" w:rsidP="007D7D25">
            <w:pPr>
              <w:spacing w:after="0" w:line="240" w:lineRule="auto"/>
              <w:rPr>
                <w:rFonts w:eastAsia="Times New Roman" w:cs="Times New Roman"/>
                <w:lang w:val="en-US"/>
              </w:rPr>
            </w:pPr>
            <w:r w:rsidRPr="000D7C18">
              <w:rPr>
                <w:rFonts w:eastAsia="Times New Roman" w:cs="Times New Roman"/>
                <w:b/>
                <w:bCs/>
                <w:color w:val="FF0000"/>
                <w:lang w:val="en-US"/>
              </w:rPr>
              <w:t>AAL</w:t>
            </w:r>
            <w:r w:rsidRPr="000D7C18">
              <w:rPr>
                <w:rFonts w:eastAsia="Times New Roman" w:cs="Times New Roman"/>
                <w:lang w:val="en-US"/>
              </w:rPr>
              <w:t xml:space="preserve"> Net weight. [6160] Weight (mass) of goods including any packing normally going with them to a buyer in a retail sale.</w:t>
            </w:r>
          </w:p>
        </w:tc>
        <w:tc>
          <w:tcPr>
            <w:tcW w:w="1120" w:type="dxa"/>
            <w:tcBorders>
              <w:top w:val="nil"/>
              <w:left w:val="nil"/>
              <w:bottom w:val="nil"/>
              <w:right w:val="nil"/>
            </w:tcBorders>
            <w:shd w:val="clear" w:color="auto" w:fill="auto"/>
            <w:noWrap/>
            <w:vAlign w:val="center"/>
            <w:hideMark/>
          </w:tcPr>
          <w:p w14:paraId="18E06D84" w14:textId="77777777" w:rsidR="000D7C18" w:rsidRPr="000D7C18" w:rsidRDefault="000D7C18"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4D62A4E"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r>
      <w:tr w:rsidR="000D7C18" w:rsidRPr="000D7C18" w14:paraId="037B8FCB" w14:textId="77777777" w:rsidTr="001B614B">
        <w:trPr>
          <w:trHeight w:val="914"/>
        </w:trPr>
        <w:tc>
          <w:tcPr>
            <w:tcW w:w="920" w:type="dxa"/>
            <w:tcBorders>
              <w:top w:val="nil"/>
              <w:left w:val="nil"/>
              <w:bottom w:val="nil"/>
              <w:right w:val="nil"/>
            </w:tcBorders>
            <w:shd w:val="clear" w:color="auto" w:fill="auto"/>
            <w:noWrap/>
            <w:vAlign w:val="center"/>
            <w:hideMark/>
          </w:tcPr>
          <w:p w14:paraId="4B629577"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00CCCB3"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vAlign w:val="center"/>
            <w:hideMark/>
          </w:tcPr>
          <w:p w14:paraId="2615BA08" w14:textId="77777777" w:rsidR="000D7C18" w:rsidRPr="000D7C18" w:rsidRDefault="000D7C18" w:rsidP="001B614B">
            <w:pPr>
              <w:spacing w:after="0" w:line="240" w:lineRule="auto"/>
              <w:rPr>
                <w:rFonts w:eastAsia="Times New Roman" w:cs="Times New Roman"/>
              </w:rPr>
            </w:pPr>
            <w:r w:rsidRPr="000D7C18">
              <w:rPr>
                <w:rFonts w:eastAsia="Times New Roman" w:cs="Times New Roman"/>
                <w:b/>
                <w:bCs/>
                <w:color w:val="FF0000"/>
                <w:lang w:val="en-US"/>
              </w:rPr>
              <w:t>AEN</w:t>
            </w:r>
            <w:r w:rsidRPr="000D7C18">
              <w:rPr>
                <w:rFonts w:eastAsia="Times New Roman" w:cs="Times New Roman"/>
                <w:lang w:val="en-US"/>
              </w:rPr>
              <w:t xml:space="preserve"> Radioactive index of transport. The index of transport determines the maximum radiation level at a distance of 1m from the external surface. </w:t>
            </w:r>
            <w:r w:rsidRPr="000D7C18">
              <w:rPr>
                <w:rFonts w:eastAsia="Times New Roman" w:cs="Times New Roman"/>
              </w:rPr>
              <w:t>Ref.: IMO class 7, chapter 2.7.6.1.</w:t>
            </w:r>
          </w:p>
        </w:tc>
        <w:tc>
          <w:tcPr>
            <w:tcW w:w="1120" w:type="dxa"/>
            <w:tcBorders>
              <w:top w:val="nil"/>
              <w:left w:val="nil"/>
              <w:bottom w:val="nil"/>
              <w:right w:val="nil"/>
            </w:tcBorders>
            <w:shd w:val="clear" w:color="auto" w:fill="auto"/>
            <w:noWrap/>
            <w:vAlign w:val="center"/>
            <w:hideMark/>
          </w:tcPr>
          <w:p w14:paraId="2A8E97EE"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B6742D4"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300F12F2" w14:textId="77777777" w:rsidTr="001B614B">
        <w:trPr>
          <w:trHeight w:val="391"/>
        </w:trPr>
        <w:tc>
          <w:tcPr>
            <w:tcW w:w="920" w:type="dxa"/>
            <w:tcBorders>
              <w:top w:val="nil"/>
              <w:left w:val="nil"/>
              <w:bottom w:val="nil"/>
              <w:right w:val="nil"/>
            </w:tcBorders>
            <w:shd w:val="clear" w:color="auto" w:fill="auto"/>
            <w:noWrap/>
            <w:vAlign w:val="center"/>
            <w:hideMark/>
          </w:tcPr>
          <w:p w14:paraId="36480AE1"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4D6330F"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center"/>
            <w:hideMark/>
          </w:tcPr>
          <w:p w14:paraId="28716758" w14:textId="77777777" w:rsidR="000D7C18" w:rsidRPr="000D7C18" w:rsidRDefault="000D7C18" w:rsidP="001B614B">
            <w:pPr>
              <w:spacing w:after="0" w:line="240" w:lineRule="auto"/>
              <w:rPr>
                <w:rFonts w:eastAsia="Times New Roman" w:cs="Times New Roman"/>
              </w:rPr>
            </w:pPr>
            <w:r w:rsidRPr="000D7C18">
              <w:rPr>
                <w:rFonts w:eastAsia="Times New Roman" w:cs="Times New Roman"/>
                <w:b/>
                <w:bCs/>
                <w:color w:val="FF0000"/>
                <w:lang w:val="en-US"/>
              </w:rPr>
              <w:t>AEO</w:t>
            </w:r>
            <w:r w:rsidRPr="000D7C18">
              <w:rPr>
                <w:rFonts w:eastAsia="Times New Roman" w:cs="Times New Roman"/>
                <w:lang w:val="en-US"/>
              </w:rPr>
              <w:t xml:space="preserve"> Radioactivity. Activity of radioactive material. </w:t>
            </w:r>
            <w:r w:rsidRPr="000D7C18">
              <w:rPr>
                <w:rFonts w:eastAsia="Times New Roman" w:cs="Times New Roman"/>
              </w:rPr>
              <w:t>Ref.: IMO class 7, chapter 2.7.7.2.</w:t>
            </w:r>
          </w:p>
        </w:tc>
        <w:tc>
          <w:tcPr>
            <w:tcW w:w="1120" w:type="dxa"/>
            <w:tcBorders>
              <w:top w:val="nil"/>
              <w:left w:val="nil"/>
              <w:bottom w:val="nil"/>
              <w:right w:val="nil"/>
            </w:tcBorders>
            <w:shd w:val="clear" w:color="auto" w:fill="auto"/>
            <w:noWrap/>
            <w:vAlign w:val="center"/>
            <w:hideMark/>
          </w:tcPr>
          <w:p w14:paraId="21966AD8"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228DAC13"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F661FD" w:rsidRPr="000D7C18" w14:paraId="2E96E40F" w14:textId="77777777" w:rsidTr="00D643CE">
        <w:trPr>
          <w:trHeight w:val="300"/>
        </w:trPr>
        <w:tc>
          <w:tcPr>
            <w:tcW w:w="920" w:type="dxa"/>
            <w:tcBorders>
              <w:top w:val="nil"/>
              <w:left w:val="nil"/>
              <w:bottom w:val="nil"/>
              <w:right w:val="nil"/>
            </w:tcBorders>
            <w:shd w:val="clear" w:color="auto" w:fill="auto"/>
            <w:noWrap/>
            <w:vAlign w:val="bottom"/>
            <w:hideMark/>
          </w:tcPr>
          <w:p w14:paraId="025282B6" w14:textId="77777777" w:rsidR="00F661FD" w:rsidRPr="000D7C18" w:rsidRDefault="00F661FD" w:rsidP="00D643CE">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326D3CE3" w14:textId="77777777" w:rsidR="00F661FD" w:rsidRPr="000D7C18" w:rsidRDefault="00F661FD" w:rsidP="00D643CE">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hideMark/>
          </w:tcPr>
          <w:p w14:paraId="23C58FDC" w14:textId="77777777" w:rsidR="00F661FD" w:rsidRPr="000D7C18" w:rsidRDefault="00F661FD" w:rsidP="00D643CE">
            <w:pPr>
              <w:spacing w:after="0" w:line="240" w:lineRule="auto"/>
              <w:rPr>
                <w:rFonts w:eastAsia="Times New Roman" w:cs="Times New Roman"/>
              </w:rPr>
            </w:pPr>
            <w:r w:rsidRPr="000D7C18">
              <w:rPr>
                <w:rFonts w:eastAsia="Times New Roman" w:cs="Times New Roman"/>
                <w:b/>
                <w:bCs/>
                <w:color w:val="FF0000"/>
                <w:lang w:val="en-US"/>
              </w:rPr>
              <w:t>BNE</w:t>
            </w:r>
            <w:r w:rsidRPr="000D7C18">
              <w:rPr>
                <w:rFonts w:eastAsia="Times New Roman" w:cs="Times New Roman"/>
                <w:lang w:val="en-US"/>
              </w:rPr>
              <w:t xml:space="preserve"> Density at 15 degrees Celsius.  </w:t>
            </w:r>
            <w:r w:rsidRPr="000D7C18">
              <w:rPr>
                <w:rFonts w:eastAsia="Times New Roman" w:cs="Times New Roman"/>
                <w:color w:val="FF0000"/>
              </w:rPr>
              <w:t>(MARPOL changes/</w:t>
            </w:r>
            <w:r>
              <w:rPr>
                <w:rFonts w:eastAsia="Times New Roman" w:cs="Times New Roman"/>
                <w:color w:val="FF0000"/>
              </w:rPr>
              <w:t xml:space="preserve"> </w:t>
            </w:r>
            <w:r w:rsidRPr="000D7C18">
              <w:rPr>
                <w:rFonts w:eastAsia="Times New Roman" w:cs="Times New Roman"/>
                <w:color w:val="FF0000"/>
              </w:rPr>
              <w:t>additions)</w:t>
            </w:r>
          </w:p>
        </w:tc>
        <w:tc>
          <w:tcPr>
            <w:tcW w:w="1120" w:type="dxa"/>
            <w:tcBorders>
              <w:top w:val="nil"/>
              <w:left w:val="nil"/>
              <w:bottom w:val="nil"/>
              <w:right w:val="nil"/>
            </w:tcBorders>
            <w:shd w:val="clear" w:color="auto" w:fill="auto"/>
            <w:noWrap/>
            <w:vAlign w:val="bottom"/>
            <w:hideMark/>
          </w:tcPr>
          <w:p w14:paraId="6D2CA8A9" w14:textId="77777777" w:rsidR="00F661FD" w:rsidRPr="000D7C18" w:rsidRDefault="00F661FD" w:rsidP="00D643CE">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654F4F02" w14:textId="77777777" w:rsidR="00F661FD" w:rsidRPr="000D7C18" w:rsidRDefault="00F661FD" w:rsidP="00D643CE">
            <w:pPr>
              <w:spacing w:after="0" w:line="240" w:lineRule="auto"/>
              <w:jc w:val="center"/>
              <w:rPr>
                <w:rFonts w:ascii="Times New Roman" w:eastAsia="Times New Roman" w:hAnsi="Times New Roman" w:cs="Times New Roman"/>
                <w:color w:val="auto"/>
                <w:sz w:val="20"/>
                <w:szCs w:val="20"/>
              </w:rPr>
            </w:pPr>
          </w:p>
        </w:tc>
      </w:tr>
      <w:tr w:rsidR="000D7C18" w:rsidRPr="00DF4B7B" w14:paraId="04EC7F80" w14:textId="77777777" w:rsidTr="001B614B">
        <w:trPr>
          <w:trHeight w:val="427"/>
        </w:trPr>
        <w:tc>
          <w:tcPr>
            <w:tcW w:w="920" w:type="dxa"/>
            <w:tcBorders>
              <w:top w:val="nil"/>
              <w:left w:val="nil"/>
              <w:bottom w:val="nil"/>
              <w:right w:val="nil"/>
            </w:tcBorders>
            <w:shd w:val="clear" w:color="auto" w:fill="auto"/>
            <w:noWrap/>
            <w:vAlign w:val="center"/>
            <w:hideMark/>
          </w:tcPr>
          <w:p w14:paraId="4D5690AD"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0CF9109F"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center"/>
            <w:hideMark/>
          </w:tcPr>
          <w:p w14:paraId="49FF5A16" w14:textId="15BCBB1D" w:rsidR="000D7C18" w:rsidRPr="000D7C18" w:rsidRDefault="000D7C18" w:rsidP="001B614B">
            <w:pPr>
              <w:spacing w:after="0" w:line="240" w:lineRule="auto"/>
              <w:rPr>
                <w:rFonts w:eastAsia="Times New Roman" w:cs="Times New Roman"/>
                <w:lang w:val="en-US"/>
              </w:rPr>
            </w:pPr>
            <w:r w:rsidRPr="000D7C18">
              <w:rPr>
                <w:rFonts w:eastAsia="Times New Roman" w:cs="Times New Roman"/>
                <w:b/>
                <w:bCs/>
                <w:color w:val="FF0000"/>
                <w:lang w:val="en-US"/>
              </w:rPr>
              <w:t>G</w:t>
            </w:r>
            <w:r w:rsidRPr="000D7C18">
              <w:rPr>
                <w:rFonts w:eastAsia="Times New Roman" w:cs="Times New Roman"/>
                <w:lang w:val="en-US"/>
              </w:rPr>
              <w:t xml:space="preserve"> Gross weight. [6292] Weight (mass) of goods including packing but excluding the carrier's equipment.</w:t>
            </w:r>
          </w:p>
        </w:tc>
        <w:tc>
          <w:tcPr>
            <w:tcW w:w="1120" w:type="dxa"/>
            <w:tcBorders>
              <w:top w:val="nil"/>
              <w:left w:val="nil"/>
              <w:bottom w:val="nil"/>
              <w:right w:val="nil"/>
            </w:tcBorders>
            <w:shd w:val="clear" w:color="auto" w:fill="auto"/>
            <w:noWrap/>
            <w:vAlign w:val="center"/>
            <w:hideMark/>
          </w:tcPr>
          <w:p w14:paraId="642FCBEA" w14:textId="77777777" w:rsidR="000D7C18" w:rsidRPr="000D7C18" w:rsidRDefault="000D7C18"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8AECC9E"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r>
      <w:tr w:rsidR="00F661FD" w:rsidRPr="00DD4BE0" w14:paraId="38A72C90" w14:textId="77777777" w:rsidTr="00D643CE">
        <w:trPr>
          <w:trHeight w:val="300"/>
        </w:trPr>
        <w:tc>
          <w:tcPr>
            <w:tcW w:w="920" w:type="dxa"/>
            <w:tcBorders>
              <w:top w:val="nil"/>
              <w:left w:val="nil"/>
              <w:bottom w:val="nil"/>
              <w:right w:val="nil"/>
            </w:tcBorders>
            <w:shd w:val="clear" w:color="auto" w:fill="auto"/>
            <w:noWrap/>
            <w:vAlign w:val="bottom"/>
            <w:hideMark/>
          </w:tcPr>
          <w:p w14:paraId="451A20B5" w14:textId="77777777" w:rsidR="00F661FD" w:rsidRPr="000D7C18" w:rsidRDefault="00F661FD" w:rsidP="00D643CE">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16659001" w14:textId="77777777" w:rsidR="00F661FD" w:rsidRPr="000D7C18" w:rsidRDefault="00F661FD" w:rsidP="00D643CE">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hideMark/>
          </w:tcPr>
          <w:p w14:paraId="51523E72" w14:textId="77777777" w:rsidR="00F661FD" w:rsidRPr="000D7C18" w:rsidRDefault="00F661FD" w:rsidP="00D643CE">
            <w:pPr>
              <w:spacing w:after="0" w:line="240" w:lineRule="auto"/>
              <w:rPr>
                <w:rFonts w:eastAsia="Times New Roman" w:cs="Times New Roman"/>
                <w:lang w:val="en-US"/>
              </w:rPr>
            </w:pPr>
            <w:r w:rsidRPr="000D7C18">
              <w:rPr>
                <w:rFonts w:eastAsia="Times New Roman" w:cs="Times New Roman"/>
                <w:b/>
                <w:bCs/>
                <w:color w:val="FF0000"/>
                <w:lang w:val="en-US"/>
              </w:rPr>
              <w:t>MP</w:t>
            </w:r>
            <w:r w:rsidRPr="000D7C18">
              <w:rPr>
                <w:rFonts w:eastAsia="Times New Roman" w:cs="Times New Roman"/>
                <w:lang w:val="en-US"/>
              </w:rPr>
              <w:t xml:space="preserve"> Melting Point in Degrees Celsius. </w:t>
            </w:r>
            <w:ins w:id="214" w:author="Arno Grund" w:date="2019-04-08T11:27:00Z">
              <w:r w:rsidRPr="000D7C18">
                <w:rPr>
                  <w:rFonts w:eastAsia="Times New Roman" w:cs="Times New Roman"/>
                  <w:color w:val="FF0000"/>
                  <w:lang w:val="en-US"/>
                </w:rPr>
                <w:t>(Code not listed!)</w:t>
              </w:r>
            </w:ins>
          </w:p>
        </w:tc>
        <w:tc>
          <w:tcPr>
            <w:tcW w:w="1120" w:type="dxa"/>
            <w:tcBorders>
              <w:top w:val="nil"/>
              <w:left w:val="nil"/>
              <w:bottom w:val="nil"/>
              <w:right w:val="nil"/>
            </w:tcBorders>
            <w:shd w:val="clear" w:color="auto" w:fill="auto"/>
            <w:noWrap/>
            <w:vAlign w:val="bottom"/>
            <w:hideMark/>
          </w:tcPr>
          <w:p w14:paraId="5B326B36" w14:textId="77777777" w:rsidR="00F661FD" w:rsidRPr="000D7C18" w:rsidRDefault="00F661FD" w:rsidP="00D643CE">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3847E19E" w14:textId="77777777" w:rsidR="00F661FD" w:rsidRPr="000D7C18" w:rsidRDefault="00F661FD" w:rsidP="00D643CE">
            <w:pPr>
              <w:spacing w:after="0" w:line="240" w:lineRule="auto"/>
              <w:jc w:val="center"/>
              <w:rPr>
                <w:rFonts w:ascii="Times New Roman" w:eastAsia="Times New Roman" w:hAnsi="Times New Roman" w:cs="Times New Roman"/>
                <w:color w:val="auto"/>
                <w:sz w:val="20"/>
                <w:szCs w:val="20"/>
                <w:lang w:val="en-US"/>
              </w:rPr>
            </w:pPr>
          </w:p>
        </w:tc>
      </w:tr>
      <w:tr w:rsidR="000D7C18" w:rsidRPr="000D7C18" w14:paraId="00977F88" w14:textId="77777777" w:rsidTr="001B614B">
        <w:trPr>
          <w:trHeight w:val="900"/>
        </w:trPr>
        <w:tc>
          <w:tcPr>
            <w:tcW w:w="920" w:type="dxa"/>
            <w:tcBorders>
              <w:top w:val="nil"/>
              <w:left w:val="nil"/>
              <w:bottom w:val="nil"/>
              <w:right w:val="nil"/>
            </w:tcBorders>
            <w:shd w:val="clear" w:color="auto" w:fill="auto"/>
            <w:noWrap/>
            <w:vAlign w:val="center"/>
            <w:hideMark/>
          </w:tcPr>
          <w:p w14:paraId="7FE40A84"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A7472EB"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vAlign w:val="center"/>
            <w:hideMark/>
          </w:tcPr>
          <w:p w14:paraId="1069A313" w14:textId="2F5F4265" w:rsidR="000D7C18" w:rsidRPr="000D7C18" w:rsidRDefault="000D7C18" w:rsidP="001B614B">
            <w:pPr>
              <w:spacing w:after="0" w:line="240" w:lineRule="auto"/>
              <w:rPr>
                <w:rFonts w:eastAsia="Times New Roman" w:cs="Times New Roman"/>
              </w:rPr>
            </w:pPr>
            <w:r w:rsidRPr="000D7C18">
              <w:rPr>
                <w:rFonts w:eastAsia="Times New Roman" w:cs="Times New Roman"/>
                <w:b/>
                <w:bCs/>
                <w:color w:val="FF0000"/>
                <w:lang w:val="en-US"/>
              </w:rPr>
              <w:t>T19</w:t>
            </w:r>
            <w:r w:rsidRPr="000D7C18">
              <w:rPr>
                <w:rFonts w:eastAsia="Times New Roman" w:cs="Times New Roman"/>
                <w:lang w:val="en-US"/>
              </w:rPr>
              <w:t xml:space="preserve"> Net explosive weight. </w:t>
            </w:r>
            <w:ins w:id="215" w:author="Arno Grund" w:date="2019-04-08T11:29:00Z">
              <w:r w:rsidR="007D7D25" w:rsidRPr="000D7C18">
                <w:rPr>
                  <w:rFonts w:eastAsia="Times New Roman" w:cs="Times New Roman"/>
                  <w:color w:val="FF0000"/>
                  <w:lang w:val="en-US"/>
                </w:rPr>
                <w:t xml:space="preserve">(Code not listed!) </w:t>
              </w:r>
            </w:ins>
            <w:r w:rsidRPr="000D7C18">
              <w:rPr>
                <w:rFonts w:eastAsia="Times New Roman" w:cs="Times New Roman"/>
                <w:lang w:val="en-US"/>
              </w:rPr>
              <w:t xml:space="preserve">Weight (mass) of the explosive part or substance of goods without any packing. </w:t>
            </w:r>
            <w:r w:rsidRPr="000D7C18">
              <w:rPr>
                <w:rFonts w:eastAsia="Times New Roman" w:cs="Times New Roman"/>
              </w:rPr>
              <w:t>*Code added.</w:t>
            </w:r>
          </w:p>
        </w:tc>
        <w:tc>
          <w:tcPr>
            <w:tcW w:w="1120" w:type="dxa"/>
            <w:tcBorders>
              <w:top w:val="nil"/>
              <w:left w:val="nil"/>
              <w:bottom w:val="nil"/>
              <w:right w:val="nil"/>
            </w:tcBorders>
            <w:shd w:val="clear" w:color="auto" w:fill="auto"/>
            <w:noWrap/>
            <w:vAlign w:val="center"/>
            <w:hideMark/>
          </w:tcPr>
          <w:p w14:paraId="3FA1D37D" w14:textId="77777777" w:rsidR="000D7C18" w:rsidRPr="000D7C18" w:rsidRDefault="000D7C18"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E3B361B" w14:textId="77777777" w:rsidR="000D7C18" w:rsidRPr="000D7C18" w:rsidRDefault="000D7C18" w:rsidP="001B614B">
            <w:pPr>
              <w:spacing w:after="0" w:line="240" w:lineRule="auto"/>
              <w:jc w:val="center"/>
              <w:rPr>
                <w:rFonts w:ascii="Times New Roman" w:eastAsia="Times New Roman" w:hAnsi="Times New Roman" w:cs="Times New Roman"/>
                <w:color w:val="auto"/>
                <w:sz w:val="20"/>
                <w:szCs w:val="20"/>
              </w:rPr>
            </w:pPr>
          </w:p>
        </w:tc>
      </w:tr>
      <w:tr w:rsidR="000D7C18" w:rsidRPr="000D7C18" w14:paraId="66873DEA" w14:textId="77777777" w:rsidTr="001B614B">
        <w:trPr>
          <w:trHeight w:val="972"/>
        </w:trPr>
        <w:tc>
          <w:tcPr>
            <w:tcW w:w="920" w:type="dxa"/>
            <w:tcBorders>
              <w:top w:val="nil"/>
              <w:left w:val="nil"/>
              <w:bottom w:val="nil"/>
              <w:right w:val="nil"/>
            </w:tcBorders>
            <w:shd w:val="clear" w:color="auto" w:fill="auto"/>
            <w:noWrap/>
            <w:vAlign w:val="bottom"/>
            <w:hideMark/>
          </w:tcPr>
          <w:p w14:paraId="4F043017" w14:textId="77777777" w:rsidR="000D7C18" w:rsidRPr="000D7C18" w:rsidRDefault="000D7C18" w:rsidP="000D7C1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6EB5B839" w14:textId="77777777" w:rsidR="000D7C18" w:rsidRPr="000D7C18" w:rsidRDefault="000D7C18" w:rsidP="000D7C18">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hideMark/>
          </w:tcPr>
          <w:p w14:paraId="4C694E27" w14:textId="67C86E88" w:rsidR="000D7C18" w:rsidRPr="000D7C18" w:rsidRDefault="000D7C18" w:rsidP="000D7C18">
            <w:pPr>
              <w:spacing w:after="0" w:line="240" w:lineRule="auto"/>
              <w:rPr>
                <w:rFonts w:eastAsia="Times New Roman" w:cs="Times New Roman"/>
              </w:rPr>
            </w:pPr>
            <w:r w:rsidRPr="000D7C18">
              <w:rPr>
                <w:rFonts w:eastAsia="Times New Roman" w:cs="Times New Roman"/>
                <w:b/>
                <w:bCs/>
                <w:color w:val="FF0000"/>
                <w:lang w:val="en-US"/>
              </w:rPr>
              <w:t>T20</w:t>
            </w:r>
            <w:r w:rsidRPr="000D7C18">
              <w:rPr>
                <w:rFonts w:eastAsia="Times New Roman" w:cs="Times New Roman"/>
                <w:lang w:val="en-US"/>
              </w:rPr>
              <w:t xml:space="preserve"> Radioactive criticality safety index. </w:t>
            </w:r>
            <w:ins w:id="216" w:author="Arno Grund" w:date="2019-04-08T11:29:00Z">
              <w:r w:rsidR="007D7D25" w:rsidRPr="000D7C18">
                <w:rPr>
                  <w:rFonts w:eastAsia="Times New Roman" w:cs="Times New Roman"/>
                  <w:color w:val="FF0000"/>
                  <w:lang w:val="en-US"/>
                </w:rPr>
                <w:t xml:space="preserve">(Code not listed!) </w:t>
              </w:r>
            </w:ins>
            <w:r w:rsidRPr="000D7C18">
              <w:rPr>
                <w:rFonts w:eastAsia="Times New Roman" w:cs="Times New Roman"/>
                <w:lang w:val="en-US"/>
              </w:rPr>
              <w:t xml:space="preserve">The criticality safety index, assigned to fissile material, is a number which is used to provide control over the accumulation of packages containing fissile material. </w:t>
            </w:r>
            <w:r w:rsidRPr="000D7C18">
              <w:rPr>
                <w:rFonts w:eastAsia="Times New Roman" w:cs="Times New Roman"/>
              </w:rPr>
              <w:t>Ref.: IMO class 7, chapter 2.7.6.2. *Code added.</w:t>
            </w:r>
          </w:p>
        </w:tc>
        <w:tc>
          <w:tcPr>
            <w:tcW w:w="1120" w:type="dxa"/>
            <w:tcBorders>
              <w:top w:val="nil"/>
              <w:left w:val="nil"/>
              <w:bottom w:val="nil"/>
              <w:right w:val="nil"/>
            </w:tcBorders>
            <w:shd w:val="clear" w:color="auto" w:fill="auto"/>
            <w:noWrap/>
            <w:vAlign w:val="bottom"/>
            <w:hideMark/>
          </w:tcPr>
          <w:p w14:paraId="7EE81A49" w14:textId="77777777" w:rsidR="000D7C18" w:rsidRPr="000D7C18" w:rsidRDefault="000D7C18" w:rsidP="000D7C18">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294566D8" w14:textId="77777777" w:rsidR="000D7C18" w:rsidRPr="000D7C18" w:rsidRDefault="000D7C18" w:rsidP="000D7C18">
            <w:pPr>
              <w:spacing w:after="0" w:line="240" w:lineRule="auto"/>
              <w:jc w:val="center"/>
              <w:rPr>
                <w:rFonts w:ascii="Times New Roman" w:eastAsia="Times New Roman" w:hAnsi="Times New Roman" w:cs="Times New Roman"/>
                <w:color w:val="auto"/>
                <w:sz w:val="20"/>
                <w:szCs w:val="20"/>
              </w:rPr>
            </w:pPr>
          </w:p>
        </w:tc>
      </w:tr>
      <w:tr w:rsidR="000D7C18" w:rsidRPr="00DF4B7B" w14:paraId="23FBF3B6" w14:textId="77777777" w:rsidTr="000D7C18">
        <w:trPr>
          <w:trHeight w:val="600"/>
        </w:trPr>
        <w:tc>
          <w:tcPr>
            <w:tcW w:w="920" w:type="dxa"/>
            <w:tcBorders>
              <w:top w:val="nil"/>
              <w:left w:val="nil"/>
              <w:bottom w:val="nil"/>
              <w:right w:val="nil"/>
            </w:tcBorders>
            <w:shd w:val="clear" w:color="auto" w:fill="auto"/>
            <w:noWrap/>
            <w:vAlign w:val="bottom"/>
            <w:hideMark/>
          </w:tcPr>
          <w:p w14:paraId="479183C7" w14:textId="77777777" w:rsidR="000D7C18" w:rsidRPr="000D7C18" w:rsidRDefault="000D7C18" w:rsidP="000D7C18">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347946CE" w14:textId="77777777" w:rsidR="000D7C18" w:rsidRPr="000D7C18" w:rsidRDefault="000D7C18" w:rsidP="000D7C18">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hideMark/>
          </w:tcPr>
          <w:p w14:paraId="2B9E2627" w14:textId="77777777" w:rsidR="000D7C18" w:rsidRPr="000D7C18" w:rsidRDefault="000D7C18" w:rsidP="000D7C18">
            <w:pPr>
              <w:spacing w:after="0" w:line="240" w:lineRule="auto"/>
              <w:rPr>
                <w:rFonts w:eastAsia="Times New Roman" w:cs="Times New Roman"/>
                <w:lang w:val="en-US"/>
              </w:rPr>
            </w:pPr>
            <w:r w:rsidRPr="000D7C18">
              <w:rPr>
                <w:rFonts w:eastAsia="Times New Roman" w:cs="Times New Roman"/>
                <w:b/>
                <w:bCs/>
                <w:color w:val="FF0000"/>
                <w:lang w:val="en-US"/>
              </w:rPr>
              <w:t>TC</w:t>
            </w:r>
            <w:r w:rsidRPr="000D7C18">
              <w:rPr>
                <w:rFonts w:eastAsia="Times New Roman" w:cs="Times New Roman"/>
                <w:lang w:val="en-US"/>
              </w:rPr>
              <w:t xml:space="preserve"> Temperature in degrees Celsius where viscosity is 50 mPa-s</w:t>
            </w:r>
          </w:p>
        </w:tc>
        <w:tc>
          <w:tcPr>
            <w:tcW w:w="1120" w:type="dxa"/>
            <w:tcBorders>
              <w:top w:val="nil"/>
              <w:left w:val="nil"/>
              <w:bottom w:val="nil"/>
              <w:right w:val="nil"/>
            </w:tcBorders>
            <w:shd w:val="clear" w:color="auto" w:fill="auto"/>
            <w:noWrap/>
            <w:vAlign w:val="bottom"/>
            <w:hideMark/>
          </w:tcPr>
          <w:p w14:paraId="6D2A6D6C" w14:textId="77777777" w:rsidR="000D7C18" w:rsidRPr="000D7C18" w:rsidRDefault="000D7C18" w:rsidP="000D7C18">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0FB4BE79" w14:textId="77777777" w:rsidR="000D7C18" w:rsidRPr="000D7C18" w:rsidRDefault="000D7C18" w:rsidP="000D7C18">
            <w:pPr>
              <w:spacing w:after="0" w:line="240" w:lineRule="auto"/>
              <w:jc w:val="center"/>
              <w:rPr>
                <w:rFonts w:ascii="Times New Roman" w:eastAsia="Times New Roman" w:hAnsi="Times New Roman" w:cs="Times New Roman"/>
                <w:color w:val="auto"/>
                <w:sz w:val="20"/>
                <w:szCs w:val="20"/>
                <w:lang w:val="en-US"/>
              </w:rPr>
            </w:pPr>
          </w:p>
        </w:tc>
      </w:tr>
      <w:tr w:rsidR="002D2AD9" w:rsidRPr="00DF4B7B" w14:paraId="0323B799" w14:textId="77777777" w:rsidTr="000D7C18">
        <w:trPr>
          <w:trHeight w:val="300"/>
        </w:trPr>
        <w:tc>
          <w:tcPr>
            <w:tcW w:w="920" w:type="dxa"/>
            <w:tcBorders>
              <w:top w:val="nil"/>
              <w:left w:val="nil"/>
              <w:bottom w:val="nil"/>
              <w:right w:val="nil"/>
            </w:tcBorders>
            <w:shd w:val="clear" w:color="auto" w:fill="auto"/>
            <w:noWrap/>
            <w:vAlign w:val="bottom"/>
          </w:tcPr>
          <w:p w14:paraId="4531D5A0"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tcPr>
          <w:p w14:paraId="23DD21B6" w14:textId="77777777" w:rsidR="002D2AD9" w:rsidRPr="00805C42" w:rsidRDefault="002D2AD9" w:rsidP="002D2AD9">
            <w:pPr>
              <w:spacing w:after="0" w:line="240" w:lineRule="auto"/>
              <w:jc w:val="center"/>
              <w:rPr>
                <w:rFonts w:eastAsia="Times New Roman" w:cs="Times New Roman"/>
                <w:lang w:val="en-GB"/>
              </w:rPr>
            </w:pPr>
          </w:p>
        </w:tc>
        <w:tc>
          <w:tcPr>
            <w:tcW w:w="5380" w:type="dxa"/>
            <w:tcBorders>
              <w:top w:val="nil"/>
              <w:left w:val="nil"/>
              <w:bottom w:val="nil"/>
              <w:right w:val="nil"/>
            </w:tcBorders>
            <w:shd w:val="clear" w:color="auto" w:fill="auto"/>
            <w:noWrap/>
            <w:vAlign w:val="bottom"/>
          </w:tcPr>
          <w:p w14:paraId="7562FAA3" w14:textId="368743E3" w:rsidR="002D2AD9" w:rsidRPr="00370453" w:rsidRDefault="00E57CFE" w:rsidP="002D2AD9">
            <w:pPr>
              <w:spacing w:after="0" w:line="240" w:lineRule="auto"/>
              <w:rPr>
                <w:rFonts w:eastAsia="Times New Roman" w:cs="Times New Roman"/>
                <w:b/>
                <w:bCs/>
                <w:lang w:val="en-GB"/>
              </w:rPr>
            </w:pPr>
            <w:ins w:id="217" w:author="Grund, Arno" w:date="2019-01-29T16:56:00Z">
              <w:r>
                <w:rPr>
                  <w:rFonts w:eastAsia="Times New Roman" w:cs="Times New Roman"/>
                  <w:b/>
                  <w:bCs/>
                  <w:color w:val="FF0000"/>
                  <w:lang w:val="en-GB"/>
                </w:rPr>
                <w:t>TCC</w:t>
              </w:r>
            </w:ins>
            <w:ins w:id="218" w:author="Grund, Arno" w:date="2019-01-29T16:54:00Z">
              <w:r w:rsidR="002D2AD9" w:rsidRPr="00370453">
                <w:rPr>
                  <w:rFonts w:eastAsia="Times New Roman" w:cs="Times New Roman"/>
                  <w:b/>
                  <w:bCs/>
                  <w:lang w:val="en-GB"/>
                </w:rPr>
                <w:t xml:space="preserve"> </w:t>
              </w:r>
              <w:r w:rsidR="002D2AD9" w:rsidRPr="00370453">
                <w:rPr>
                  <w:rFonts w:eastAsia="Times New Roman" w:cs="Times New Roman"/>
                  <w:bCs/>
                  <w:lang w:val="en-GB"/>
                </w:rPr>
                <w:t>Control temperature in Degree</w:t>
              </w:r>
              <w:r w:rsidR="002D2AD9">
                <w:rPr>
                  <w:rFonts w:eastAsia="Times New Roman" w:cs="Times New Roman"/>
                  <w:bCs/>
                  <w:lang w:val="en-GB"/>
                </w:rPr>
                <w:t xml:space="preserve">s Celsius. </w:t>
              </w:r>
            </w:ins>
            <w:ins w:id="219" w:author="Arno Grund" w:date="2019-04-08T11:26:00Z">
              <w:r w:rsidR="007D7D25" w:rsidRPr="000D7C18">
                <w:rPr>
                  <w:rFonts w:eastAsia="Times New Roman" w:cs="Times New Roman"/>
                  <w:color w:val="FF0000"/>
                  <w:lang w:val="en-US"/>
                </w:rPr>
                <w:t xml:space="preserve">(Code not listed!) </w:t>
              </w:r>
            </w:ins>
            <w:ins w:id="220" w:author="Grund, Arno" w:date="2019-01-29T16:54:00Z">
              <w:r w:rsidR="002D2AD9">
                <w:rPr>
                  <w:rFonts w:eastAsia="Times New Roman" w:cs="Times New Roman"/>
                  <w:bCs/>
                  <w:lang w:val="en-GB"/>
                </w:rPr>
                <w:t>This is the controlled transport temperature to avoid decomposition of s</w:t>
              </w:r>
              <w:r w:rsidR="002D2AD9" w:rsidRPr="00B1082A">
                <w:rPr>
                  <w:rFonts w:eastAsia="Times New Roman" w:cs="Times New Roman"/>
                  <w:bCs/>
                  <w:lang w:val="en-GB"/>
                </w:rPr>
                <w:t>elfreactive</w:t>
              </w:r>
            </w:ins>
            <w:ins w:id="221" w:author="Arno Grund" w:date="2019-05-31T14:08:00Z">
              <w:r w:rsidR="00DB7336" w:rsidRPr="00E94D43">
                <w:rPr>
                  <w:lang w:val="en-GB"/>
                </w:rPr>
                <w:t xml:space="preserve"> and polymerizing</w:t>
              </w:r>
            </w:ins>
            <w:ins w:id="222" w:author="Grund, Arno" w:date="2019-01-29T16:54:00Z">
              <w:r w:rsidR="002D2AD9" w:rsidRPr="00B1082A">
                <w:rPr>
                  <w:rFonts w:eastAsia="Times New Roman" w:cs="Times New Roman"/>
                  <w:bCs/>
                  <w:lang w:val="en-GB"/>
                </w:rPr>
                <w:t xml:space="preserve"> substances (subgroup in class 4.1) and organic peroxides (class 5.2</w:t>
              </w:r>
              <w:r w:rsidR="002D2AD9">
                <w:rPr>
                  <w:rFonts w:eastAsia="Times New Roman" w:cs="Times New Roman"/>
                  <w:bCs/>
                  <w:lang w:val="en-GB"/>
                </w:rPr>
                <w:t>)</w:t>
              </w:r>
            </w:ins>
          </w:p>
        </w:tc>
        <w:tc>
          <w:tcPr>
            <w:tcW w:w="1120" w:type="dxa"/>
            <w:tcBorders>
              <w:top w:val="nil"/>
              <w:left w:val="nil"/>
              <w:bottom w:val="nil"/>
              <w:right w:val="nil"/>
            </w:tcBorders>
            <w:shd w:val="clear" w:color="auto" w:fill="auto"/>
            <w:noWrap/>
            <w:vAlign w:val="bottom"/>
          </w:tcPr>
          <w:p w14:paraId="71362FE8" w14:textId="77777777" w:rsidR="002D2AD9" w:rsidRPr="00370453" w:rsidRDefault="002D2AD9" w:rsidP="002D2AD9">
            <w:pPr>
              <w:spacing w:after="0" w:line="240" w:lineRule="auto"/>
              <w:jc w:val="center"/>
              <w:rPr>
                <w:rFonts w:eastAsia="Times New Roman" w:cs="Times New Roman"/>
                <w:b/>
                <w:bCs/>
                <w:lang w:val="en-GB"/>
              </w:rPr>
            </w:pPr>
          </w:p>
        </w:tc>
        <w:tc>
          <w:tcPr>
            <w:tcW w:w="1120" w:type="dxa"/>
            <w:tcBorders>
              <w:top w:val="nil"/>
              <w:left w:val="nil"/>
              <w:bottom w:val="nil"/>
              <w:right w:val="nil"/>
            </w:tcBorders>
            <w:shd w:val="clear" w:color="auto" w:fill="auto"/>
            <w:noWrap/>
            <w:vAlign w:val="bottom"/>
          </w:tcPr>
          <w:p w14:paraId="46D8B850" w14:textId="77777777" w:rsidR="002D2AD9" w:rsidRPr="00370453" w:rsidRDefault="002D2AD9" w:rsidP="002D2AD9">
            <w:pPr>
              <w:spacing w:after="0" w:line="240" w:lineRule="auto"/>
              <w:jc w:val="center"/>
              <w:rPr>
                <w:rFonts w:eastAsia="Times New Roman" w:cs="Times New Roman"/>
                <w:b/>
                <w:bCs/>
                <w:lang w:val="en-GB"/>
              </w:rPr>
            </w:pPr>
          </w:p>
        </w:tc>
      </w:tr>
      <w:tr w:rsidR="002D2AD9" w:rsidRPr="00DF4B7B" w14:paraId="193C699F" w14:textId="77777777" w:rsidTr="000D7C18">
        <w:trPr>
          <w:trHeight w:val="300"/>
        </w:trPr>
        <w:tc>
          <w:tcPr>
            <w:tcW w:w="920" w:type="dxa"/>
            <w:tcBorders>
              <w:top w:val="nil"/>
              <w:left w:val="nil"/>
              <w:bottom w:val="nil"/>
              <w:right w:val="nil"/>
            </w:tcBorders>
            <w:shd w:val="clear" w:color="auto" w:fill="auto"/>
            <w:noWrap/>
            <w:vAlign w:val="bottom"/>
          </w:tcPr>
          <w:p w14:paraId="437E93AE"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tcPr>
          <w:p w14:paraId="69F45998" w14:textId="77777777" w:rsidR="002D2AD9" w:rsidRPr="00370453" w:rsidRDefault="002D2AD9" w:rsidP="002D2AD9">
            <w:pPr>
              <w:spacing w:after="0" w:line="240" w:lineRule="auto"/>
              <w:jc w:val="center"/>
              <w:rPr>
                <w:rFonts w:eastAsia="Times New Roman" w:cs="Times New Roman"/>
                <w:lang w:val="en-GB"/>
              </w:rPr>
            </w:pPr>
          </w:p>
        </w:tc>
        <w:tc>
          <w:tcPr>
            <w:tcW w:w="5380" w:type="dxa"/>
            <w:tcBorders>
              <w:top w:val="nil"/>
              <w:left w:val="nil"/>
              <w:bottom w:val="nil"/>
              <w:right w:val="nil"/>
            </w:tcBorders>
            <w:shd w:val="clear" w:color="auto" w:fill="auto"/>
            <w:noWrap/>
            <w:vAlign w:val="bottom"/>
          </w:tcPr>
          <w:p w14:paraId="5E1DFED3" w14:textId="503AA898" w:rsidR="002D2AD9" w:rsidRPr="00370453" w:rsidRDefault="00FB1E54" w:rsidP="002D2AD9">
            <w:pPr>
              <w:spacing w:after="0" w:line="240" w:lineRule="auto"/>
              <w:rPr>
                <w:rFonts w:eastAsia="Times New Roman" w:cs="Times New Roman"/>
                <w:b/>
                <w:bCs/>
                <w:lang w:val="en-GB"/>
              </w:rPr>
            </w:pPr>
            <w:ins w:id="223" w:author="Grund, Arno" w:date="2019-01-29T16:56:00Z">
              <w:r>
                <w:rPr>
                  <w:rFonts w:eastAsia="Times New Roman" w:cs="Times New Roman"/>
                  <w:b/>
                  <w:bCs/>
                  <w:color w:val="FF0000"/>
                  <w:lang w:val="en-GB"/>
                </w:rPr>
                <w:t>TCE</w:t>
              </w:r>
            </w:ins>
            <w:ins w:id="224" w:author="Grund, Arno" w:date="2019-01-29T16:54:00Z">
              <w:r w:rsidR="002D2AD9" w:rsidRPr="00370453">
                <w:rPr>
                  <w:rFonts w:eastAsia="Times New Roman" w:cs="Times New Roman"/>
                  <w:b/>
                  <w:bCs/>
                  <w:lang w:val="en-GB"/>
                </w:rPr>
                <w:t xml:space="preserve"> </w:t>
              </w:r>
              <w:r w:rsidR="002D2AD9" w:rsidRPr="00370453">
                <w:rPr>
                  <w:rFonts w:eastAsia="Times New Roman" w:cs="Times New Roman"/>
                  <w:bCs/>
                  <w:lang w:val="en-GB"/>
                </w:rPr>
                <w:t>Emergency temperature in Degrees Celsius</w:t>
              </w:r>
              <w:r w:rsidR="002D2AD9">
                <w:rPr>
                  <w:rFonts w:eastAsia="Times New Roman" w:cs="Times New Roman"/>
                  <w:bCs/>
                  <w:lang w:val="en-GB"/>
                </w:rPr>
                <w:t xml:space="preserve">. </w:t>
              </w:r>
            </w:ins>
            <w:ins w:id="225" w:author="Arno Grund" w:date="2019-04-08T11:26:00Z">
              <w:r w:rsidR="007D7D25" w:rsidRPr="000D7C18">
                <w:rPr>
                  <w:rFonts w:eastAsia="Times New Roman" w:cs="Times New Roman"/>
                  <w:color w:val="FF0000"/>
                  <w:lang w:val="en-US"/>
                </w:rPr>
                <w:t xml:space="preserve">(Code not listed!) </w:t>
              </w:r>
            </w:ins>
            <w:ins w:id="226" w:author="Grund, Arno" w:date="2019-01-29T16:54:00Z">
              <w:r w:rsidR="002D2AD9">
                <w:rPr>
                  <w:rFonts w:eastAsia="Times New Roman" w:cs="Times New Roman"/>
                  <w:bCs/>
                  <w:lang w:val="en-GB"/>
                </w:rPr>
                <w:t xml:space="preserve">This is the </w:t>
              </w:r>
              <w:r w:rsidR="002D2AD9" w:rsidRPr="009A16E1">
                <w:rPr>
                  <w:rFonts w:eastAsia="Times New Roman" w:cs="Times New Roman"/>
                  <w:bCs/>
                  <w:lang w:val="en-GB"/>
                </w:rPr>
                <w:t>temperature at which emergency response is required</w:t>
              </w:r>
              <w:r w:rsidR="002D2AD9">
                <w:rPr>
                  <w:rFonts w:eastAsia="Times New Roman" w:cs="Times New Roman"/>
                  <w:bCs/>
                  <w:lang w:val="en-GB"/>
                </w:rPr>
                <w:t xml:space="preserve"> for s</w:t>
              </w:r>
              <w:r w:rsidR="002D2AD9" w:rsidRPr="00B1082A">
                <w:rPr>
                  <w:rFonts w:eastAsia="Times New Roman" w:cs="Times New Roman"/>
                  <w:bCs/>
                  <w:lang w:val="en-GB"/>
                </w:rPr>
                <w:t>elfreactive</w:t>
              </w:r>
            </w:ins>
            <w:ins w:id="227" w:author="Arno Grund" w:date="2019-05-31T14:08:00Z">
              <w:r w:rsidR="00DB7336" w:rsidRPr="00E94D43">
                <w:rPr>
                  <w:lang w:val="en-GB"/>
                </w:rPr>
                <w:t xml:space="preserve"> and polymerizing</w:t>
              </w:r>
            </w:ins>
            <w:ins w:id="228" w:author="Grund, Arno" w:date="2019-01-29T16:54:00Z">
              <w:r w:rsidR="002D2AD9" w:rsidRPr="00B1082A">
                <w:rPr>
                  <w:rFonts w:eastAsia="Times New Roman" w:cs="Times New Roman"/>
                  <w:bCs/>
                  <w:lang w:val="en-GB"/>
                </w:rPr>
                <w:t xml:space="preserve"> substances and organic peroxides</w:t>
              </w:r>
              <w:r w:rsidR="002D2AD9">
                <w:rPr>
                  <w:rFonts w:eastAsia="Times New Roman" w:cs="Times New Roman"/>
                  <w:bCs/>
                  <w:lang w:val="en-GB"/>
                </w:rPr>
                <w:t>.</w:t>
              </w:r>
            </w:ins>
          </w:p>
        </w:tc>
        <w:tc>
          <w:tcPr>
            <w:tcW w:w="1120" w:type="dxa"/>
            <w:tcBorders>
              <w:top w:val="nil"/>
              <w:left w:val="nil"/>
              <w:bottom w:val="nil"/>
              <w:right w:val="nil"/>
            </w:tcBorders>
            <w:shd w:val="clear" w:color="auto" w:fill="auto"/>
            <w:noWrap/>
            <w:vAlign w:val="bottom"/>
          </w:tcPr>
          <w:p w14:paraId="3FC5BFFE" w14:textId="77777777" w:rsidR="002D2AD9" w:rsidRPr="00370453" w:rsidRDefault="002D2AD9" w:rsidP="002D2AD9">
            <w:pPr>
              <w:spacing w:after="0" w:line="240" w:lineRule="auto"/>
              <w:jc w:val="center"/>
              <w:rPr>
                <w:rFonts w:eastAsia="Times New Roman" w:cs="Times New Roman"/>
                <w:b/>
                <w:bCs/>
                <w:lang w:val="en-GB"/>
              </w:rPr>
            </w:pPr>
          </w:p>
        </w:tc>
        <w:tc>
          <w:tcPr>
            <w:tcW w:w="1120" w:type="dxa"/>
            <w:tcBorders>
              <w:top w:val="nil"/>
              <w:left w:val="nil"/>
              <w:bottom w:val="nil"/>
              <w:right w:val="nil"/>
            </w:tcBorders>
            <w:shd w:val="clear" w:color="auto" w:fill="auto"/>
            <w:noWrap/>
            <w:vAlign w:val="bottom"/>
          </w:tcPr>
          <w:p w14:paraId="206336DC" w14:textId="77777777" w:rsidR="002D2AD9" w:rsidRPr="00370453" w:rsidRDefault="002D2AD9" w:rsidP="002D2AD9">
            <w:pPr>
              <w:spacing w:after="0" w:line="240" w:lineRule="auto"/>
              <w:jc w:val="center"/>
              <w:rPr>
                <w:rFonts w:eastAsia="Times New Roman" w:cs="Times New Roman"/>
                <w:b/>
                <w:bCs/>
                <w:lang w:val="en-GB"/>
              </w:rPr>
            </w:pPr>
          </w:p>
        </w:tc>
      </w:tr>
      <w:tr w:rsidR="00F661FD" w:rsidRPr="000D7C18" w14:paraId="07AF44FE" w14:textId="77777777" w:rsidTr="00D643CE">
        <w:trPr>
          <w:trHeight w:val="600"/>
        </w:trPr>
        <w:tc>
          <w:tcPr>
            <w:tcW w:w="920" w:type="dxa"/>
            <w:tcBorders>
              <w:top w:val="nil"/>
              <w:left w:val="nil"/>
              <w:bottom w:val="nil"/>
              <w:right w:val="nil"/>
            </w:tcBorders>
            <w:shd w:val="clear" w:color="auto" w:fill="auto"/>
            <w:noWrap/>
            <w:vAlign w:val="bottom"/>
            <w:hideMark/>
          </w:tcPr>
          <w:p w14:paraId="32CB7383" w14:textId="77777777" w:rsidR="00F661FD" w:rsidRPr="00E94D43" w:rsidRDefault="00F661FD" w:rsidP="00D643CE">
            <w:pPr>
              <w:spacing w:after="0" w:line="240" w:lineRule="auto"/>
              <w:jc w:val="center"/>
              <w:rPr>
                <w:rFonts w:ascii="Times New Roman" w:eastAsia="Times New Roman" w:hAnsi="Times New Roman" w:cs="Times New Roman"/>
                <w:color w:val="auto"/>
                <w:sz w:val="20"/>
                <w:szCs w:val="20"/>
                <w:lang w:val="en-GB"/>
              </w:rPr>
            </w:pPr>
          </w:p>
        </w:tc>
        <w:tc>
          <w:tcPr>
            <w:tcW w:w="1340" w:type="dxa"/>
            <w:tcBorders>
              <w:top w:val="nil"/>
              <w:left w:val="nil"/>
              <w:bottom w:val="nil"/>
              <w:right w:val="nil"/>
            </w:tcBorders>
            <w:shd w:val="clear" w:color="auto" w:fill="auto"/>
            <w:noWrap/>
            <w:vAlign w:val="bottom"/>
            <w:hideMark/>
          </w:tcPr>
          <w:p w14:paraId="421B25E2" w14:textId="77777777" w:rsidR="00F661FD" w:rsidRPr="00E94D43" w:rsidRDefault="00F661FD" w:rsidP="00D643CE">
            <w:pPr>
              <w:spacing w:after="0" w:line="240" w:lineRule="auto"/>
              <w:jc w:val="center"/>
              <w:rPr>
                <w:rFonts w:ascii="Times New Roman" w:eastAsia="Times New Roman" w:hAnsi="Times New Roman" w:cs="Times New Roman"/>
                <w:color w:val="auto"/>
                <w:sz w:val="20"/>
                <w:szCs w:val="20"/>
                <w:lang w:val="en-GB"/>
              </w:rPr>
            </w:pPr>
          </w:p>
        </w:tc>
        <w:tc>
          <w:tcPr>
            <w:tcW w:w="5380" w:type="dxa"/>
            <w:tcBorders>
              <w:top w:val="nil"/>
              <w:left w:val="nil"/>
              <w:bottom w:val="nil"/>
              <w:right w:val="nil"/>
            </w:tcBorders>
            <w:shd w:val="clear" w:color="auto" w:fill="auto"/>
            <w:hideMark/>
          </w:tcPr>
          <w:p w14:paraId="268918E8" w14:textId="77777777" w:rsidR="00F661FD" w:rsidRPr="000D7C18" w:rsidRDefault="00F661FD" w:rsidP="00D643CE">
            <w:pPr>
              <w:spacing w:after="0" w:line="240" w:lineRule="auto"/>
              <w:rPr>
                <w:rFonts w:eastAsia="Times New Roman" w:cs="Times New Roman"/>
              </w:rPr>
            </w:pPr>
            <w:r w:rsidRPr="000D7C18">
              <w:rPr>
                <w:rFonts w:eastAsia="Times New Roman" w:cs="Times New Roman"/>
                <w:b/>
                <w:bCs/>
                <w:color w:val="FF0000"/>
                <w:lang w:val="en-US"/>
              </w:rPr>
              <w:t>VIS</w:t>
            </w:r>
            <w:r w:rsidRPr="000D7C18">
              <w:rPr>
                <w:rFonts w:eastAsia="Times New Roman" w:cs="Times New Roman"/>
                <w:lang w:val="en-US"/>
              </w:rPr>
              <w:t xml:space="preserve"> Viscosity </w:t>
            </w:r>
            <w:r w:rsidRPr="000D7C18">
              <w:rPr>
                <w:rFonts w:eastAsia="Times New Roman" w:cs="Times New Roman"/>
                <w:color w:val="FF0000"/>
                <w:lang w:val="en-US"/>
              </w:rPr>
              <w:t xml:space="preserve">(Code not listed!) </w:t>
            </w:r>
            <w:r w:rsidRPr="000D7C18">
              <w:rPr>
                <w:rFonts w:eastAsia="Times New Roman" w:cs="Times New Roman"/>
                <w:color w:val="FF0000"/>
              </w:rPr>
              <w:t>(MARPOL changes/</w:t>
            </w:r>
            <w:r>
              <w:rPr>
                <w:rFonts w:eastAsia="Times New Roman" w:cs="Times New Roman"/>
                <w:color w:val="FF0000"/>
              </w:rPr>
              <w:t xml:space="preserve"> </w:t>
            </w:r>
            <w:r w:rsidRPr="000D7C18">
              <w:rPr>
                <w:rFonts w:eastAsia="Times New Roman" w:cs="Times New Roman"/>
                <w:color w:val="FF0000"/>
              </w:rPr>
              <w:t>additions)</w:t>
            </w:r>
          </w:p>
        </w:tc>
        <w:tc>
          <w:tcPr>
            <w:tcW w:w="1120" w:type="dxa"/>
            <w:tcBorders>
              <w:top w:val="nil"/>
              <w:left w:val="nil"/>
              <w:bottom w:val="nil"/>
              <w:right w:val="nil"/>
            </w:tcBorders>
            <w:shd w:val="clear" w:color="auto" w:fill="auto"/>
            <w:noWrap/>
            <w:vAlign w:val="bottom"/>
            <w:hideMark/>
          </w:tcPr>
          <w:p w14:paraId="748D52E5" w14:textId="77777777" w:rsidR="00F661FD" w:rsidRPr="000D7C18" w:rsidRDefault="00F661FD" w:rsidP="00D643CE">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6CB21A7E" w14:textId="77777777" w:rsidR="00F661FD" w:rsidRPr="000D7C18" w:rsidRDefault="00F661FD" w:rsidP="00D643CE">
            <w:pPr>
              <w:spacing w:after="0" w:line="240" w:lineRule="auto"/>
              <w:jc w:val="center"/>
              <w:rPr>
                <w:rFonts w:ascii="Times New Roman" w:eastAsia="Times New Roman" w:hAnsi="Times New Roman" w:cs="Times New Roman"/>
                <w:color w:val="auto"/>
                <w:sz w:val="20"/>
                <w:szCs w:val="20"/>
              </w:rPr>
            </w:pPr>
          </w:p>
        </w:tc>
      </w:tr>
      <w:tr w:rsidR="002D2AD9" w:rsidRPr="000D7C18" w14:paraId="36DF9011" w14:textId="77777777" w:rsidTr="000D7C18">
        <w:trPr>
          <w:trHeight w:val="300"/>
        </w:trPr>
        <w:tc>
          <w:tcPr>
            <w:tcW w:w="920" w:type="dxa"/>
            <w:tcBorders>
              <w:top w:val="nil"/>
              <w:left w:val="nil"/>
              <w:bottom w:val="nil"/>
              <w:right w:val="nil"/>
            </w:tcBorders>
            <w:shd w:val="clear" w:color="auto" w:fill="auto"/>
            <w:noWrap/>
            <w:vAlign w:val="bottom"/>
            <w:hideMark/>
          </w:tcPr>
          <w:p w14:paraId="04A7499A"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20BF43BB"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6321</w:t>
            </w:r>
          </w:p>
        </w:tc>
        <w:tc>
          <w:tcPr>
            <w:tcW w:w="5380" w:type="dxa"/>
            <w:tcBorders>
              <w:top w:val="nil"/>
              <w:left w:val="nil"/>
              <w:bottom w:val="nil"/>
              <w:right w:val="nil"/>
            </w:tcBorders>
            <w:shd w:val="clear" w:color="auto" w:fill="auto"/>
            <w:noWrap/>
            <w:vAlign w:val="bottom"/>
            <w:hideMark/>
          </w:tcPr>
          <w:p w14:paraId="64962BE8" w14:textId="77777777" w:rsidR="002D2AD9" w:rsidRPr="000D7C18" w:rsidRDefault="002D2AD9" w:rsidP="002D2AD9">
            <w:pPr>
              <w:spacing w:after="0" w:line="240" w:lineRule="auto"/>
              <w:rPr>
                <w:rFonts w:eastAsia="Times New Roman" w:cs="Times New Roman"/>
                <w:b/>
                <w:bCs/>
              </w:rPr>
            </w:pPr>
            <w:r w:rsidRPr="000D7C18">
              <w:rPr>
                <w:rFonts w:eastAsia="Times New Roman" w:cs="Times New Roman"/>
                <w:b/>
                <w:bCs/>
              </w:rPr>
              <w:t>Measurement significance code</w:t>
            </w:r>
          </w:p>
        </w:tc>
        <w:tc>
          <w:tcPr>
            <w:tcW w:w="1120" w:type="dxa"/>
            <w:tcBorders>
              <w:top w:val="nil"/>
              <w:left w:val="nil"/>
              <w:bottom w:val="nil"/>
              <w:right w:val="nil"/>
            </w:tcBorders>
            <w:shd w:val="clear" w:color="auto" w:fill="auto"/>
            <w:noWrap/>
            <w:vAlign w:val="bottom"/>
            <w:hideMark/>
          </w:tcPr>
          <w:p w14:paraId="701F4E5A"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 an..3</w:t>
            </w:r>
          </w:p>
        </w:tc>
        <w:tc>
          <w:tcPr>
            <w:tcW w:w="1120" w:type="dxa"/>
            <w:tcBorders>
              <w:top w:val="nil"/>
              <w:left w:val="nil"/>
              <w:bottom w:val="nil"/>
              <w:right w:val="nil"/>
            </w:tcBorders>
            <w:shd w:val="clear" w:color="auto" w:fill="auto"/>
            <w:noWrap/>
            <w:vAlign w:val="bottom"/>
            <w:hideMark/>
          </w:tcPr>
          <w:p w14:paraId="7C0DC22F"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X</w:t>
            </w:r>
          </w:p>
        </w:tc>
      </w:tr>
      <w:tr w:rsidR="002D2AD9" w:rsidRPr="00DF4B7B" w14:paraId="79E61553" w14:textId="77777777" w:rsidTr="000D7C18">
        <w:trPr>
          <w:trHeight w:val="300"/>
        </w:trPr>
        <w:tc>
          <w:tcPr>
            <w:tcW w:w="920" w:type="dxa"/>
            <w:tcBorders>
              <w:top w:val="nil"/>
              <w:left w:val="nil"/>
              <w:bottom w:val="nil"/>
              <w:right w:val="nil"/>
            </w:tcBorders>
            <w:shd w:val="clear" w:color="auto" w:fill="auto"/>
            <w:noWrap/>
            <w:vAlign w:val="bottom"/>
            <w:hideMark/>
          </w:tcPr>
          <w:p w14:paraId="39A6B3EB"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4B510CBF"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7F62D513"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Code specifying the significance of a measurement</w:t>
            </w:r>
          </w:p>
        </w:tc>
        <w:tc>
          <w:tcPr>
            <w:tcW w:w="1120" w:type="dxa"/>
            <w:tcBorders>
              <w:top w:val="nil"/>
              <w:left w:val="nil"/>
              <w:bottom w:val="nil"/>
              <w:right w:val="nil"/>
            </w:tcBorders>
            <w:shd w:val="clear" w:color="auto" w:fill="auto"/>
            <w:noWrap/>
            <w:vAlign w:val="bottom"/>
            <w:hideMark/>
          </w:tcPr>
          <w:p w14:paraId="0D952401"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2D92F5A2"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4DE50049" w14:textId="77777777" w:rsidTr="000D7C18">
        <w:trPr>
          <w:trHeight w:val="300"/>
        </w:trPr>
        <w:tc>
          <w:tcPr>
            <w:tcW w:w="920" w:type="dxa"/>
            <w:tcBorders>
              <w:top w:val="nil"/>
              <w:left w:val="nil"/>
              <w:bottom w:val="nil"/>
              <w:right w:val="nil"/>
            </w:tcBorders>
            <w:shd w:val="clear" w:color="auto" w:fill="auto"/>
            <w:noWrap/>
            <w:vAlign w:val="bottom"/>
            <w:hideMark/>
          </w:tcPr>
          <w:p w14:paraId="0ACD0A51"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77116DF5"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6155</w:t>
            </w:r>
          </w:p>
        </w:tc>
        <w:tc>
          <w:tcPr>
            <w:tcW w:w="5380" w:type="dxa"/>
            <w:tcBorders>
              <w:top w:val="nil"/>
              <w:left w:val="nil"/>
              <w:bottom w:val="nil"/>
              <w:right w:val="nil"/>
            </w:tcBorders>
            <w:shd w:val="clear" w:color="auto" w:fill="auto"/>
            <w:noWrap/>
            <w:vAlign w:val="bottom"/>
            <w:hideMark/>
          </w:tcPr>
          <w:p w14:paraId="72B45A78" w14:textId="77777777" w:rsidR="002D2AD9" w:rsidRPr="000D7C18" w:rsidRDefault="002D2AD9" w:rsidP="002D2AD9">
            <w:pPr>
              <w:spacing w:after="0" w:line="240" w:lineRule="auto"/>
              <w:rPr>
                <w:rFonts w:eastAsia="Times New Roman" w:cs="Times New Roman"/>
                <w:b/>
                <w:bCs/>
                <w:lang w:val="en-US"/>
              </w:rPr>
            </w:pPr>
            <w:r w:rsidRPr="000D7C18">
              <w:rPr>
                <w:rFonts w:eastAsia="Times New Roman" w:cs="Times New Roman"/>
                <w:b/>
                <w:bCs/>
                <w:lang w:val="en-US"/>
              </w:rPr>
              <w:t>Non-discrete measurement name code</w:t>
            </w:r>
          </w:p>
        </w:tc>
        <w:tc>
          <w:tcPr>
            <w:tcW w:w="1120" w:type="dxa"/>
            <w:tcBorders>
              <w:top w:val="nil"/>
              <w:left w:val="nil"/>
              <w:bottom w:val="nil"/>
              <w:right w:val="nil"/>
            </w:tcBorders>
            <w:shd w:val="clear" w:color="auto" w:fill="auto"/>
            <w:noWrap/>
            <w:vAlign w:val="bottom"/>
            <w:hideMark/>
          </w:tcPr>
          <w:p w14:paraId="0BFFA136"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 an..17</w:t>
            </w:r>
          </w:p>
        </w:tc>
        <w:tc>
          <w:tcPr>
            <w:tcW w:w="1120" w:type="dxa"/>
            <w:tcBorders>
              <w:top w:val="nil"/>
              <w:left w:val="nil"/>
              <w:bottom w:val="nil"/>
              <w:right w:val="nil"/>
            </w:tcBorders>
            <w:shd w:val="clear" w:color="auto" w:fill="auto"/>
            <w:noWrap/>
            <w:vAlign w:val="bottom"/>
            <w:hideMark/>
          </w:tcPr>
          <w:p w14:paraId="68D85295"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X</w:t>
            </w:r>
          </w:p>
        </w:tc>
      </w:tr>
      <w:tr w:rsidR="002D2AD9" w:rsidRPr="00DF4B7B" w14:paraId="0756A838" w14:textId="77777777" w:rsidTr="000D7C18">
        <w:trPr>
          <w:trHeight w:val="300"/>
        </w:trPr>
        <w:tc>
          <w:tcPr>
            <w:tcW w:w="920" w:type="dxa"/>
            <w:tcBorders>
              <w:top w:val="nil"/>
              <w:left w:val="nil"/>
              <w:bottom w:val="nil"/>
              <w:right w:val="nil"/>
            </w:tcBorders>
            <w:shd w:val="clear" w:color="auto" w:fill="auto"/>
            <w:noWrap/>
            <w:vAlign w:val="bottom"/>
            <w:hideMark/>
          </w:tcPr>
          <w:p w14:paraId="6548C869"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343D4075"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6500" w:type="dxa"/>
            <w:gridSpan w:val="2"/>
            <w:tcBorders>
              <w:top w:val="nil"/>
              <w:left w:val="nil"/>
              <w:bottom w:val="nil"/>
              <w:right w:val="nil"/>
            </w:tcBorders>
            <w:shd w:val="clear" w:color="auto" w:fill="auto"/>
            <w:noWrap/>
            <w:vAlign w:val="bottom"/>
            <w:hideMark/>
          </w:tcPr>
          <w:p w14:paraId="2CDE99F4"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Code specifying the name of a non-discrete measurement.</w:t>
            </w:r>
          </w:p>
        </w:tc>
        <w:tc>
          <w:tcPr>
            <w:tcW w:w="1120" w:type="dxa"/>
            <w:tcBorders>
              <w:top w:val="nil"/>
              <w:left w:val="nil"/>
              <w:bottom w:val="nil"/>
              <w:right w:val="nil"/>
            </w:tcBorders>
            <w:shd w:val="clear" w:color="auto" w:fill="auto"/>
            <w:noWrap/>
            <w:vAlign w:val="bottom"/>
            <w:hideMark/>
          </w:tcPr>
          <w:p w14:paraId="72C4EA1F" w14:textId="77777777" w:rsidR="002D2AD9" w:rsidRPr="000D7C18" w:rsidRDefault="002D2AD9" w:rsidP="002D2AD9">
            <w:pPr>
              <w:spacing w:after="0" w:line="240" w:lineRule="auto"/>
              <w:rPr>
                <w:rFonts w:eastAsia="Times New Roman" w:cs="Times New Roman"/>
                <w:lang w:val="en-US"/>
              </w:rPr>
            </w:pPr>
          </w:p>
        </w:tc>
      </w:tr>
      <w:tr w:rsidR="002D2AD9" w:rsidRPr="000D7C18" w14:paraId="3762D752" w14:textId="77777777" w:rsidTr="000D7C18">
        <w:trPr>
          <w:trHeight w:val="300"/>
        </w:trPr>
        <w:tc>
          <w:tcPr>
            <w:tcW w:w="920" w:type="dxa"/>
            <w:tcBorders>
              <w:top w:val="nil"/>
              <w:left w:val="nil"/>
              <w:bottom w:val="nil"/>
              <w:right w:val="nil"/>
            </w:tcBorders>
            <w:shd w:val="clear" w:color="auto" w:fill="auto"/>
            <w:noWrap/>
            <w:vAlign w:val="bottom"/>
            <w:hideMark/>
          </w:tcPr>
          <w:p w14:paraId="228010B0"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260CE716"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6154</w:t>
            </w:r>
          </w:p>
        </w:tc>
        <w:tc>
          <w:tcPr>
            <w:tcW w:w="5380" w:type="dxa"/>
            <w:tcBorders>
              <w:top w:val="nil"/>
              <w:left w:val="nil"/>
              <w:bottom w:val="nil"/>
              <w:right w:val="nil"/>
            </w:tcBorders>
            <w:shd w:val="clear" w:color="auto" w:fill="auto"/>
            <w:noWrap/>
            <w:vAlign w:val="bottom"/>
            <w:hideMark/>
          </w:tcPr>
          <w:p w14:paraId="580A04D7" w14:textId="77777777" w:rsidR="002D2AD9" w:rsidRPr="000D7C18" w:rsidRDefault="002D2AD9" w:rsidP="002D2AD9">
            <w:pPr>
              <w:spacing w:after="0" w:line="240" w:lineRule="auto"/>
              <w:rPr>
                <w:rFonts w:eastAsia="Times New Roman" w:cs="Times New Roman"/>
                <w:b/>
                <w:bCs/>
              </w:rPr>
            </w:pPr>
            <w:r w:rsidRPr="000D7C18">
              <w:rPr>
                <w:rFonts w:eastAsia="Times New Roman" w:cs="Times New Roman"/>
                <w:b/>
                <w:bCs/>
              </w:rPr>
              <w:t>Non-discrete measurement name</w:t>
            </w:r>
          </w:p>
        </w:tc>
        <w:tc>
          <w:tcPr>
            <w:tcW w:w="1120" w:type="dxa"/>
            <w:tcBorders>
              <w:top w:val="nil"/>
              <w:left w:val="nil"/>
              <w:bottom w:val="nil"/>
              <w:right w:val="nil"/>
            </w:tcBorders>
            <w:shd w:val="clear" w:color="auto" w:fill="auto"/>
            <w:noWrap/>
            <w:vAlign w:val="bottom"/>
            <w:hideMark/>
          </w:tcPr>
          <w:p w14:paraId="1368A1BF"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 an..70</w:t>
            </w:r>
          </w:p>
        </w:tc>
        <w:tc>
          <w:tcPr>
            <w:tcW w:w="1120" w:type="dxa"/>
            <w:tcBorders>
              <w:top w:val="nil"/>
              <w:left w:val="nil"/>
              <w:bottom w:val="nil"/>
              <w:right w:val="nil"/>
            </w:tcBorders>
            <w:shd w:val="clear" w:color="auto" w:fill="auto"/>
            <w:noWrap/>
            <w:vAlign w:val="bottom"/>
            <w:hideMark/>
          </w:tcPr>
          <w:p w14:paraId="3011D69B"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X</w:t>
            </w:r>
          </w:p>
        </w:tc>
      </w:tr>
      <w:tr w:rsidR="002D2AD9" w:rsidRPr="00DF4B7B" w14:paraId="018E4701" w14:textId="77777777" w:rsidTr="000D7C18">
        <w:trPr>
          <w:trHeight w:val="300"/>
        </w:trPr>
        <w:tc>
          <w:tcPr>
            <w:tcW w:w="920" w:type="dxa"/>
            <w:tcBorders>
              <w:top w:val="nil"/>
              <w:left w:val="nil"/>
              <w:bottom w:val="nil"/>
              <w:right w:val="nil"/>
            </w:tcBorders>
            <w:shd w:val="clear" w:color="auto" w:fill="auto"/>
            <w:noWrap/>
            <w:vAlign w:val="bottom"/>
            <w:hideMark/>
          </w:tcPr>
          <w:p w14:paraId="65EB248D"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08E6252B"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002CA456"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Name of a non-discrete measurement</w:t>
            </w:r>
          </w:p>
        </w:tc>
        <w:tc>
          <w:tcPr>
            <w:tcW w:w="1120" w:type="dxa"/>
            <w:tcBorders>
              <w:top w:val="nil"/>
              <w:left w:val="nil"/>
              <w:bottom w:val="nil"/>
              <w:right w:val="nil"/>
            </w:tcBorders>
            <w:shd w:val="clear" w:color="auto" w:fill="auto"/>
            <w:noWrap/>
            <w:vAlign w:val="bottom"/>
            <w:hideMark/>
          </w:tcPr>
          <w:p w14:paraId="4BA9362E"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359072BB"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392345E4" w14:textId="77777777" w:rsidTr="000D7C18">
        <w:trPr>
          <w:trHeight w:val="300"/>
        </w:trPr>
        <w:tc>
          <w:tcPr>
            <w:tcW w:w="920" w:type="dxa"/>
            <w:tcBorders>
              <w:top w:val="nil"/>
              <w:left w:val="nil"/>
              <w:bottom w:val="nil"/>
              <w:right w:val="nil"/>
            </w:tcBorders>
            <w:shd w:val="clear" w:color="auto" w:fill="auto"/>
            <w:noWrap/>
            <w:vAlign w:val="bottom"/>
            <w:hideMark/>
          </w:tcPr>
          <w:p w14:paraId="4A46A763"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C174</w:t>
            </w:r>
          </w:p>
        </w:tc>
        <w:tc>
          <w:tcPr>
            <w:tcW w:w="1340" w:type="dxa"/>
            <w:tcBorders>
              <w:top w:val="nil"/>
              <w:left w:val="nil"/>
              <w:bottom w:val="nil"/>
              <w:right w:val="nil"/>
            </w:tcBorders>
            <w:shd w:val="clear" w:color="auto" w:fill="auto"/>
            <w:noWrap/>
            <w:vAlign w:val="bottom"/>
            <w:hideMark/>
          </w:tcPr>
          <w:p w14:paraId="13905962" w14:textId="77777777" w:rsidR="002D2AD9" w:rsidRPr="000D7C18" w:rsidRDefault="002D2AD9" w:rsidP="002D2AD9">
            <w:pPr>
              <w:spacing w:after="0" w:line="240" w:lineRule="auto"/>
              <w:jc w:val="center"/>
              <w:rPr>
                <w:rFonts w:eastAsia="Times New Roman" w:cs="Times New Roman"/>
              </w:rPr>
            </w:pPr>
          </w:p>
        </w:tc>
        <w:tc>
          <w:tcPr>
            <w:tcW w:w="5380" w:type="dxa"/>
            <w:tcBorders>
              <w:top w:val="nil"/>
              <w:left w:val="nil"/>
              <w:bottom w:val="nil"/>
              <w:right w:val="nil"/>
            </w:tcBorders>
            <w:shd w:val="clear" w:color="auto" w:fill="auto"/>
            <w:noWrap/>
            <w:vAlign w:val="bottom"/>
            <w:hideMark/>
          </w:tcPr>
          <w:p w14:paraId="23C1D06E" w14:textId="77777777" w:rsidR="002D2AD9" w:rsidRPr="000D7C18" w:rsidRDefault="002D2AD9" w:rsidP="002D2AD9">
            <w:pPr>
              <w:spacing w:after="0" w:line="240" w:lineRule="auto"/>
              <w:rPr>
                <w:rFonts w:eastAsia="Times New Roman" w:cs="Times New Roman"/>
                <w:b/>
                <w:bCs/>
              </w:rPr>
            </w:pPr>
            <w:r w:rsidRPr="000D7C18">
              <w:rPr>
                <w:rFonts w:eastAsia="Times New Roman" w:cs="Times New Roman"/>
                <w:b/>
                <w:bCs/>
              </w:rPr>
              <w:t>VALUE/RANGE</w:t>
            </w:r>
          </w:p>
        </w:tc>
        <w:tc>
          <w:tcPr>
            <w:tcW w:w="1120" w:type="dxa"/>
            <w:tcBorders>
              <w:top w:val="nil"/>
              <w:left w:val="nil"/>
              <w:bottom w:val="nil"/>
              <w:right w:val="nil"/>
            </w:tcBorders>
            <w:shd w:val="clear" w:color="auto" w:fill="auto"/>
            <w:noWrap/>
            <w:vAlign w:val="bottom"/>
            <w:hideMark/>
          </w:tcPr>
          <w:p w14:paraId="5D65DEE8"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C1</w:t>
            </w:r>
          </w:p>
        </w:tc>
        <w:tc>
          <w:tcPr>
            <w:tcW w:w="1120" w:type="dxa"/>
            <w:tcBorders>
              <w:top w:val="nil"/>
              <w:left w:val="nil"/>
              <w:bottom w:val="nil"/>
              <w:right w:val="nil"/>
            </w:tcBorders>
            <w:shd w:val="clear" w:color="auto" w:fill="auto"/>
            <w:noWrap/>
            <w:vAlign w:val="bottom"/>
            <w:hideMark/>
          </w:tcPr>
          <w:p w14:paraId="2825470B"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R</w:t>
            </w:r>
          </w:p>
        </w:tc>
      </w:tr>
      <w:tr w:rsidR="002D2AD9" w:rsidRPr="00DF4B7B" w14:paraId="1AE7ACF4" w14:textId="77777777" w:rsidTr="000D7C18">
        <w:trPr>
          <w:trHeight w:val="600"/>
        </w:trPr>
        <w:tc>
          <w:tcPr>
            <w:tcW w:w="920" w:type="dxa"/>
            <w:tcBorders>
              <w:top w:val="nil"/>
              <w:left w:val="nil"/>
              <w:bottom w:val="nil"/>
              <w:right w:val="nil"/>
            </w:tcBorders>
            <w:shd w:val="clear" w:color="auto" w:fill="auto"/>
            <w:noWrap/>
            <w:vAlign w:val="bottom"/>
            <w:hideMark/>
          </w:tcPr>
          <w:p w14:paraId="193D0DF4"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564D001D"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bottom"/>
            <w:hideMark/>
          </w:tcPr>
          <w:p w14:paraId="630A3465"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Measurement value and relevant minimum and maximum values of the measurement range.</w:t>
            </w:r>
          </w:p>
        </w:tc>
        <w:tc>
          <w:tcPr>
            <w:tcW w:w="1120" w:type="dxa"/>
            <w:tcBorders>
              <w:top w:val="nil"/>
              <w:left w:val="nil"/>
              <w:bottom w:val="nil"/>
              <w:right w:val="nil"/>
            </w:tcBorders>
            <w:shd w:val="clear" w:color="auto" w:fill="auto"/>
            <w:noWrap/>
            <w:vAlign w:val="bottom"/>
            <w:hideMark/>
          </w:tcPr>
          <w:p w14:paraId="1988FB0F"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3714254C"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32507E63" w14:textId="77777777" w:rsidTr="000D7C18">
        <w:trPr>
          <w:trHeight w:val="300"/>
        </w:trPr>
        <w:tc>
          <w:tcPr>
            <w:tcW w:w="920" w:type="dxa"/>
            <w:tcBorders>
              <w:top w:val="nil"/>
              <w:left w:val="nil"/>
              <w:bottom w:val="nil"/>
              <w:right w:val="nil"/>
            </w:tcBorders>
            <w:shd w:val="clear" w:color="auto" w:fill="auto"/>
            <w:noWrap/>
            <w:vAlign w:val="bottom"/>
            <w:hideMark/>
          </w:tcPr>
          <w:p w14:paraId="44E2C609"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4AD4265A"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6411</w:t>
            </w:r>
          </w:p>
        </w:tc>
        <w:tc>
          <w:tcPr>
            <w:tcW w:w="5380" w:type="dxa"/>
            <w:tcBorders>
              <w:top w:val="nil"/>
              <w:left w:val="nil"/>
              <w:bottom w:val="nil"/>
              <w:right w:val="nil"/>
            </w:tcBorders>
            <w:shd w:val="clear" w:color="auto" w:fill="auto"/>
            <w:noWrap/>
            <w:vAlign w:val="bottom"/>
            <w:hideMark/>
          </w:tcPr>
          <w:p w14:paraId="47D037CA" w14:textId="77777777" w:rsidR="002D2AD9" w:rsidRPr="000D7C18" w:rsidRDefault="002D2AD9" w:rsidP="002D2AD9">
            <w:pPr>
              <w:spacing w:after="0" w:line="240" w:lineRule="auto"/>
              <w:rPr>
                <w:rFonts w:eastAsia="Times New Roman" w:cs="Times New Roman"/>
                <w:b/>
                <w:bCs/>
              </w:rPr>
            </w:pPr>
            <w:r w:rsidRPr="000D7C18">
              <w:rPr>
                <w:rFonts w:eastAsia="Times New Roman" w:cs="Times New Roman"/>
                <w:b/>
                <w:bCs/>
              </w:rPr>
              <w:t>Measurement unit code</w:t>
            </w:r>
          </w:p>
        </w:tc>
        <w:tc>
          <w:tcPr>
            <w:tcW w:w="1120" w:type="dxa"/>
            <w:tcBorders>
              <w:top w:val="nil"/>
              <w:left w:val="nil"/>
              <w:bottom w:val="nil"/>
              <w:right w:val="nil"/>
            </w:tcBorders>
            <w:shd w:val="clear" w:color="auto" w:fill="auto"/>
            <w:noWrap/>
            <w:vAlign w:val="bottom"/>
            <w:hideMark/>
          </w:tcPr>
          <w:p w14:paraId="19F92C35"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M an..8</w:t>
            </w:r>
          </w:p>
        </w:tc>
        <w:tc>
          <w:tcPr>
            <w:tcW w:w="1120" w:type="dxa"/>
            <w:tcBorders>
              <w:top w:val="nil"/>
              <w:left w:val="nil"/>
              <w:bottom w:val="nil"/>
              <w:right w:val="nil"/>
            </w:tcBorders>
            <w:shd w:val="clear" w:color="auto" w:fill="auto"/>
            <w:noWrap/>
            <w:vAlign w:val="bottom"/>
            <w:hideMark/>
          </w:tcPr>
          <w:p w14:paraId="0721AF58"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M</w:t>
            </w:r>
          </w:p>
        </w:tc>
      </w:tr>
      <w:tr w:rsidR="002D2AD9" w:rsidRPr="00DF4B7B" w14:paraId="4F75D7E9" w14:textId="77777777" w:rsidTr="000D7C18">
        <w:trPr>
          <w:trHeight w:val="300"/>
        </w:trPr>
        <w:tc>
          <w:tcPr>
            <w:tcW w:w="920" w:type="dxa"/>
            <w:tcBorders>
              <w:top w:val="nil"/>
              <w:left w:val="nil"/>
              <w:bottom w:val="nil"/>
              <w:right w:val="nil"/>
            </w:tcBorders>
            <w:shd w:val="clear" w:color="auto" w:fill="auto"/>
            <w:noWrap/>
            <w:vAlign w:val="bottom"/>
            <w:hideMark/>
          </w:tcPr>
          <w:p w14:paraId="550D7760"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00A98ECC"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03D7D153"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Code specifying the unit of measurement</w:t>
            </w:r>
          </w:p>
        </w:tc>
        <w:tc>
          <w:tcPr>
            <w:tcW w:w="1120" w:type="dxa"/>
            <w:tcBorders>
              <w:top w:val="nil"/>
              <w:left w:val="nil"/>
              <w:bottom w:val="nil"/>
              <w:right w:val="nil"/>
            </w:tcBorders>
            <w:shd w:val="clear" w:color="auto" w:fill="auto"/>
            <w:noWrap/>
            <w:vAlign w:val="bottom"/>
            <w:hideMark/>
          </w:tcPr>
          <w:p w14:paraId="09860CE3"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76A9141F"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0D3D0128" w14:textId="77777777" w:rsidTr="000D7C18">
        <w:trPr>
          <w:trHeight w:val="300"/>
        </w:trPr>
        <w:tc>
          <w:tcPr>
            <w:tcW w:w="920" w:type="dxa"/>
            <w:tcBorders>
              <w:top w:val="nil"/>
              <w:left w:val="nil"/>
              <w:bottom w:val="nil"/>
              <w:right w:val="nil"/>
            </w:tcBorders>
            <w:shd w:val="clear" w:color="auto" w:fill="auto"/>
            <w:noWrap/>
            <w:vAlign w:val="bottom"/>
            <w:hideMark/>
          </w:tcPr>
          <w:p w14:paraId="76E8F236"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61A10963"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noWrap/>
            <w:vAlign w:val="bottom"/>
            <w:hideMark/>
          </w:tcPr>
          <w:p w14:paraId="79F1F9E5" w14:textId="77777777" w:rsidR="002D2AD9" w:rsidRPr="000D7C18" w:rsidRDefault="002D2AD9" w:rsidP="002D2AD9">
            <w:pPr>
              <w:spacing w:after="0" w:line="240" w:lineRule="auto"/>
              <w:rPr>
                <w:rFonts w:eastAsia="Times New Roman" w:cs="Times New Roman"/>
              </w:rPr>
            </w:pPr>
            <w:r w:rsidRPr="000D7C18">
              <w:rPr>
                <w:rFonts w:eastAsia="Times New Roman" w:cs="Times New Roman"/>
                <w:b/>
                <w:bCs/>
                <w:color w:val="FF0000"/>
              </w:rPr>
              <w:t>4N</w:t>
            </w:r>
            <w:r w:rsidRPr="000D7C18">
              <w:rPr>
                <w:rFonts w:eastAsia="Times New Roman" w:cs="Times New Roman"/>
              </w:rPr>
              <w:t xml:space="preserve"> Mega Becquerel</w:t>
            </w:r>
          </w:p>
        </w:tc>
        <w:tc>
          <w:tcPr>
            <w:tcW w:w="1120" w:type="dxa"/>
            <w:tcBorders>
              <w:top w:val="nil"/>
              <w:left w:val="nil"/>
              <w:bottom w:val="nil"/>
              <w:right w:val="nil"/>
            </w:tcBorders>
            <w:shd w:val="clear" w:color="auto" w:fill="auto"/>
            <w:noWrap/>
            <w:vAlign w:val="bottom"/>
            <w:hideMark/>
          </w:tcPr>
          <w:p w14:paraId="530CCBB6"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2CEFF955"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r>
      <w:tr w:rsidR="002D2AD9" w:rsidRPr="000D7C18" w14:paraId="7C78D782" w14:textId="77777777" w:rsidTr="000D7C18">
        <w:trPr>
          <w:trHeight w:val="300"/>
        </w:trPr>
        <w:tc>
          <w:tcPr>
            <w:tcW w:w="920" w:type="dxa"/>
            <w:tcBorders>
              <w:top w:val="nil"/>
              <w:left w:val="nil"/>
              <w:bottom w:val="nil"/>
              <w:right w:val="nil"/>
            </w:tcBorders>
            <w:shd w:val="clear" w:color="auto" w:fill="auto"/>
            <w:noWrap/>
            <w:vAlign w:val="bottom"/>
            <w:hideMark/>
          </w:tcPr>
          <w:p w14:paraId="786215BF"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65E945C2"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4126099B" w14:textId="77777777" w:rsidR="002D2AD9" w:rsidRPr="000D7C18" w:rsidRDefault="002D2AD9" w:rsidP="002D2AD9">
            <w:pPr>
              <w:spacing w:after="0" w:line="240" w:lineRule="auto"/>
              <w:rPr>
                <w:rFonts w:eastAsia="Times New Roman" w:cs="Times New Roman"/>
              </w:rPr>
            </w:pPr>
            <w:r w:rsidRPr="000D7C18">
              <w:rPr>
                <w:rFonts w:eastAsia="Times New Roman" w:cs="Times New Roman"/>
                <w:b/>
                <w:bCs/>
                <w:color w:val="FF0000"/>
              </w:rPr>
              <w:t>BQL</w:t>
            </w:r>
            <w:r w:rsidRPr="000D7C18">
              <w:rPr>
                <w:rFonts w:eastAsia="Times New Roman" w:cs="Times New Roman"/>
              </w:rPr>
              <w:t xml:space="preserve"> Becquerel</w:t>
            </w:r>
          </w:p>
        </w:tc>
        <w:tc>
          <w:tcPr>
            <w:tcW w:w="1120" w:type="dxa"/>
            <w:tcBorders>
              <w:top w:val="nil"/>
              <w:left w:val="nil"/>
              <w:bottom w:val="nil"/>
              <w:right w:val="nil"/>
            </w:tcBorders>
            <w:shd w:val="clear" w:color="auto" w:fill="auto"/>
            <w:noWrap/>
            <w:vAlign w:val="bottom"/>
            <w:hideMark/>
          </w:tcPr>
          <w:p w14:paraId="6B4B48E3"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4238148A"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r>
      <w:tr w:rsidR="002D2AD9" w:rsidRPr="000D7C18" w14:paraId="6831DB59" w14:textId="77777777" w:rsidTr="000D7C18">
        <w:trPr>
          <w:trHeight w:val="300"/>
        </w:trPr>
        <w:tc>
          <w:tcPr>
            <w:tcW w:w="920" w:type="dxa"/>
            <w:tcBorders>
              <w:top w:val="nil"/>
              <w:left w:val="nil"/>
              <w:bottom w:val="nil"/>
              <w:right w:val="nil"/>
            </w:tcBorders>
            <w:shd w:val="clear" w:color="auto" w:fill="auto"/>
            <w:noWrap/>
            <w:vAlign w:val="bottom"/>
            <w:hideMark/>
          </w:tcPr>
          <w:p w14:paraId="42F08D36"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21663B8B"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6A06FEB0" w14:textId="77777777" w:rsidR="002D2AD9" w:rsidRPr="000D7C18" w:rsidRDefault="002D2AD9" w:rsidP="002D2AD9">
            <w:pPr>
              <w:spacing w:after="0" w:line="240" w:lineRule="auto"/>
              <w:rPr>
                <w:rFonts w:eastAsia="Times New Roman" w:cs="Times New Roman"/>
              </w:rPr>
            </w:pPr>
            <w:r w:rsidRPr="000D7C18">
              <w:rPr>
                <w:rFonts w:eastAsia="Times New Roman" w:cs="Times New Roman"/>
                <w:b/>
                <w:bCs/>
                <w:color w:val="FF0000"/>
              </w:rPr>
              <w:t>CUR</w:t>
            </w:r>
            <w:r w:rsidRPr="000D7C18">
              <w:rPr>
                <w:rFonts w:eastAsia="Times New Roman" w:cs="Times New Roman"/>
              </w:rPr>
              <w:t xml:space="preserve"> Curie</w:t>
            </w:r>
          </w:p>
        </w:tc>
        <w:tc>
          <w:tcPr>
            <w:tcW w:w="1120" w:type="dxa"/>
            <w:tcBorders>
              <w:top w:val="nil"/>
              <w:left w:val="nil"/>
              <w:bottom w:val="nil"/>
              <w:right w:val="nil"/>
            </w:tcBorders>
            <w:shd w:val="clear" w:color="auto" w:fill="auto"/>
            <w:noWrap/>
            <w:vAlign w:val="bottom"/>
            <w:hideMark/>
          </w:tcPr>
          <w:p w14:paraId="296592CF"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38BDE61E"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r>
      <w:tr w:rsidR="002D2AD9" w:rsidRPr="000D7C18" w14:paraId="4C0DE918" w14:textId="77777777" w:rsidTr="000D7C18">
        <w:trPr>
          <w:trHeight w:val="300"/>
        </w:trPr>
        <w:tc>
          <w:tcPr>
            <w:tcW w:w="920" w:type="dxa"/>
            <w:tcBorders>
              <w:top w:val="nil"/>
              <w:left w:val="nil"/>
              <w:bottom w:val="nil"/>
              <w:right w:val="nil"/>
            </w:tcBorders>
            <w:shd w:val="clear" w:color="auto" w:fill="auto"/>
            <w:noWrap/>
            <w:vAlign w:val="bottom"/>
            <w:hideMark/>
          </w:tcPr>
          <w:p w14:paraId="5BB8C5FD"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5A9060E3"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6FE1C678" w14:textId="77777777" w:rsidR="002D2AD9" w:rsidRPr="000D7C18" w:rsidRDefault="002D2AD9" w:rsidP="002D2AD9">
            <w:pPr>
              <w:spacing w:after="0" w:line="240" w:lineRule="auto"/>
              <w:rPr>
                <w:rFonts w:eastAsia="Times New Roman" w:cs="Times New Roman"/>
              </w:rPr>
            </w:pPr>
            <w:r w:rsidRPr="000D7C18">
              <w:rPr>
                <w:rFonts w:eastAsia="Times New Roman" w:cs="Times New Roman"/>
                <w:b/>
                <w:bCs/>
                <w:color w:val="FF0000"/>
              </w:rPr>
              <w:t>GBQ</w:t>
            </w:r>
            <w:r w:rsidRPr="000D7C18">
              <w:rPr>
                <w:rFonts w:eastAsia="Times New Roman" w:cs="Times New Roman"/>
              </w:rPr>
              <w:t xml:space="preserve"> Giga Becquerel</w:t>
            </w:r>
          </w:p>
        </w:tc>
        <w:tc>
          <w:tcPr>
            <w:tcW w:w="1120" w:type="dxa"/>
            <w:tcBorders>
              <w:top w:val="nil"/>
              <w:left w:val="nil"/>
              <w:bottom w:val="nil"/>
              <w:right w:val="nil"/>
            </w:tcBorders>
            <w:shd w:val="clear" w:color="auto" w:fill="auto"/>
            <w:noWrap/>
            <w:vAlign w:val="bottom"/>
            <w:hideMark/>
          </w:tcPr>
          <w:p w14:paraId="4387D9E9"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4DBFA446"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r>
      <w:tr w:rsidR="002D2AD9" w:rsidRPr="000D7C18" w14:paraId="2DDC0D3F" w14:textId="77777777" w:rsidTr="000D7C18">
        <w:trPr>
          <w:trHeight w:val="300"/>
        </w:trPr>
        <w:tc>
          <w:tcPr>
            <w:tcW w:w="920" w:type="dxa"/>
            <w:tcBorders>
              <w:top w:val="nil"/>
              <w:left w:val="nil"/>
              <w:bottom w:val="nil"/>
              <w:right w:val="nil"/>
            </w:tcBorders>
            <w:shd w:val="clear" w:color="auto" w:fill="auto"/>
            <w:noWrap/>
            <w:vAlign w:val="bottom"/>
            <w:hideMark/>
          </w:tcPr>
          <w:p w14:paraId="4CB42B7D"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36F53839"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787AA610" w14:textId="77777777" w:rsidR="002D2AD9" w:rsidRPr="000D7C18" w:rsidRDefault="002D2AD9" w:rsidP="002D2AD9">
            <w:pPr>
              <w:spacing w:after="0" w:line="240" w:lineRule="auto"/>
              <w:rPr>
                <w:rFonts w:eastAsia="Times New Roman" w:cs="Times New Roman"/>
              </w:rPr>
            </w:pPr>
            <w:r w:rsidRPr="000D7C18">
              <w:rPr>
                <w:rFonts w:eastAsia="Times New Roman" w:cs="Times New Roman"/>
                <w:b/>
                <w:bCs/>
                <w:color w:val="FF0000"/>
              </w:rPr>
              <w:t>GRM</w:t>
            </w:r>
            <w:r w:rsidRPr="000D7C18">
              <w:rPr>
                <w:rFonts w:eastAsia="Times New Roman" w:cs="Times New Roman"/>
              </w:rPr>
              <w:t xml:space="preserve"> Gram</w:t>
            </w:r>
          </w:p>
        </w:tc>
        <w:tc>
          <w:tcPr>
            <w:tcW w:w="1120" w:type="dxa"/>
            <w:tcBorders>
              <w:top w:val="nil"/>
              <w:left w:val="nil"/>
              <w:bottom w:val="nil"/>
              <w:right w:val="nil"/>
            </w:tcBorders>
            <w:shd w:val="clear" w:color="auto" w:fill="auto"/>
            <w:noWrap/>
            <w:vAlign w:val="bottom"/>
            <w:hideMark/>
          </w:tcPr>
          <w:p w14:paraId="1441BF55"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3955DBBF"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r>
      <w:tr w:rsidR="002D2AD9" w:rsidRPr="000D7C18" w14:paraId="0FD88A06" w14:textId="77777777" w:rsidTr="000D7C18">
        <w:trPr>
          <w:trHeight w:val="300"/>
        </w:trPr>
        <w:tc>
          <w:tcPr>
            <w:tcW w:w="920" w:type="dxa"/>
            <w:tcBorders>
              <w:top w:val="nil"/>
              <w:left w:val="nil"/>
              <w:bottom w:val="nil"/>
              <w:right w:val="nil"/>
            </w:tcBorders>
            <w:shd w:val="clear" w:color="auto" w:fill="auto"/>
            <w:noWrap/>
            <w:vAlign w:val="bottom"/>
            <w:hideMark/>
          </w:tcPr>
          <w:p w14:paraId="6DF50213"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6B5D8B16"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7EADB251" w14:textId="77777777" w:rsidR="002D2AD9" w:rsidRPr="000D7C18" w:rsidRDefault="002D2AD9" w:rsidP="002D2AD9">
            <w:pPr>
              <w:spacing w:after="0" w:line="240" w:lineRule="auto"/>
              <w:rPr>
                <w:rFonts w:eastAsia="Times New Roman" w:cs="Times New Roman"/>
              </w:rPr>
            </w:pPr>
            <w:r w:rsidRPr="000D7C18">
              <w:rPr>
                <w:rFonts w:eastAsia="Times New Roman" w:cs="Times New Roman"/>
                <w:b/>
                <w:bCs/>
                <w:color w:val="FF0000"/>
              </w:rPr>
              <w:t>KGM</w:t>
            </w:r>
            <w:r w:rsidRPr="000D7C18">
              <w:rPr>
                <w:rFonts w:eastAsia="Times New Roman" w:cs="Times New Roman"/>
              </w:rPr>
              <w:t xml:space="preserve"> Kilogram</w:t>
            </w:r>
          </w:p>
        </w:tc>
        <w:tc>
          <w:tcPr>
            <w:tcW w:w="1120" w:type="dxa"/>
            <w:tcBorders>
              <w:top w:val="nil"/>
              <w:left w:val="nil"/>
              <w:bottom w:val="nil"/>
              <w:right w:val="nil"/>
            </w:tcBorders>
            <w:shd w:val="clear" w:color="auto" w:fill="auto"/>
            <w:noWrap/>
            <w:vAlign w:val="bottom"/>
            <w:hideMark/>
          </w:tcPr>
          <w:p w14:paraId="689EB9D8"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2C4C8D61"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r>
      <w:tr w:rsidR="002D2AD9" w:rsidRPr="00DF4B7B" w14:paraId="46BAEA3F" w14:textId="77777777" w:rsidTr="000D7C18">
        <w:trPr>
          <w:trHeight w:val="600"/>
        </w:trPr>
        <w:tc>
          <w:tcPr>
            <w:tcW w:w="920" w:type="dxa"/>
            <w:tcBorders>
              <w:top w:val="nil"/>
              <w:left w:val="nil"/>
              <w:bottom w:val="nil"/>
              <w:right w:val="nil"/>
            </w:tcBorders>
            <w:shd w:val="clear" w:color="auto" w:fill="auto"/>
            <w:noWrap/>
            <w:vAlign w:val="bottom"/>
            <w:hideMark/>
          </w:tcPr>
          <w:p w14:paraId="0133BC1C"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38C42CEE"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bottom"/>
            <w:hideMark/>
          </w:tcPr>
          <w:p w14:paraId="58FC6720"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b/>
                <w:bCs/>
                <w:color w:val="FF0000"/>
                <w:lang w:val="en-US"/>
              </w:rPr>
              <w:t>NMB</w:t>
            </w:r>
            <w:r w:rsidRPr="000D7C18">
              <w:rPr>
                <w:rFonts w:eastAsia="Times New Roman" w:cs="Times New Roman"/>
                <w:lang w:val="en-US"/>
              </w:rPr>
              <w:t xml:space="preserve"> Number. (Used for Radioactive index of transport and for Radioactive criticality safety index.)</w:t>
            </w:r>
          </w:p>
        </w:tc>
        <w:tc>
          <w:tcPr>
            <w:tcW w:w="1120" w:type="dxa"/>
            <w:tcBorders>
              <w:top w:val="nil"/>
              <w:left w:val="nil"/>
              <w:bottom w:val="nil"/>
              <w:right w:val="nil"/>
            </w:tcBorders>
            <w:shd w:val="clear" w:color="auto" w:fill="auto"/>
            <w:noWrap/>
            <w:vAlign w:val="bottom"/>
            <w:hideMark/>
          </w:tcPr>
          <w:p w14:paraId="660D128F"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1E8DF349"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6EAEA99A" w14:textId="77777777" w:rsidTr="000D7C18">
        <w:trPr>
          <w:trHeight w:val="300"/>
        </w:trPr>
        <w:tc>
          <w:tcPr>
            <w:tcW w:w="920" w:type="dxa"/>
            <w:tcBorders>
              <w:top w:val="nil"/>
              <w:left w:val="nil"/>
              <w:bottom w:val="nil"/>
              <w:right w:val="nil"/>
            </w:tcBorders>
            <w:shd w:val="clear" w:color="auto" w:fill="auto"/>
            <w:noWrap/>
            <w:vAlign w:val="bottom"/>
            <w:hideMark/>
          </w:tcPr>
          <w:p w14:paraId="0BB94B9B"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5E962F2E"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noWrap/>
            <w:vAlign w:val="bottom"/>
            <w:hideMark/>
          </w:tcPr>
          <w:p w14:paraId="429CE88E" w14:textId="77777777" w:rsidR="002D2AD9" w:rsidRPr="000D7C18" w:rsidRDefault="002D2AD9" w:rsidP="002D2AD9">
            <w:pPr>
              <w:spacing w:after="0" w:line="240" w:lineRule="auto"/>
              <w:rPr>
                <w:rFonts w:eastAsia="Times New Roman" w:cs="Times New Roman"/>
              </w:rPr>
            </w:pPr>
            <w:r w:rsidRPr="000D7C18">
              <w:rPr>
                <w:rFonts w:eastAsia="Times New Roman" w:cs="Times New Roman"/>
                <w:b/>
                <w:bCs/>
                <w:color w:val="FF0000"/>
              </w:rPr>
              <w:t>TBQ</w:t>
            </w:r>
            <w:r w:rsidRPr="000D7C18">
              <w:rPr>
                <w:rFonts w:eastAsia="Times New Roman" w:cs="Times New Roman"/>
              </w:rPr>
              <w:t xml:space="preserve"> Tera Becquerel</w:t>
            </w:r>
          </w:p>
        </w:tc>
        <w:tc>
          <w:tcPr>
            <w:tcW w:w="1120" w:type="dxa"/>
            <w:tcBorders>
              <w:top w:val="nil"/>
              <w:left w:val="nil"/>
              <w:bottom w:val="nil"/>
              <w:right w:val="nil"/>
            </w:tcBorders>
            <w:shd w:val="clear" w:color="auto" w:fill="auto"/>
            <w:noWrap/>
            <w:vAlign w:val="bottom"/>
            <w:hideMark/>
          </w:tcPr>
          <w:p w14:paraId="18925832"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414E2A04"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r>
      <w:tr w:rsidR="002D2AD9" w:rsidRPr="000D7C18" w14:paraId="6EC62328" w14:textId="77777777" w:rsidTr="000D7C18">
        <w:trPr>
          <w:trHeight w:val="300"/>
        </w:trPr>
        <w:tc>
          <w:tcPr>
            <w:tcW w:w="920" w:type="dxa"/>
            <w:tcBorders>
              <w:top w:val="nil"/>
              <w:left w:val="nil"/>
              <w:bottom w:val="nil"/>
              <w:right w:val="nil"/>
            </w:tcBorders>
            <w:shd w:val="clear" w:color="auto" w:fill="auto"/>
            <w:noWrap/>
            <w:vAlign w:val="bottom"/>
            <w:hideMark/>
          </w:tcPr>
          <w:p w14:paraId="3DAD6418"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3FE5BCF8"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6B8F3E2C" w14:textId="77777777" w:rsidR="002D2AD9" w:rsidRPr="000D7C18" w:rsidRDefault="002D2AD9" w:rsidP="002D2AD9">
            <w:pPr>
              <w:spacing w:after="0" w:line="240" w:lineRule="auto"/>
              <w:rPr>
                <w:rFonts w:eastAsia="Times New Roman" w:cs="Times New Roman"/>
              </w:rPr>
            </w:pPr>
            <w:r w:rsidRPr="000D7C18">
              <w:rPr>
                <w:rFonts w:eastAsia="Times New Roman" w:cs="Times New Roman"/>
                <w:b/>
                <w:bCs/>
                <w:color w:val="FF0000"/>
              </w:rPr>
              <w:t>TNE</w:t>
            </w:r>
            <w:r w:rsidRPr="000D7C18">
              <w:rPr>
                <w:rFonts w:eastAsia="Times New Roman" w:cs="Times New Roman"/>
              </w:rPr>
              <w:t xml:space="preserve"> (Metric) Tonne</w:t>
            </w:r>
          </w:p>
        </w:tc>
        <w:tc>
          <w:tcPr>
            <w:tcW w:w="1120" w:type="dxa"/>
            <w:tcBorders>
              <w:top w:val="nil"/>
              <w:left w:val="nil"/>
              <w:bottom w:val="nil"/>
              <w:right w:val="nil"/>
            </w:tcBorders>
            <w:shd w:val="clear" w:color="auto" w:fill="auto"/>
            <w:noWrap/>
            <w:vAlign w:val="bottom"/>
            <w:hideMark/>
          </w:tcPr>
          <w:p w14:paraId="71511425"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4E7EBA83"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r>
      <w:tr w:rsidR="002D2AD9" w:rsidRPr="00DF4B7B" w14:paraId="77BB64C7" w14:textId="77777777" w:rsidTr="000D7C18">
        <w:trPr>
          <w:trHeight w:val="300"/>
        </w:trPr>
        <w:tc>
          <w:tcPr>
            <w:tcW w:w="920" w:type="dxa"/>
            <w:tcBorders>
              <w:top w:val="nil"/>
              <w:left w:val="nil"/>
              <w:bottom w:val="nil"/>
              <w:right w:val="nil"/>
            </w:tcBorders>
            <w:shd w:val="clear" w:color="auto" w:fill="auto"/>
            <w:noWrap/>
            <w:vAlign w:val="bottom"/>
            <w:hideMark/>
          </w:tcPr>
          <w:p w14:paraId="423FA121"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1E154289"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30A6498D"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b/>
                <w:bCs/>
                <w:color w:val="FF0000"/>
                <w:lang w:val="en-US"/>
              </w:rPr>
              <w:t>MTQ</w:t>
            </w:r>
            <w:r w:rsidRPr="000D7C18">
              <w:rPr>
                <w:rFonts w:eastAsia="Times New Roman" w:cs="Times New Roman"/>
                <w:lang w:val="en-US"/>
              </w:rPr>
              <w:t xml:space="preserve"> Cubic Meter </w:t>
            </w:r>
            <w:r w:rsidRPr="000D7C18">
              <w:rPr>
                <w:rFonts w:eastAsia="Times New Roman" w:cs="Times New Roman"/>
                <w:color w:val="FF0000"/>
                <w:lang w:val="en-US"/>
              </w:rPr>
              <w:t>(MARPOL changes/additions)</w:t>
            </w:r>
          </w:p>
        </w:tc>
        <w:tc>
          <w:tcPr>
            <w:tcW w:w="1120" w:type="dxa"/>
            <w:tcBorders>
              <w:top w:val="nil"/>
              <w:left w:val="nil"/>
              <w:bottom w:val="nil"/>
              <w:right w:val="nil"/>
            </w:tcBorders>
            <w:shd w:val="clear" w:color="auto" w:fill="auto"/>
            <w:noWrap/>
            <w:vAlign w:val="bottom"/>
            <w:hideMark/>
          </w:tcPr>
          <w:p w14:paraId="76608082"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6F2EF6B5"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DF4B7B" w14:paraId="29F13DB9" w14:textId="77777777" w:rsidTr="000D7C18">
        <w:trPr>
          <w:trHeight w:val="300"/>
        </w:trPr>
        <w:tc>
          <w:tcPr>
            <w:tcW w:w="920" w:type="dxa"/>
            <w:tcBorders>
              <w:top w:val="nil"/>
              <w:left w:val="nil"/>
              <w:bottom w:val="nil"/>
              <w:right w:val="nil"/>
            </w:tcBorders>
            <w:shd w:val="clear" w:color="auto" w:fill="auto"/>
            <w:noWrap/>
            <w:vAlign w:val="bottom"/>
            <w:hideMark/>
          </w:tcPr>
          <w:p w14:paraId="6B161D34"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4A6B37EB"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6500" w:type="dxa"/>
            <w:gridSpan w:val="2"/>
            <w:tcBorders>
              <w:top w:val="nil"/>
              <w:left w:val="nil"/>
              <w:bottom w:val="nil"/>
              <w:right w:val="nil"/>
            </w:tcBorders>
            <w:shd w:val="clear" w:color="auto" w:fill="auto"/>
            <w:noWrap/>
            <w:vAlign w:val="bottom"/>
            <w:hideMark/>
          </w:tcPr>
          <w:p w14:paraId="0E4D1F18"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b/>
                <w:bCs/>
                <w:color w:val="FF0000"/>
                <w:lang w:val="en-US"/>
              </w:rPr>
              <w:t>MPA</w:t>
            </w:r>
            <w:r w:rsidRPr="000D7C18">
              <w:rPr>
                <w:rFonts w:eastAsia="Times New Roman" w:cs="Times New Roman"/>
                <w:lang w:val="en-US"/>
              </w:rPr>
              <w:t xml:space="preserve"> Viscosity at 20 Degrees Celsius in mPa-s (millipascal-second)</w:t>
            </w:r>
          </w:p>
        </w:tc>
        <w:tc>
          <w:tcPr>
            <w:tcW w:w="1120" w:type="dxa"/>
            <w:tcBorders>
              <w:top w:val="nil"/>
              <w:left w:val="nil"/>
              <w:bottom w:val="nil"/>
              <w:right w:val="nil"/>
            </w:tcBorders>
            <w:shd w:val="clear" w:color="auto" w:fill="auto"/>
            <w:noWrap/>
            <w:vAlign w:val="bottom"/>
            <w:hideMark/>
          </w:tcPr>
          <w:p w14:paraId="3FAEA4B3" w14:textId="77777777" w:rsidR="002D2AD9" w:rsidRPr="000D7C18" w:rsidRDefault="002D2AD9" w:rsidP="002D2AD9">
            <w:pPr>
              <w:spacing w:after="0" w:line="240" w:lineRule="auto"/>
              <w:rPr>
                <w:rFonts w:eastAsia="Times New Roman" w:cs="Times New Roman"/>
                <w:lang w:val="en-US"/>
              </w:rPr>
            </w:pPr>
          </w:p>
        </w:tc>
      </w:tr>
      <w:tr w:rsidR="002D2AD9" w:rsidRPr="00DF4B7B" w14:paraId="3308174F" w14:textId="77777777" w:rsidTr="000D7C18">
        <w:trPr>
          <w:trHeight w:val="300"/>
        </w:trPr>
        <w:tc>
          <w:tcPr>
            <w:tcW w:w="920" w:type="dxa"/>
            <w:tcBorders>
              <w:top w:val="nil"/>
              <w:left w:val="nil"/>
              <w:bottom w:val="nil"/>
              <w:right w:val="nil"/>
            </w:tcBorders>
            <w:shd w:val="clear" w:color="auto" w:fill="auto"/>
            <w:noWrap/>
            <w:vAlign w:val="bottom"/>
            <w:hideMark/>
          </w:tcPr>
          <w:p w14:paraId="26D99BC1"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053901C6"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noWrap/>
            <w:vAlign w:val="bottom"/>
            <w:hideMark/>
          </w:tcPr>
          <w:p w14:paraId="7705C76B"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b/>
                <w:bCs/>
                <w:color w:val="FF0000"/>
                <w:lang w:val="en-US"/>
              </w:rPr>
              <w:t>CST</w:t>
            </w:r>
            <w:r w:rsidRPr="000D7C18">
              <w:rPr>
                <w:rFonts w:eastAsia="Times New Roman" w:cs="Times New Roman"/>
                <w:lang w:val="en-US"/>
              </w:rPr>
              <w:t xml:space="preserve"> Viscosity at 50 Degrees Celsius in cSt (Centistokes)</w:t>
            </w:r>
          </w:p>
        </w:tc>
        <w:tc>
          <w:tcPr>
            <w:tcW w:w="1120" w:type="dxa"/>
            <w:tcBorders>
              <w:top w:val="nil"/>
              <w:left w:val="nil"/>
              <w:bottom w:val="nil"/>
              <w:right w:val="nil"/>
            </w:tcBorders>
            <w:shd w:val="clear" w:color="auto" w:fill="auto"/>
            <w:noWrap/>
            <w:vAlign w:val="bottom"/>
            <w:hideMark/>
          </w:tcPr>
          <w:p w14:paraId="33C04071"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71751088"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24872A44" w14:textId="77777777" w:rsidTr="000D7C18">
        <w:trPr>
          <w:trHeight w:val="300"/>
        </w:trPr>
        <w:tc>
          <w:tcPr>
            <w:tcW w:w="920" w:type="dxa"/>
            <w:tcBorders>
              <w:top w:val="nil"/>
              <w:left w:val="nil"/>
              <w:bottom w:val="nil"/>
              <w:right w:val="nil"/>
            </w:tcBorders>
            <w:shd w:val="clear" w:color="auto" w:fill="auto"/>
            <w:noWrap/>
            <w:vAlign w:val="bottom"/>
            <w:hideMark/>
          </w:tcPr>
          <w:p w14:paraId="58730CBC"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50BC7CBC"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noWrap/>
            <w:vAlign w:val="bottom"/>
            <w:hideMark/>
          </w:tcPr>
          <w:p w14:paraId="6A0A1C79" w14:textId="77777777" w:rsidR="002D2AD9" w:rsidRPr="000D7C18" w:rsidRDefault="002D2AD9" w:rsidP="002D2AD9">
            <w:pPr>
              <w:spacing w:after="0" w:line="240" w:lineRule="auto"/>
              <w:rPr>
                <w:rFonts w:eastAsia="Times New Roman" w:cs="Times New Roman"/>
              </w:rPr>
            </w:pPr>
            <w:r w:rsidRPr="000D7C18">
              <w:rPr>
                <w:rFonts w:eastAsia="Times New Roman" w:cs="Times New Roman"/>
                <w:b/>
                <w:bCs/>
                <w:color w:val="FF0000"/>
              </w:rPr>
              <w:t>CEL</w:t>
            </w:r>
            <w:r w:rsidRPr="000D7C18">
              <w:rPr>
                <w:rFonts w:eastAsia="Times New Roman" w:cs="Times New Roman"/>
              </w:rPr>
              <w:t xml:space="preserve"> Degrees Celsius</w:t>
            </w:r>
          </w:p>
        </w:tc>
        <w:tc>
          <w:tcPr>
            <w:tcW w:w="1120" w:type="dxa"/>
            <w:tcBorders>
              <w:top w:val="nil"/>
              <w:left w:val="nil"/>
              <w:bottom w:val="nil"/>
              <w:right w:val="nil"/>
            </w:tcBorders>
            <w:shd w:val="clear" w:color="auto" w:fill="auto"/>
            <w:noWrap/>
            <w:vAlign w:val="bottom"/>
            <w:hideMark/>
          </w:tcPr>
          <w:p w14:paraId="20F3488B"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3032B644"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r>
      <w:tr w:rsidR="002D2AD9" w:rsidRPr="000D7C18" w14:paraId="710B315F" w14:textId="77777777" w:rsidTr="000D7C18">
        <w:trPr>
          <w:trHeight w:val="300"/>
        </w:trPr>
        <w:tc>
          <w:tcPr>
            <w:tcW w:w="920" w:type="dxa"/>
            <w:tcBorders>
              <w:top w:val="nil"/>
              <w:left w:val="nil"/>
              <w:bottom w:val="nil"/>
              <w:right w:val="nil"/>
            </w:tcBorders>
            <w:shd w:val="clear" w:color="auto" w:fill="auto"/>
            <w:noWrap/>
            <w:vAlign w:val="bottom"/>
            <w:hideMark/>
          </w:tcPr>
          <w:p w14:paraId="706D4B31"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14:paraId="2BEA847F"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6314</w:t>
            </w:r>
          </w:p>
        </w:tc>
        <w:tc>
          <w:tcPr>
            <w:tcW w:w="5380" w:type="dxa"/>
            <w:tcBorders>
              <w:top w:val="nil"/>
              <w:left w:val="nil"/>
              <w:bottom w:val="nil"/>
              <w:right w:val="nil"/>
            </w:tcBorders>
            <w:shd w:val="clear" w:color="auto" w:fill="auto"/>
            <w:noWrap/>
            <w:vAlign w:val="bottom"/>
            <w:hideMark/>
          </w:tcPr>
          <w:p w14:paraId="5EE9D2FA" w14:textId="77777777" w:rsidR="002D2AD9" w:rsidRPr="000D7C18" w:rsidRDefault="002D2AD9" w:rsidP="002D2AD9">
            <w:pPr>
              <w:spacing w:after="0" w:line="240" w:lineRule="auto"/>
              <w:rPr>
                <w:rFonts w:eastAsia="Times New Roman" w:cs="Times New Roman"/>
                <w:b/>
                <w:bCs/>
              </w:rPr>
            </w:pPr>
            <w:r w:rsidRPr="000D7C18">
              <w:rPr>
                <w:rFonts w:eastAsia="Times New Roman" w:cs="Times New Roman"/>
                <w:b/>
                <w:bCs/>
              </w:rPr>
              <w:t>Measurement value</w:t>
            </w:r>
          </w:p>
        </w:tc>
        <w:tc>
          <w:tcPr>
            <w:tcW w:w="1120" w:type="dxa"/>
            <w:tcBorders>
              <w:top w:val="nil"/>
              <w:left w:val="nil"/>
              <w:bottom w:val="nil"/>
              <w:right w:val="nil"/>
            </w:tcBorders>
            <w:shd w:val="clear" w:color="auto" w:fill="auto"/>
            <w:noWrap/>
            <w:vAlign w:val="bottom"/>
            <w:hideMark/>
          </w:tcPr>
          <w:p w14:paraId="4B4FAEAA"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 n..18</w:t>
            </w:r>
          </w:p>
        </w:tc>
        <w:tc>
          <w:tcPr>
            <w:tcW w:w="1120" w:type="dxa"/>
            <w:tcBorders>
              <w:top w:val="nil"/>
              <w:left w:val="nil"/>
              <w:bottom w:val="nil"/>
              <w:right w:val="nil"/>
            </w:tcBorders>
            <w:shd w:val="clear" w:color="auto" w:fill="auto"/>
            <w:noWrap/>
            <w:vAlign w:val="bottom"/>
            <w:hideMark/>
          </w:tcPr>
          <w:p w14:paraId="4AEC9489"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R</w:t>
            </w:r>
          </w:p>
        </w:tc>
      </w:tr>
      <w:tr w:rsidR="002D2AD9" w:rsidRPr="00DF4B7B" w14:paraId="20DF241A" w14:textId="77777777" w:rsidTr="001B614B">
        <w:trPr>
          <w:trHeight w:val="697"/>
        </w:trPr>
        <w:tc>
          <w:tcPr>
            <w:tcW w:w="920" w:type="dxa"/>
            <w:tcBorders>
              <w:top w:val="nil"/>
              <w:left w:val="nil"/>
              <w:bottom w:val="nil"/>
              <w:right w:val="nil"/>
            </w:tcBorders>
            <w:shd w:val="clear" w:color="auto" w:fill="auto"/>
            <w:noWrap/>
            <w:vAlign w:val="bottom"/>
            <w:hideMark/>
          </w:tcPr>
          <w:p w14:paraId="5571EF0A"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0EEC3145"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bottom"/>
            <w:hideMark/>
          </w:tcPr>
          <w:p w14:paraId="162AE75B"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To specify the value of a measurement. *Note: Representation limited to numerical values (n..18 instead of an..18).</w:t>
            </w:r>
          </w:p>
        </w:tc>
        <w:tc>
          <w:tcPr>
            <w:tcW w:w="1120" w:type="dxa"/>
            <w:tcBorders>
              <w:top w:val="nil"/>
              <w:left w:val="nil"/>
              <w:bottom w:val="nil"/>
              <w:right w:val="nil"/>
            </w:tcBorders>
            <w:shd w:val="clear" w:color="auto" w:fill="auto"/>
            <w:noWrap/>
            <w:vAlign w:val="bottom"/>
            <w:hideMark/>
          </w:tcPr>
          <w:p w14:paraId="06FA45E2"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4A57AEF1"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5D66A3DB" w14:textId="77777777" w:rsidTr="000D7C18">
        <w:trPr>
          <w:trHeight w:val="300"/>
        </w:trPr>
        <w:tc>
          <w:tcPr>
            <w:tcW w:w="920" w:type="dxa"/>
            <w:tcBorders>
              <w:top w:val="nil"/>
              <w:left w:val="nil"/>
              <w:bottom w:val="nil"/>
              <w:right w:val="nil"/>
            </w:tcBorders>
            <w:shd w:val="clear" w:color="auto" w:fill="auto"/>
            <w:noWrap/>
            <w:vAlign w:val="bottom"/>
            <w:hideMark/>
          </w:tcPr>
          <w:p w14:paraId="2B78B70A"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5112B9F2"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5380" w:type="dxa"/>
            <w:tcBorders>
              <w:top w:val="nil"/>
              <w:left w:val="nil"/>
              <w:bottom w:val="nil"/>
              <w:right w:val="nil"/>
            </w:tcBorders>
            <w:shd w:val="clear" w:color="auto" w:fill="auto"/>
            <w:vAlign w:val="bottom"/>
            <w:hideMark/>
          </w:tcPr>
          <w:p w14:paraId="56746569" w14:textId="77777777" w:rsidR="002D2AD9" w:rsidRPr="000D7C18" w:rsidRDefault="002D2AD9" w:rsidP="002D2AD9">
            <w:pPr>
              <w:spacing w:after="0" w:line="240" w:lineRule="auto"/>
              <w:rPr>
                <w:rFonts w:eastAsia="Times New Roman" w:cs="Times New Roman"/>
              </w:rPr>
            </w:pPr>
            <w:r w:rsidRPr="000D7C18">
              <w:rPr>
                <w:rFonts w:eastAsia="Times New Roman" w:cs="Times New Roman"/>
              </w:rPr>
              <w:t>GOODS HAZARD WEIGHT GROSS</w:t>
            </w:r>
          </w:p>
        </w:tc>
        <w:tc>
          <w:tcPr>
            <w:tcW w:w="1120" w:type="dxa"/>
            <w:tcBorders>
              <w:top w:val="nil"/>
              <w:left w:val="nil"/>
              <w:bottom w:val="nil"/>
              <w:right w:val="nil"/>
            </w:tcBorders>
            <w:shd w:val="clear" w:color="auto" w:fill="auto"/>
            <w:noWrap/>
            <w:vAlign w:val="bottom"/>
            <w:hideMark/>
          </w:tcPr>
          <w:p w14:paraId="4A634795"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5DBE022F"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O</w:t>
            </w:r>
          </w:p>
        </w:tc>
      </w:tr>
      <w:tr w:rsidR="002D2AD9" w:rsidRPr="000D7C18" w14:paraId="4B6F0B12" w14:textId="77777777" w:rsidTr="000D7C18">
        <w:trPr>
          <w:trHeight w:val="300"/>
        </w:trPr>
        <w:tc>
          <w:tcPr>
            <w:tcW w:w="920" w:type="dxa"/>
            <w:tcBorders>
              <w:top w:val="nil"/>
              <w:left w:val="nil"/>
              <w:bottom w:val="nil"/>
              <w:right w:val="nil"/>
            </w:tcBorders>
            <w:shd w:val="clear" w:color="auto" w:fill="auto"/>
            <w:noWrap/>
            <w:vAlign w:val="bottom"/>
            <w:hideMark/>
          </w:tcPr>
          <w:p w14:paraId="45A90025"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7F776161"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bottom"/>
            <w:hideMark/>
          </w:tcPr>
          <w:p w14:paraId="21DFD38E" w14:textId="77777777" w:rsidR="002D2AD9" w:rsidRPr="000D7C18" w:rsidRDefault="002D2AD9" w:rsidP="002D2AD9">
            <w:pPr>
              <w:spacing w:after="0" w:line="240" w:lineRule="auto"/>
              <w:rPr>
                <w:rFonts w:eastAsia="Times New Roman" w:cs="Times New Roman"/>
              </w:rPr>
            </w:pPr>
            <w:r w:rsidRPr="000D7C18">
              <w:rPr>
                <w:rFonts w:eastAsia="Times New Roman" w:cs="Times New Roman"/>
              </w:rPr>
              <w:t>GOODS HAZARD WEIGHT NET</w:t>
            </w:r>
          </w:p>
        </w:tc>
        <w:tc>
          <w:tcPr>
            <w:tcW w:w="1120" w:type="dxa"/>
            <w:tcBorders>
              <w:top w:val="nil"/>
              <w:left w:val="nil"/>
              <w:bottom w:val="nil"/>
              <w:right w:val="nil"/>
            </w:tcBorders>
            <w:shd w:val="clear" w:color="auto" w:fill="auto"/>
            <w:noWrap/>
            <w:vAlign w:val="bottom"/>
            <w:hideMark/>
          </w:tcPr>
          <w:p w14:paraId="22C3B83E"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497FEB34"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O</w:t>
            </w:r>
          </w:p>
        </w:tc>
      </w:tr>
      <w:tr w:rsidR="002D2AD9" w:rsidRPr="000D7C18" w14:paraId="521734D9" w14:textId="77777777" w:rsidTr="000D7C18">
        <w:trPr>
          <w:trHeight w:val="300"/>
        </w:trPr>
        <w:tc>
          <w:tcPr>
            <w:tcW w:w="920" w:type="dxa"/>
            <w:tcBorders>
              <w:top w:val="nil"/>
              <w:left w:val="nil"/>
              <w:bottom w:val="nil"/>
              <w:right w:val="nil"/>
            </w:tcBorders>
            <w:shd w:val="clear" w:color="auto" w:fill="auto"/>
            <w:noWrap/>
            <w:vAlign w:val="bottom"/>
            <w:hideMark/>
          </w:tcPr>
          <w:p w14:paraId="7E08A1EE"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2C3912FC"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bottom"/>
            <w:hideMark/>
          </w:tcPr>
          <w:p w14:paraId="249A1A33"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GOODS HAZARD WEIGHT NET EXPLOSIVE</w:t>
            </w:r>
          </w:p>
        </w:tc>
        <w:tc>
          <w:tcPr>
            <w:tcW w:w="1120" w:type="dxa"/>
            <w:tcBorders>
              <w:top w:val="nil"/>
              <w:left w:val="nil"/>
              <w:bottom w:val="nil"/>
              <w:right w:val="nil"/>
            </w:tcBorders>
            <w:shd w:val="clear" w:color="auto" w:fill="auto"/>
            <w:noWrap/>
            <w:vAlign w:val="bottom"/>
            <w:hideMark/>
          </w:tcPr>
          <w:p w14:paraId="46EBE966"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6365C3D9"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O</w:t>
            </w:r>
          </w:p>
        </w:tc>
      </w:tr>
      <w:tr w:rsidR="002D2AD9" w:rsidRPr="000D7C18" w14:paraId="342AC458" w14:textId="77777777" w:rsidTr="000D7C18">
        <w:trPr>
          <w:trHeight w:val="300"/>
        </w:trPr>
        <w:tc>
          <w:tcPr>
            <w:tcW w:w="920" w:type="dxa"/>
            <w:tcBorders>
              <w:top w:val="nil"/>
              <w:left w:val="nil"/>
              <w:bottom w:val="nil"/>
              <w:right w:val="nil"/>
            </w:tcBorders>
            <w:shd w:val="clear" w:color="auto" w:fill="auto"/>
            <w:noWrap/>
            <w:vAlign w:val="bottom"/>
            <w:hideMark/>
          </w:tcPr>
          <w:p w14:paraId="5F533A94"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16FB2020"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bottom"/>
            <w:hideMark/>
          </w:tcPr>
          <w:p w14:paraId="3B0C35BB"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GOODS HAZARD RADIOACTIVE INDEX OF TRANSPORT</w:t>
            </w:r>
          </w:p>
        </w:tc>
        <w:tc>
          <w:tcPr>
            <w:tcW w:w="1120" w:type="dxa"/>
            <w:tcBorders>
              <w:top w:val="nil"/>
              <w:left w:val="nil"/>
              <w:bottom w:val="nil"/>
              <w:right w:val="nil"/>
            </w:tcBorders>
            <w:shd w:val="clear" w:color="auto" w:fill="auto"/>
            <w:noWrap/>
            <w:vAlign w:val="bottom"/>
            <w:hideMark/>
          </w:tcPr>
          <w:p w14:paraId="5E76130F"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72C61544" w14:textId="7D895270"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w:t>
            </w:r>
          </w:p>
        </w:tc>
      </w:tr>
      <w:tr w:rsidR="002D2AD9" w:rsidRPr="000D7C18" w14:paraId="0736B1C3" w14:textId="77777777" w:rsidTr="000D7C18">
        <w:trPr>
          <w:trHeight w:val="300"/>
        </w:trPr>
        <w:tc>
          <w:tcPr>
            <w:tcW w:w="920" w:type="dxa"/>
            <w:tcBorders>
              <w:top w:val="nil"/>
              <w:left w:val="nil"/>
              <w:bottom w:val="nil"/>
              <w:right w:val="nil"/>
            </w:tcBorders>
            <w:shd w:val="clear" w:color="auto" w:fill="auto"/>
            <w:noWrap/>
            <w:vAlign w:val="bottom"/>
            <w:hideMark/>
          </w:tcPr>
          <w:p w14:paraId="67BB3A82"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14C08590"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hideMark/>
          </w:tcPr>
          <w:p w14:paraId="38D0B436"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GOODS HAZARD RADIOACTIVE CRITICALITY SAFETY INDEX</w:t>
            </w:r>
          </w:p>
        </w:tc>
        <w:tc>
          <w:tcPr>
            <w:tcW w:w="1120" w:type="dxa"/>
            <w:tcBorders>
              <w:top w:val="nil"/>
              <w:left w:val="nil"/>
              <w:bottom w:val="nil"/>
              <w:right w:val="nil"/>
            </w:tcBorders>
            <w:shd w:val="clear" w:color="auto" w:fill="auto"/>
            <w:noWrap/>
            <w:vAlign w:val="bottom"/>
            <w:hideMark/>
          </w:tcPr>
          <w:p w14:paraId="399E5FB9"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0BCB0976" w14:textId="42C596A6"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w:t>
            </w:r>
          </w:p>
        </w:tc>
      </w:tr>
      <w:tr w:rsidR="002D2AD9" w:rsidRPr="000D7C18" w14:paraId="2D1D3563" w14:textId="77777777" w:rsidTr="000D7C18">
        <w:trPr>
          <w:trHeight w:val="300"/>
        </w:trPr>
        <w:tc>
          <w:tcPr>
            <w:tcW w:w="920" w:type="dxa"/>
            <w:tcBorders>
              <w:top w:val="nil"/>
              <w:left w:val="nil"/>
              <w:bottom w:val="nil"/>
              <w:right w:val="nil"/>
            </w:tcBorders>
            <w:shd w:val="clear" w:color="auto" w:fill="auto"/>
            <w:noWrap/>
            <w:vAlign w:val="bottom"/>
            <w:hideMark/>
          </w:tcPr>
          <w:p w14:paraId="584E3AAA"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4C2D67C5"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vAlign w:val="bottom"/>
            <w:hideMark/>
          </w:tcPr>
          <w:p w14:paraId="04F2CC82" w14:textId="77777777" w:rsidR="002D2AD9" w:rsidRPr="000D7C18" w:rsidRDefault="002D2AD9" w:rsidP="002D2AD9">
            <w:pPr>
              <w:spacing w:after="0" w:line="240" w:lineRule="auto"/>
              <w:rPr>
                <w:rFonts w:eastAsia="Times New Roman" w:cs="Times New Roman"/>
              </w:rPr>
            </w:pPr>
            <w:r w:rsidRPr="000D7C18">
              <w:rPr>
                <w:rFonts w:eastAsia="Times New Roman" w:cs="Times New Roman"/>
              </w:rPr>
              <w:t>GOODS HAZARD RADIOACTIVITY</w:t>
            </w:r>
          </w:p>
        </w:tc>
        <w:tc>
          <w:tcPr>
            <w:tcW w:w="1120" w:type="dxa"/>
            <w:tcBorders>
              <w:top w:val="nil"/>
              <w:left w:val="nil"/>
              <w:bottom w:val="nil"/>
              <w:right w:val="nil"/>
            </w:tcBorders>
            <w:shd w:val="clear" w:color="auto" w:fill="auto"/>
            <w:noWrap/>
            <w:vAlign w:val="bottom"/>
            <w:hideMark/>
          </w:tcPr>
          <w:p w14:paraId="719C45D4" w14:textId="77777777" w:rsidR="002D2AD9" w:rsidRPr="000D7C18" w:rsidRDefault="002D2AD9" w:rsidP="002D2AD9">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132FD579" w14:textId="4C5FC11F"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w:t>
            </w:r>
          </w:p>
        </w:tc>
      </w:tr>
      <w:tr w:rsidR="002D2AD9" w:rsidRPr="000D7C18" w14:paraId="5072E6CB" w14:textId="77777777" w:rsidTr="000D7C18">
        <w:trPr>
          <w:trHeight w:val="300"/>
        </w:trPr>
        <w:tc>
          <w:tcPr>
            <w:tcW w:w="920" w:type="dxa"/>
            <w:tcBorders>
              <w:top w:val="nil"/>
              <w:left w:val="nil"/>
              <w:bottom w:val="nil"/>
              <w:right w:val="nil"/>
            </w:tcBorders>
            <w:shd w:val="clear" w:color="auto" w:fill="auto"/>
            <w:noWrap/>
            <w:vAlign w:val="bottom"/>
            <w:hideMark/>
          </w:tcPr>
          <w:p w14:paraId="5495D3CE"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12EB728F"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6162</w:t>
            </w:r>
          </w:p>
        </w:tc>
        <w:tc>
          <w:tcPr>
            <w:tcW w:w="5380" w:type="dxa"/>
            <w:tcBorders>
              <w:top w:val="nil"/>
              <w:left w:val="nil"/>
              <w:bottom w:val="nil"/>
              <w:right w:val="nil"/>
            </w:tcBorders>
            <w:shd w:val="clear" w:color="auto" w:fill="auto"/>
            <w:noWrap/>
            <w:vAlign w:val="bottom"/>
            <w:hideMark/>
          </w:tcPr>
          <w:p w14:paraId="6D96A0ED" w14:textId="77777777" w:rsidR="002D2AD9" w:rsidRPr="000D7C18" w:rsidRDefault="002D2AD9" w:rsidP="002D2AD9">
            <w:pPr>
              <w:spacing w:after="0" w:line="240" w:lineRule="auto"/>
              <w:rPr>
                <w:rFonts w:eastAsia="Times New Roman" w:cs="Times New Roman"/>
                <w:b/>
                <w:bCs/>
              </w:rPr>
            </w:pPr>
            <w:r w:rsidRPr="000D7C18">
              <w:rPr>
                <w:rFonts w:eastAsia="Times New Roman" w:cs="Times New Roman"/>
                <w:b/>
                <w:bCs/>
              </w:rPr>
              <w:t>Range minimum value</w:t>
            </w:r>
          </w:p>
        </w:tc>
        <w:tc>
          <w:tcPr>
            <w:tcW w:w="1120" w:type="dxa"/>
            <w:tcBorders>
              <w:top w:val="nil"/>
              <w:left w:val="nil"/>
              <w:bottom w:val="nil"/>
              <w:right w:val="nil"/>
            </w:tcBorders>
            <w:shd w:val="clear" w:color="auto" w:fill="auto"/>
            <w:noWrap/>
            <w:vAlign w:val="bottom"/>
            <w:hideMark/>
          </w:tcPr>
          <w:p w14:paraId="46A8A127"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 n..18</w:t>
            </w:r>
          </w:p>
        </w:tc>
        <w:tc>
          <w:tcPr>
            <w:tcW w:w="1120" w:type="dxa"/>
            <w:tcBorders>
              <w:top w:val="nil"/>
              <w:left w:val="nil"/>
              <w:bottom w:val="nil"/>
              <w:right w:val="nil"/>
            </w:tcBorders>
            <w:shd w:val="clear" w:color="auto" w:fill="auto"/>
            <w:noWrap/>
            <w:vAlign w:val="bottom"/>
            <w:hideMark/>
          </w:tcPr>
          <w:p w14:paraId="4E3B3527"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X</w:t>
            </w:r>
          </w:p>
        </w:tc>
      </w:tr>
      <w:tr w:rsidR="002D2AD9" w:rsidRPr="00DF4B7B" w14:paraId="549B5406" w14:textId="77777777" w:rsidTr="000D7C18">
        <w:trPr>
          <w:trHeight w:val="300"/>
        </w:trPr>
        <w:tc>
          <w:tcPr>
            <w:tcW w:w="920" w:type="dxa"/>
            <w:tcBorders>
              <w:top w:val="nil"/>
              <w:left w:val="nil"/>
              <w:bottom w:val="nil"/>
              <w:right w:val="nil"/>
            </w:tcBorders>
            <w:shd w:val="clear" w:color="auto" w:fill="auto"/>
            <w:noWrap/>
            <w:vAlign w:val="bottom"/>
            <w:hideMark/>
          </w:tcPr>
          <w:p w14:paraId="630CDA7A"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7F266743"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7F547996"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To specify the minimum value of a range.</w:t>
            </w:r>
          </w:p>
        </w:tc>
        <w:tc>
          <w:tcPr>
            <w:tcW w:w="1120" w:type="dxa"/>
            <w:tcBorders>
              <w:top w:val="nil"/>
              <w:left w:val="nil"/>
              <w:bottom w:val="nil"/>
              <w:right w:val="nil"/>
            </w:tcBorders>
            <w:shd w:val="clear" w:color="auto" w:fill="auto"/>
            <w:noWrap/>
            <w:vAlign w:val="bottom"/>
            <w:hideMark/>
          </w:tcPr>
          <w:p w14:paraId="66C96042"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567EAC0D"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1C28F604" w14:textId="77777777" w:rsidTr="000D7C18">
        <w:trPr>
          <w:trHeight w:val="300"/>
        </w:trPr>
        <w:tc>
          <w:tcPr>
            <w:tcW w:w="920" w:type="dxa"/>
            <w:tcBorders>
              <w:top w:val="nil"/>
              <w:left w:val="nil"/>
              <w:bottom w:val="nil"/>
              <w:right w:val="nil"/>
            </w:tcBorders>
            <w:shd w:val="clear" w:color="auto" w:fill="auto"/>
            <w:noWrap/>
            <w:vAlign w:val="bottom"/>
            <w:hideMark/>
          </w:tcPr>
          <w:p w14:paraId="65F35A32"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43D81F35"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6152</w:t>
            </w:r>
          </w:p>
        </w:tc>
        <w:tc>
          <w:tcPr>
            <w:tcW w:w="5380" w:type="dxa"/>
            <w:tcBorders>
              <w:top w:val="nil"/>
              <w:left w:val="nil"/>
              <w:bottom w:val="nil"/>
              <w:right w:val="nil"/>
            </w:tcBorders>
            <w:shd w:val="clear" w:color="auto" w:fill="auto"/>
            <w:noWrap/>
            <w:vAlign w:val="bottom"/>
            <w:hideMark/>
          </w:tcPr>
          <w:p w14:paraId="5532156F" w14:textId="77777777" w:rsidR="002D2AD9" w:rsidRPr="000D7C18" w:rsidRDefault="002D2AD9" w:rsidP="002D2AD9">
            <w:pPr>
              <w:spacing w:after="0" w:line="240" w:lineRule="auto"/>
              <w:rPr>
                <w:rFonts w:eastAsia="Times New Roman" w:cs="Times New Roman"/>
                <w:b/>
                <w:bCs/>
              </w:rPr>
            </w:pPr>
            <w:r w:rsidRPr="000D7C18">
              <w:rPr>
                <w:rFonts w:eastAsia="Times New Roman" w:cs="Times New Roman"/>
                <w:b/>
                <w:bCs/>
              </w:rPr>
              <w:t>Range maximum value</w:t>
            </w:r>
          </w:p>
        </w:tc>
        <w:tc>
          <w:tcPr>
            <w:tcW w:w="1120" w:type="dxa"/>
            <w:tcBorders>
              <w:top w:val="nil"/>
              <w:left w:val="nil"/>
              <w:bottom w:val="nil"/>
              <w:right w:val="nil"/>
            </w:tcBorders>
            <w:shd w:val="clear" w:color="auto" w:fill="auto"/>
            <w:noWrap/>
            <w:vAlign w:val="bottom"/>
            <w:hideMark/>
          </w:tcPr>
          <w:p w14:paraId="7D6D33B7"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 n..18</w:t>
            </w:r>
          </w:p>
        </w:tc>
        <w:tc>
          <w:tcPr>
            <w:tcW w:w="1120" w:type="dxa"/>
            <w:tcBorders>
              <w:top w:val="nil"/>
              <w:left w:val="nil"/>
              <w:bottom w:val="nil"/>
              <w:right w:val="nil"/>
            </w:tcBorders>
            <w:shd w:val="clear" w:color="auto" w:fill="auto"/>
            <w:noWrap/>
            <w:vAlign w:val="bottom"/>
            <w:hideMark/>
          </w:tcPr>
          <w:p w14:paraId="6165DF00"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X</w:t>
            </w:r>
          </w:p>
        </w:tc>
      </w:tr>
      <w:tr w:rsidR="002D2AD9" w:rsidRPr="00DF4B7B" w14:paraId="3A2E7D4A" w14:textId="77777777" w:rsidTr="000D7C18">
        <w:trPr>
          <w:trHeight w:val="300"/>
        </w:trPr>
        <w:tc>
          <w:tcPr>
            <w:tcW w:w="920" w:type="dxa"/>
            <w:tcBorders>
              <w:top w:val="nil"/>
              <w:left w:val="nil"/>
              <w:bottom w:val="nil"/>
              <w:right w:val="nil"/>
            </w:tcBorders>
            <w:shd w:val="clear" w:color="auto" w:fill="auto"/>
            <w:noWrap/>
            <w:vAlign w:val="bottom"/>
            <w:hideMark/>
          </w:tcPr>
          <w:p w14:paraId="6A72CA52"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50C8A7F2"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3CDFC7EE"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To specify the maximum value of a range.</w:t>
            </w:r>
          </w:p>
        </w:tc>
        <w:tc>
          <w:tcPr>
            <w:tcW w:w="1120" w:type="dxa"/>
            <w:tcBorders>
              <w:top w:val="nil"/>
              <w:left w:val="nil"/>
              <w:bottom w:val="nil"/>
              <w:right w:val="nil"/>
            </w:tcBorders>
            <w:shd w:val="clear" w:color="auto" w:fill="auto"/>
            <w:noWrap/>
            <w:vAlign w:val="bottom"/>
            <w:hideMark/>
          </w:tcPr>
          <w:p w14:paraId="7005C735"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28B81C9D"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5C58A9FE" w14:textId="77777777" w:rsidTr="000D7C18">
        <w:trPr>
          <w:trHeight w:val="300"/>
        </w:trPr>
        <w:tc>
          <w:tcPr>
            <w:tcW w:w="920" w:type="dxa"/>
            <w:tcBorders>
              <w:top w:val="nil"/>
              <w:left w:val="nil"/>
              <w:bottom w:val="nil"/>
              <w:right w:val="nil"/>
            </w:tcBorders>
            <w:shd w:val="clear" w:color="auto" w:fill="auto"/>
            <w:noWrap/>
            <w:vAlign w:val="bottom"/>
            <w:hideMark/>
          </w:tcPr>
          <w:p w14:paraId="248959F3"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bottom"/>
            <w:hideMark/>
          </w:tcPr>
          <w:p w14:paraId="444C7F7E"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6432</w:t>
            </w:r>
          </w:p>
        </w:tc>
        <w:tc>
          <w:tcPr>
            <w:tcW w:w="5380" w:type="dxa"/>
            <w:tcBorders>
              <w:top w:val="nil"/>
              <w:left w:val="nil"/>
              <w:bottom w:val="nil"/>
              <w:right w:val="nil"/>
            </w:tcBorders>
            <w:shd w:val="clear" w:color="auto" w:fill="auto"/>
            <w:noWrap/>
            <w:vAlign w:val="bottom"/>
            <w:hideMark/>
          </w:tcPr>
          <w:p w14:paraId="45C3D1CD" w14:textId="77777777" w:rsidR="002D2AD9" w:rsidRPr="000D7C18" w:rsidRDefault="002D2AD9" w:rsidP="002D2AD9">
            <w:pPr>
              <w:spacing w:after="0" w:line="240" w:lineRule="auto"/>
              <w:rPr>
                <w:rFonts w:eastAsia="Times New Roman" w:cs="Times New Roman"/>
                <w:b/>
                <w:bCs/>
              </w:rPr>
            </w:pPr>
            <w:r w:rsidRPr="000D7C18">
              <w:rPr>
                <w:rFonts w:eastAsia="Times New Roman" w:cs="Times New Roman"/>
                <w:b/>
                <w:bCs/>
              </w:rPr>
              <w:t>Significant digits quantity</w:t>
            </w:r>
          </w:p>
        </w:tc>
        <w:tc>
          <w:tcPr>
            <w:tcW w:w="1120" w:type="dxa"/>
            <w:tcBorders>
              <w:top w:val="nil"/>
              <w:left w:val="nil"/>
              <w:bottom w:val="nil"/>
              <w:right w:val="nil"/>
            </w:tcBorders>
            <w:shd w:val="clear" w:color="auto" w:fill="auto"/>
            <w:noWrap/>
            <w:vAlign w:val="bottom"/>
            <w:hideMark/>
          </w:tcPr>
          <w:p w14:paraId="045474D3"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C1 an..3</w:t>
            </w:r>
          </w:p>
        </w:tc>
        <w:tc>
          <w:tcPr>
            <w:tcW w:w="1120" w:type="dxa"/>
            <w:tcBorders>
              <w:top w:val="nil"/>
              <w:left w:val="nil"/>
              <w:bottom w:val="nil"/>
              <w:right w:val="nil"/>
            </w:tcBorders>
            <w:shd w:val="clear" w:color="auto" w:fill="auto"/>
            <w:noWrap/>
            <w:vAlign w:val="bottom"/>
            <w:hideMark/>
          </w:tcPr>
          <w:p w14:paraId="371283D7"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X</w:t>
            </w:r>
          </w:p>
        </w:tc>
      </w:tr>
      <w:tr w:rsidR="002D2AD9" w:rsidRPr="00DF4B7B" w14:paraId="129CAA0B" w14:textId="77777777" w:rsidTr="000D7C18">
        <w:trPr>
          <w:trHeight w:val="300"/>
        </w:trPr>
        <w:tc>
          <w:tcPr>
            <w:tcW w:w="920" w:type="dxa"/>
            <w:tcBorders>
              <w:top w:val="nil"/>
              <w:left w:val="nil"/>
              <w:bottom w:val="nil"/>
              <w:right w:val="nil"/>
            </w:tcBorders>
            <w:shd w:val="clear" w:color="auto" w:fill="auto"/>
            <w:noWrap/>
            <w:vAlign w:val="bottom"/>
            <w:hideMark/>
          </w:tcPr>
          <w:p w14:paraId="507E5BC6"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1A93A75B"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2D87FB2B"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Count of the number of significant digits.</w:t>
            </w:r>
          </w:p>
        </w:tc>
        <w:tc>
          <w:tcPr>
            <w:tcW w:w="1120" w:type="dxa"/>
            <w:tcBorders>
              <w:top w:val="nil"/>
              <w:left w:val="nil"/>
              <w:bottom w:val="nil"/>
              <w:right w:val="nil"/>
            </w:tcBorders>
            <w:shd w:val="clear" w:color="auto" w:fill="auto"/>
            <w:noWrap/>
            <w:vAlign w:val="bottom"/>
            <w:hideMark/>
          </w:tcPr>
          <w:p w14:paraId="54BB616F"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3395BDBC"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r w:rsidR="002D2AD9" w:rsidRPr="000D7C18" w14:paraId="7B188828" w14:textId="77777777" w:rsidTr="000D7C18">
        <w:trPr>
          <w:trHeight w:val="300"/>
        </w:trPr>
        <w:tc>
          <w:tcPr>
            <w:tcW w:w="920" w:type="dxa"/>
            <w:tcBorders>
              <w:top w:val="nil"/>
              <w:left w:val="nil"/>
              <w:bottom w:val="nil"/>
              <w:right w:val="nil"/>
            </w:tcBorders>
            <w:shd w:val="clear" w:color="auto" w:fill="auto"/>
            <w:noWrap/>
            <w:vAlign w:val="bottom"/>
            <w:hideMark/>
          </w:tcPr>
          <w:p w14:paraId="1F342C2F" w14:textId="77777777" w:rsidR="002D2AD9" w:rsidRPr="000D7C18" w:rsidRDefault="002D2AD9" w:rsidP="002D2AD9">
            <w:pPr>
              <w:spacing w:after="0" w:line="240" w:lineRule="auto"/>
              <w:jc w:val="center"/>
              <w:rPr>
                <w:rFonts w:eastAsia="Times New Roman" w:cs="Times New Roman"/>
              </w:rPr>
            </w:pPr>
            <w:r w:rsidRPr="000D7C18">
              <w:rPr>
                <w:rFonts w:eastAsia="Times New Roman" w:cs="Times New Roman"/>
              </w:rPr>
              <w:t>7383</w:t>
            </w:r>
          </w:p>
        </w:tc>
        <w:tc>
          <w:tcPr>
            <w:tcW w:w="1340" w:type="dxa"/>
            <w:tcBorders>
              <w:top w:val="nil"/>
              <w:left w:val="nil"/>
              <w:bottom w:val="nil"/>
              <w:right w:val="nil"/>
            </w:tcBorders>
            <w:shd w:val="clear" w:color="auto" w:fill="auto"/>
            <w:noWrap/>
            <w:vAlign w:val="bottom"/>
            <w:hideMark/>
          </w:tcPr>
          <w:p w14:paraId="2F8FC5CA" w14:textId="77777777" w:rsidR="002D2AD9" w:rsidRPr="000D7C18" w:rsidRDefault="002D2AD9" w:rsidP="002D2AD9">
            <w:pPr>
              <w:spacing w:after="0" w:line="240" w:lineRule="auto"/>
              <w:jc w:val="center"/>
              <w:rPr>
                <w:rFonts w:eastAsia="Times New Roman" w:cs="Times New Roman"/>
              </w:rPr>
            </w:pPr>
          </w:p>
        </w:tc>
        <w:tc>
          <w:tcPr>
            <w:tcW w:w="5380" w:type="dxa"/>
            <w:tcBorders>
              <w:top w:val="nil"/>
              <w:left w:val="nil"/>
              <w:bottom w:val="nil"/>
              <w:right w:val="nil"/>
            </w:tcBorders>
            <w:shd w:val="clear" w:color="auto" w:fill="auto"/>
            <w:noWrap/>
            <w:vAlign w:val="bottom"/>
            <w:hideMark/>
          </w:tcPr>
          <w:p w14:paraId="39A3B17F" w14:textId="77777777" w:rsidR="002D2AD9" w:rsidRPr="000D7C18" w:rsidRDefault="002D2AD9" w:rsidP="002D2AD9">
            <w:pPr>
              <w:spacing w:after="0" w:line="240" w:lineRule="auto"/>
              <w:rPr>
                <w:rFonts w:eastAsia="Times New Roman" w:cs="Times New Roman"/>
                <w:b/>
                <w:bCs/>
              </w:rPr>
            </w:pPr>
            <w:r w:rsidRPr="000D7C18">
              <w:rPr>
                <w:rFonts w:eastAsia="Times New Roman" w:cs="Times New Roman"/>
                <w:b/>
                <w:bCs/>
              </w:rPr>
              <w:t>SURFACE OR LAYER CODE</w:t>
            </w:r>
          </w:p>
        </w:tc>
        <w:tc>
          <w:tcPr>
            <w:tcW w:w="1120" w:type="dxa"/>
            <w:tcBorders>
              <w:top w:val="nil"/>
              <w:left w:val="nil"/>
              <w:bottom w:val="nil"/>
              <w:right w:val="nil"/>
            </w:tcBorders>
            <w:shd w:val="clear" w:color="auto" w:fill="auto"/>
            <w:noWrap/>
            <w:vAlign w:val="bottom"/>
            <w:hideMark/>
          </w:tcPr>
          <w:p w14:paraId="57DD2A2E"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C1 an..3</w:t>
            </w:r>
          </w:p>
        </w:tc>
        <w:tc>
          <w:tcPr>
            <w:tcW w:w="1120" w:type="dxa"/>
            <w:tcBorders>
              <w:top w:val="nil"/>
              <w:left w:val="nil"/>
              <w:bottom w:val="nil"/>
              <w:right w:val="nil"/>
            </w:tcBorders>
            <w:shd w:val="clear" w:color="auto" w:fill="auto"/>
            <w:noWrap/>
            <w:vAlign w:val="bottom"/>
            <w:hideMark/>
          </w:tcPr>
          <w:p w14:paraId="5AA806C5" w14:textId="77777777" w:rsidR="002D2AD9" w:rsidRPr="000D7C18" w:rsidRDefault="002D2AD9" w:rsidP="002D2AD9">
            <w:pPr>
              <w:spacing w:after="0" w:line="240" w:lineRule="auto"/>
              <w:jc w:val="center"/>
              <w:rPr>
                <w:rFonts w:eastAsia="Times New Roman" w:cs="Times New Roman"/>
                <w:b/>
                <w:bCs/>
              </w:rPr>
            </w:pPr>
            <w:r w:rsidRPr="000D7C18">
              <w:rPr>
                <w:rFonts w:eastAsia="Times New Roman" w:cs="Times New Roman"/>
                <w:b/>
                <w:bCs/>
              </w:rPr>
              <w:t>X</w:t>
            </w:r>
          </w:p>
        </w:tc>
      </w:tr>
      <w:tr w:rsidR="002D2AD9" w:rsidRPr="00DF4B7B" w14:paraId="450E668E" w14:textId="77777777" w:rsidTr="000D7C18">
        <w:trPr>
          <w:trHeight w:val="300"/>
        </w:trPr>
        <w:tc>
          <w:tcPr>
            <w:tcW w:w="920" w:type="dxa"/>
            <w:tcBorders>
              <w:top w:val="nil"/>
              <w:left w:val="nil"/>
              <w:bottom w:val="nil"/>
              <w:right w:val="nil"/>
            </w:tcBorders>
            <w:shd w:val="clear" w:color="auto" w:fill="auto"/>
            <w:noWrap/>
            <w:vAlign w:val="bottom"/>
            <w:hideMark/>
          </w:tcPr>
          <w:p w14:paraId="772C6981" w14:textId="77777777" w:rsidR="002D2AD9" w:rsidRPr="000D7C18" w:rsidRDefault="002D2AD9" w:rsidP="002D2AD9">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7DD8672E"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rPr>
            </w:pPr>
          </w:p>
        </w:tc>
        <w:tc>
          <w:tcPr>
            <w:tcW w:w="5380" w:type="dxa"/>
            <w:tcBorders>
              <w:top w:val="nil"/>
              <w:left w:val="nil"/>
              <w:bottom w:val="nil"/>
              <w:right w:val="nil"/>
            </w:tcBorders>
            <w:shd w:val="clear" w:color="auto" w:fill="auto"/>
            <w:noWrap/>
            <w:vAlign w:val="bottom"/>
            <w:hideMark/>
          </w:tcPr>
          <w:p w14:paraId="71FB5083" w14:textId="77777777" w:rsidR="002D2AD9" w:rsidRPr="000D7C18" w:rsidRDefault="002D2AD9" w:rsidP="002D2AD9">
            <w:pPr>
              <w:spacing w:after="0" w:line="240" w:lineRule="auto"/>
              <w:rPr>
                <w:rFonts w:eastAsia="Times New Roman" w:cs="Times New Roman"/>
                <w:lang w:val="en-US"/>
              </w:rPr>
            </w:pPr>
            <w:r w:rsidRPr="000D7C18">
              <w:rPr>
                <w:rFonts w:eastAsia="Times New Roman" w:cs="Times New Roman"/>
                <w:lang w:val="en-US"/>
              </w:rPr>
              <w:t>Code specifying the surface or layer of an object.</w:t>
            </w:r>
          </w:p>
        </w:tc>
        <w:tc>
          <w:tcPr>
            <w:tcW w:w="1120" w:type="dxa"/>
            <w:tcBorders>
              <w:top w:val="nil"/>
              <w:left w:val="nil"/>
              <w:bottom w:val="nil"/>
              <w:right w:val="nil"/>
            </w:tcBorders>
            <w:shd w:val="clear" w:color="auto" w:fill="auto"/>
            <w:noWrap/>
            <w:vAlign w:val="bottom"/>
            <w:hideMark/>
          </w:tcPr>
          <w:p w14:paraId="514C94B8" w14:textId="77777777" w:rsidR="002D2AD9" w:rsidRPr="000D7C18" w:rsidRDefault="002D2AD9" w:rsidP="002D2AD9">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01F23CAD" w14:textId="77777777" w:rsidR="002D2AD9" w:rsidRPr="000D7C18" w:rsidRDefault="002D2AD9" w:rsidP="002D2AD9">
            <w:pPr>
              <w:spacing w:after="0" w:line="240" w:lineRule="auto"/>
              <w:jc w:val="center"/>
              <w:rPr>
                <w:rFonts w:ascii="Times New Roman" w:eastAsia="Times New Roman" w:hAnsi="Times New Roman" w:cs="Times New Roman"/>
                <w:color w:val="auto"/>
                <w:sz w:val="20"/>
                <w:szCs w:val="20"/>
                <w:lang w:val="en-US"/>
              </w:rPr>
            </w:pPr>
          </w:p>
        </w:tc>
      </w:tr>
    </w:tbl>
    <w:p w14:paraId="548127C9" w14:textId="77777777" w:rsidR="000D7C18" w:rsidRDefault="000D7C18">
      <w:pPr>
        <w:rPr>
          <w:lang w:val="en-US"/>
        </w:rPr>
      </w:pPr>
    </w:p>
    <w:p w14:paraId="79E01E76" w14:textId="77777777" w:rsidR="000D7C18" w:rsidRDefault="000D7C18">
      <w:pPr>
        <w:rPr>
          <w:lang w:val="en-US"/>
        </w:rPr>
      </w:pPr>
      <w:r>
        <w:rPr>
          <w:lang w:val="en-US"/>
        </w:rPr>
        <w:br w:type="page"/>
      </w:r>
    </w:p>
    <w:p w14:paraId="25FD89E8" w14:textId="77777777" w:rsidR="00C45C90" w:rsidRDefault="00C45C90">
      <w:pPr>
        <w:rPr>
          <w:lang w:val="en-US"/>
        </w:rPr>
      </w:pPr>
    </w:p>
    <w:p w14:paraId="0AA058A2" w14:textId="4A9D38A0" w:rsidR="006D3773" w:rsidRDefault="005C0E20" w:rsidP="00371A22">
      <w:pPr>
        <w:pStyle w:val="Kop2"/>
        <w:rPr>
          <w:lang w:val="en-US"/>
        </w:rPr>
      </w:pPr>
      <w:bookmarkStart w:id="229" w:name="_Toc9445873"/>
      <w:r>
        <w:rPr>
          <w:lang w:val="en-US"/>
        </w:rPr>
        <w:t>4.</w:t>
      </w:r>
      <w:r w:rsidR="00371A22">
        <w:rPr>
          <w:lang w:val="en-US"/>
        </w:rPr>
        <w:t>80</w:t>
      </w:r>
      <w:r w:rsidR="00371A22">
        <w:rPr>
          <w:lang w:val="en-US"/>
        </w:rPr>
        <w:tab/>
        <w:t>LOC – Place/Location Identification (Stowage location)</w:t>
      </w:r>
      <w:bookmarkEnd w:id="229"/>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1A23F9" w:rsidRPr="001A23F9" w14:paraId="22C7E5CE" w14:textId="77777777" w:rsidTr="001B614B">
        <w:trPr>
          <w:trHeight w:val="675"/>
        </w:trPr>
        <w:tc>
          <w:tcPr>
            <w:tcW w:w="920" w:type="dxa"/>
            <w:tcBorders>
              <w:top w:val="nil"/>
              <w:left w:val="nil"/>
              <w:bottom w:val="nil"/>
              <w:right w:val="nil"/>
            </w:tcBorders>
            <w:shd w:val="clear" w:color="auto" w:fill="auto"/>
            <w:vAlign w:val="center"/>
            <w:hideMark/>
          </w:tcPr>
          <w:p w14:paraId="4475000A" w14:textId="77777777" w:rsidR="001A23F9" w:rsidRPr="001A23F9" w:rsidRDefault="001A23F9" w:rsidP="001B614B">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578F5A85"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19086D2" w14:textId="77777777" w:rsidR="001A23F9" w:rsidRPr="001A23F9" w:rsidRDefault="001A23F9" w:rsidP="001B614B">
            <w:pPr>
              <w:spacing w:after="0" w:line="240" w:lineRule="auto"/>
              <w:rPr>
                <w:rFonts w:eastAsia="Times New Roman" w:cs="Times New Roman"/>
                <w:b/>
                <w:bCs/>
                <w:sz w:val="52"/>
                <w:szCs w:val="52"/>
              </w:rPr>
            </w:pPr>
            <w:r w:rsidRPr="001A23F9">
              <w:rPr>
                <w:rFonts w:eastAsia="Times New Roman" w:cs="Times New Roman"/>
                <w:b/>
                <w:bCs/>
                <w:sz w:val="52"/>
                <w:szCs w:val="52"/>
              </w:rPr>
              <w:t>LOC</w:t>
            </w:r>
          </w:p>
        </w:tc>
        <w:tc>
          <w:tcPr>
            <w:tcW w:w="2240" w:type="dxa"/>
            <w:gridSpan w:val="2"/>
            <w:tcBorders>
              <w:top w:val="nil"/>
              <w:left w:val="nil"/>
              <w:bottom w:val="nil"/>
              <w:right w:val="nil"/>
            </w:tcBorders>
            <w:shd w:val="clear" w:color="auto" w:fill="auto"/>
            <w:vAlign w:val="center"/>
            <w:hideMark/>
          </w:tcPr>
          <w:p w14:paraId="1090EC5A"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Place/Location Identification</w:t>
            </w:r>
          </w:p>
        </w:tc>
      </w:tr>
      <w:tr w:rsidR="001A23F9" w:rsidRPr="001A23F9" w14:paraId="66350B7D" w14:textId="77777777" w:rsidTr="001B614B">
        <w:trPr>
          <w:trHeight w:val="300"/>
        </w:trPr>
        <w:tc>
          <w:tcPr>
            <w:tcW w:w="920" w:type="dxa"/>
            <w:tcBorders>
              <w:top w:val="nil"/>
              <w:left w:val="nil"/>
              <w:bottom w:val="nil"/>
              <w:right w:val="nil"/>
            </w:tcBorders>
            <w:shd w:val="clear" w:color="auto" w:fill="auto"/>
            <w:vAlign w:val="center"/>
            <w:hideMark/>
          </w:tcPr>
          <w:p w14:paraId="69C7D0A6"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19C4EB7"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54849739" w14:textId="77777777" w:rsidR="001A23F9" w:rsidRPr="001A23F9" w:rsidRDefault="001A23F9" w:rsidP="001B614B">
            <w:pPr>
              <w:spacing w:after="0" w:line="240" w:lineRule="auto"/>
              <w:rPr>
                <w:rFonts w:eastAsia="Times New Roman" w:cs="Times New Roman"/>
              </w:rPr>
            </w:pPr>
            <w:r w:rsidRPr="001A23F9">
              <w:rPr>
                <w:rFonts w:eastAsia="Times New Roman" w:cs="Times New Roman"/>
              </w:rPr>
              <w:t>0520</w:t>
            </w:r>
          </w:p>
        </w:tc>
        <w:tc>
          <w:tcPr>
            <w:tcW w:w="1120" w:type="dxa"/>
            <w:tcBorders>
              <w:top w:val="nil"/>
              <w:left w:val="nil"/>
              <w:bottom w:val="nil"/>
              <w:right w:val="nil"/>
            </w:tcBorders>
            <w:shd w:val="clear" w:color="auto" w:fill="auto"/>
            <w:vAlign w:val="center"/>
            <w:hideMark/>
          </w:tcPr>
          <w:p w14:paraId="7DAA5040" w14:textId="77777777" w:rsidR="001A23F9" w:rsidRPr="001A23F9" w:rsidRDefault="001A23F9"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9D5B2B2"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r w:rsidR="001A23F9" w:rsidRPr="001A23F9" w14:paraId="5B67C88A" w14:textId="77777777" w:rsidTr="001B614B">
        <w:trPr>
          <w:trHeight w:val="300"/>
        </w:trPr>
        <w:tc>
          <w:tcPr>
            <w:tcW w:w="920" w:type="dxa"/>
            <w:tcBorders>
              <w:top w:val="nil"/>
              <w:left w:val="nil"/>
              <w:bottom w:val="nil"/>
              <w:right w:val="nil"/>
            </w:tcBorders>
            <w:shd w:val="clear" w:color="auto" w:fill="auto"/>
            <w:vAlign w:val="center"/>
            <w:hideMark/>
          </w:tcPr>
          <w:p w14:paraId="1C06966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3C5892C"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0C2C31F5" w14:textId="77777777" w:rsidR="001A23F9" w:rsidRPr="001A23F9" w:rsidRDefault="001A23F9" w:rsidP="001B614B">
            <w:pPr>
              <w:spacing w:after="0" w:line="240" w:lineRule="auto"/>
              <w:rPr>
                <w:rFonts w:eastAsia="Times New Roman" w:cs="Times New Roman"/>
              </w:rPr>
            </w:pPr>
            <w:r w:rsidRPr="001A23F9">
              <w:rPr>
                <w:rFonts w:eastAsia="Times New Roman" w:cs="Times New Roman"/>
              </w:rPr>
              <w:t>SG7-SG12-SG14</w:t>
            </w:r>
          </w:p>
        </w:tc>
        <w:tc>
          <w:tcPr>
            <w:tcW w:w="1120" w:type="dxa"/>
            <w:tcBorders>
              <w:top w:val="nil"/>
              <w:left w:val="nil"/>
              <w:bottom w:val="nil"/>
              <w:right w:val="nil"/>
            </w:tcBorders>
            <w:shd w:val="clear" w:color="auto" w:fill="auto"/>
            <w:vAlign w:val="center"/>
            <w:hideMark/>
          </w:tcPr>
          <w:p w14:paraId="168536BC" w14:textId="77777777" w:rsidR="001A23F9" w:rsidRPr="001A23F9" w:rsidRDefault="001A23F9"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F917CA7"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r w:rsidR="001A23F9" w:rsidRPr="001A23F9" w14:paraId="39C476CD" w14:textId="77777777" w:rsidTr="001B614B">
        <w:trPr>
          <w:trHeight w:val="300"/>
        </w:trPr>
        <w:tc>
          <w:tcPr>
            <w:tcW w:w="920" w:type="dxa"/>
            <w:tcBorders>
              <w:top w:val="nil"/>
              <w:left w:val="nil"/>
              <w:bottom w:val="nil"/>
              <w:right w:val="nil"/>
            </w:tcBorders>
            <w:shd w:val="clear" w:color="auto" w:fill="auto"/>
            <w:vAlign w:val="center"/>
            <w:hideMark/>
          </w:tcPr>
          <w:p w14:paraId="378546FA"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F00AD6E"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280A08D0" w14:textId="77777777" w:rsidR="001A23F9" w:rsidRPr="001A23F9" w:rsidRDefault="001A23F9" w:rsidP="001B614B">
            <w:pPr>
              <w:spacing w:after="0" w:line="240" w:lineRule="auto"/>
              <w:rPr>
                <w:rFonts w:eastAsia="Times New Roman" w:cs="Times New Roman"/>
              </w:rPr>
            </w:pPr>
            <w:r w:rsidRPr="001A23F9">
              <w:rPr>
                <w:rFonts w:eastAsia="Times New Roman" w:cs="Times New Roman"/>
              </w:rPr>
              <w:t>4</w:t>
            </w:r>
          </w:p>
        </w:tc>
        <w:tc>
          <w:tcPr>
            <w:tcW w:w="1120" w:type="dxa"/>
            <w:tcBorders>
              <w:top w:val="nil"/>
              <w:left w:val="nil"/>
              <w:bottom w:val="nil"/>
              <w:right w:val="nil"/>
            </w:tcBorders>
            <w:shd w:val="clear" w:color="auto" w:fill="auto"/>
            <w:vAlign w:val="center"/>
            <w:hideMark/>
          </w:tcPr>
          <w:p w14:paraId="2400E1B7" w14:textId="77777777" w:rsidR="001A23F9" w:rsidRPr="001A23F9" w:rsidRDefault="001A23F9"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0DFEE44"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r w:rsidR="001A23F9" w:rsidRPr="001A23F9" w14:paraId="0421F1BF" w14:textId="77777777" w:rsidTr="001B614B">
        <w:trPr>
          <w:trHeight w:val="300"/>
        </w:trPr>
        <w:tc>
          <w:tcPr>
            <w:tcW w:w="920" w:type="dxa"/>
            <w:tcBorders>
              <w:top w:val="nil"/>
              <w:left w:val="nil"/>
              <w:bottom w:val="nil"/>
              <w:right w:val="nil"/>
            </w:tcBorders>
            <w:shd w:val="clear" w:color="auto" w:fill="auto"/>
            <w:vAlign w:val="center"/>
            <w:hideMark/>
          </w:tcPr>
          <w:p w14:paraId="410E76FB"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2F75339"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45409BF5" w14:textId="77777777" w:rsidR="001A23F9" w:rsidRPr="001A23F9" w:rsidRDefault="001A23F9" w:rsidP="001B614B">
            <w:pPr>
              <w:spacing w:after="0" w:line="240" w:lineRule="auto"/>
              <w:rPr>
                <w:rFonts w:eastAsia="Times New Roman" w:cs="Times New Roman"/>
              </w:rPr>
            </w:pPr>
            <w:r w:rsidRPr="001A23F9">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5AABCF35" w14:textId="77777777" w:rsidR="001A23F9" w:rsidRPr="001A23F9" w:rsidRDefault="001A23F9"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C390FDB"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r w:rsidR="001A23F9" w:rsidRPr="001A23F9" w14:paraId="52898426" w14:textId="77777777" w:rsidTr="001B614B">
        <w:trPr>
          <w:trHeight w:val="300"/>
        </w:trPr>
        <w:tc>
          <w:tcPr>
            <w:tcW w:w="920" w:type="dxa"/>
            <w:tcBorders>
              <w:top w:val="nil"/>
              <w:left w:val="nil"/>
              <w:bottom w:val="nil"/>
              <w:right w:val="nil"/>
            </w:tcBorders>
            <w:shd w:val="clear" w:color="auto" w:fill="auto"/>
            <w:vAlign w:val="center"/>
            <w:hideMark/>
          </w:tcPr>
          <w:p w14:paraId="2543CDCF"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53B3220"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AFECABF" w14:textId="77777777" w:rsidR="001A23F9" w:rsidRPr="001A23F9" w:rsidRDefault="001A23F9" w:rsidP="001B614B">
            <w:pPr>
              <w:spacing w:after="0" w:line="240" w:lineRule="auto"/>
              <w:rPr>
                <w:rFonts w:eastAsia="Times New Roman" w:cs="Times New Roman"/>
              </w:rPr>
            </w:pPr>
            <w:r w:rsidRPr="001A23F9">
              <w:rPr>
                <w:rFonts w:eastAsia="Times New Roman" w:cs="Times New Roman"/>
              </w:rPr>
              <w:t>99</w:t>
            </w:r>
          </w:p>
        </w:tc>
        <w:tc>
          <w:tcPr>
            <w:tcW w:w="1120" w:type="dxa"/>
            <w:tcBorders>
              <w:top w:val="nil"/>
              <w:left w:val="nil"/>
              <w:bottom w:val="nil"/>
              <w:right w:val="nil"/>
            </w:tcBorders>
            <w:shd w:val="clear" w:color="auto" w:fill="auto"/>
            <w:vAlign w:val="center"/>
            <w:hideMark/>
          </w:tcPr>
          <w:p w14:paraId="5BB4C20C" w14:textId="77777777" w:rsidR="001A23F9" w:rsidRPr="001A23F9" w:rsidRDefault="001A23F9"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0853D32"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r w:rsidR="001A23F9" w:rsidRPr="00DF4B7B" w14:paraId="0F52F564" w14:textId="77777777" w:rsidTr="001B614B">
        <w:trPr>
          <w:trHeight w:val="600"/>
        </w:trPr>
        <w:tc>
          <w:tcPr>
            <w:tcW w:w="920" w:type="dxa"/>
            <w:tcBorders>
              <w:top w:val="nil"/>
              <w:left w:val="nil"/>
              <w:bottom w:val="nil"/>
              <w:right w:val="nil"/>
            </w:tcBorders>
            <w:shd w:val="clear" w:color="auto" w:fill="auto"/>
            <w:vAlign w:val="center"/>
            <w:hideMark/>
          </w:tcPr>
          <w:p w14:paraId="009F8F9C"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454F312"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Purpose:</w:t>
            </w:r>
          </w:p>
        </w:tc>
        <w:tc>
          <w:tcPr>
            <w:tcW w:w="5320" w:type="dxa"/>
            <w:tcBorders>
              <w:top w:val="nil"/>
              <w:left w:val="nil"/>
              <w:bottom w:val="nil"/>
              <w:right w:val="nil"/>
            </w:tcBorders>
            <w:shd w:val="clear" w:color="auto" w:fill="auto"/>
            <w:vAlign w:val="center"/>
            <w:hideMark/>
          </w:tcPr>
          <w:p w14:paraId="49FDB123"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A segment to indicate the cell location on board of the means of transport.</w:t>
            </w:r>
          </w:p>
        </w:tc>
        <w:tc>
          <w:tcPr>
            <w:tcW w:w="1120" w:type="dxa"/>
            <w:tcBorders>
              <w:top w:val="nil"/>
              <w:left w:val="nil"/>
              <w:bottom w:val="nil"/>
              <w:right w:val="nil"/>
            </w:tcBorders>
            <w:shd w:val="clear" w:color="auto" w:fill="auto"/>
            <w:vAlign w:val="center"/>
            <w:hideMark/>
          </w:tcPr>
          <w:p w14:paraId="24816883"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1393272F"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350A4FA0" w14:textId="77777777" w:rsidTr="001B614B">
        <w:trPr>
          <w:trHeight w:val="600"/>
        </w:trPr>
        <w:tc>
          <w:tcPr>
            <w:tcW w:w="920" w:type="dxa"/>
            <w:tcBorders>
              <w:top w:val="nil"/>
              <w:left w:val="nil"/>
              <w:bottom w:val="nil"/>
              <w:right w:val="nil"/>
            </w:tcBorders>
            <w:shd w:val="clear" w:color="auto" w:fill="auto"/>
            <w:vAlign w:val="center"/>
            <w:hideMark/>
          </w:tcPr>
          <w:p w14:paraId="7C9CC375"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503604F"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0D927378" w14:textId="77777777" w:rsidR="001A23F9" w:rsidRPr="001A23F9" w:rsidRDefault="001A23F9" w:rsidP="001B614B">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66481FC"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8DB6DA7"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r w:rsidR="001A23F9" w:rsidRPr="001A23F9" w14:paraId="47384038" w14:textId="77777777" w:rsidTr="001B614B">
        <w:trPr>
          <w:trHeight w:val="375"/>
        </w:trPr>
        <w:tc>
          <w:tcPr>
            <w:tcW w:w="920" w:type="dxa"/>
            <w:tcBorders>
              <w:top w:val="nil"/>
              <w:left w:val="nil"/>
              <w:bottom w:val="nil"/>
              <w:right w:val="nil"/>
            </w:tcBorders>
            <w:shd w:val="clear" w:color="auto" w:fill="auto"/>
            <w:vAlign w:val="center"/>
            <w:hideMark/>
          </w:tcPr>
          <w:p w14:paraId="1B10AB0F"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97F1632"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B835B66" w14:textId="77777777" w:rsidR="001A23F9" w:rsidRPr="001A23F9" w:rsidRDefault="001A23F9" w:rsidP="001B614B">
            <w:pPr>
              <w:spacing w:after="0" w:line="240" w:lineRule="auto"/>
              <w:jc w:val="center"/>
              <w:rPr>
                <w:rFonts w:eastAsia="Times New Roman" w:cs="Times New Roman"/>
                <w:b/>
                <w:bCs/>
                <w:sz w:val="28"/>
                <w:szCs w:val="28"/>
              </w:rPr>
            </w:pPr>
            <w:r w:rsidRPr="001A23F9">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9562CBA" w14:textId="77777777" w:rsidR="001A23F9" w:rsidRPr="001A23F9" w:rsidRDefault="001A23F9" w:rsidP="001B614B">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49FE98C9"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r w:rsidR="001A23F9" w:rsidRPr="001A23F9" w14:paraId="09EC6D66" w14:textId="77777777" w:rsidTr="001B614B">
        <w:trPr>
          <w:trHeight w:val="600"/>
        </w:trPr>
        <w:tc>
          <w:tcPr>
            <w:tcW w:w="920" w:type="dxa"/>
            <w:tcBorders>
              <w:top w:val="nil"/>
              <w:left w:val="nil"/>
              <w:bottom w:val="nil"/>
              <w:right w:val="nil"/>
            </w:tcBorders>
            <w:shd w:val="clear" w:color="auto" w:fill="auto"/>
            <w:vAlign w:val="center"/>
            <w:hideMark/>
          </w:tcPr>
          <w:p w14:paraId="54047F15" w14:textId="77777777" w:rsidR="001A23F9" w:rsidRPr="001A23F9" w:rsidRDefault="001A23F9" w:rsidP="001B614B">
            <w:pPr>
              <w:spacing w:after="0" w:line="240" w:lineRule="auto"/>
              <w:jc w:val="center"/>
              <w:rPr>
                <w:rFonts w:eastAsia="Times New Roman" w:cs="Times New Roman"/>
                <w:u w:val="single"/>
              </w:rPr>
            </w:pPr>
            <w:r w:rsidRPr="001A23F9">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B8C2132" w14:textId="77777777" w:rsidR="001A23F9" w:rsidRPr="001A23F9" w:rsidRDefault="001A23F9" w:rsidP="001B614B">
            <w:pPr>
              <w:spacing w:after="0" w:line="240" w:lineRule="auto"/>
              <w:jc w:val="center"/>
              <w:rPr>
                <w:rFonts w:eastAsia="Times New Roman" w:cs="Times New Roman"/>
                <w:u w:val="single"/>
              </w:rPr>
            </w:pPr>
            <w:r w:rsidRPr="001A23F9">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59E24976" w14:textId="77777777" w:rsidR="001A23F9" w:rsidRPr="001A23F9" w:rsidRDefault="001A23F9" w:rsidP="001B614B">
            <w:pPr>
              <w:spacing w:after="0" w:line="240" w:lineRule="auto"/>
              <w:rPr>
                <w:rFonts w:eastAsia="Times New Roman" w:cs="Times New Roman"/>
                <w:u w:val="single"/>
              </w:rPr>
            </w:pPr>
            <w:r w:rsidRPr="001A23F9">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59292CF3" w14:textId="77777777" w:rsidR="001A23F9" w:rsidRPr="001A23F9" w:rsidRDefault="001A23F9" w:rsidP="001B614B">
            <w:pPr>
              <w:spacing w:after="0" w:line="240" w:lineRule="auto"/>
              <w:jc w:val="center"/>
              <w:rPr>
                <w:rFonts w:eastAsia="Times New Roman" w:cs="Times New Roman"/>
                <w:u w:val="single"/>
              </w:rPr>
            </w:pPr>
            <w:r w:rsidRPr="001A23F9">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1BAE5480" w14:textId="77777777" w:rsidR="001A23F9" w:rsidRPr="001A23F9" w:rsidRDefault="001A23F9" w:rsidP="001B614B">
            <w:pPr>
              <w:spacing w:after="0" w:line="240" w:lineRule="auto"/>
              <w:jc w:val="center"/>
              <w:rPr>
                <w:rFonts w:eastAsia="Times New Roman" w:cs="Times New Roman"/>
                <w:u w:val="single"/>
              </w:rPr>
            </w:pPr>
            <w:r w:rsidRPr="001A23F9">
              <w:rPr>
                <w:rFonts w:eastAsia="Times New Roman" w:cs="Times New Roman"/>
                <w:u w:val="single"/>
              </w:rPr>
              <w:t>User Attributes</w:t>
            </w:r>
          </w:p>
        </w:tc>
      </w:tr>
      <w:tr w:rsidR="001A23F9" w:rsidRPr="001A23F9" w14:paraId="23C53AD2" w14:textId="77777777" w:rsidTr="001B614B">
        <w:trPr>
          <w:trHeight w:val="300"/>
        </w:trPr>
        <w:tc>
          <w:tcPr>
            <w:tcW w:w="920" w:type="dxa"/>
            <w:tcBorders>
              <w:top w:val="nil"/>
              <w:left w:val="nil"/>
              <w:bottom w:val="nil"/>
              <w:right w:val="nil"/>
            </w:tcBorders>
            <w:shd w:val="clear" w:color="auto" w:fill="auto"/>
            <w:vAlign w:val="center"/>
            <w:hideMark/>
          </w:tcPr>
          <w:p w14:paraId="2BDC904D"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3227</w:t>
            </w:r>
          </w:p>
        </w:tc>
        <w:tc>
          <w:tcPr>
            <w:tcW w:w="1340" w:type="dxa"/>
            <w:tcBorders>
              <w:top w:val="nil"/>
              <w:left w:val="nil"/>
              <w:bottom w:val="nil"/>
              <w:right w:val="nil"/>
            </w:tcBorders>
            <w:shd w:val="clear" w:color="auto" w:fill="auto"/>
            <w:vAlign w:val="center"/>
            <w:hideMark/>
          </w:tcPr>
          <w:p w14:paraId="4798B4A3" w14:textId="77777777" w:rsidR="001A23F9" w:rsidRPr="001A23F9" w:rsidRDefault="001A23F9"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856B9D1"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LOCATION FUNCTION CODE QUALIFIER</w:t>
            </w:r>
          </w:p>
        </w:tc>
        <w:tc>
          <w:tcPr>
            <w:tcW w:w="1120" w:type="dxa"/>
            <w:tcBorders>
              <w:top w:val="nil"/>
              <w:left w:val="nil"/>
              <w:bottom w:val="nil"/>
              <w:right w:val="nil"/>
            </w:tcBorders>
            <w:shd w:val="clear" w:color="auto" w:fill="auto"/>
            <w:vAlign w:val="center"/>
            <w:hideMark/>
          </w:tcPr>
          <w:p w14:paraId="42235048"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5FCBAD53"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M</w:t>
            </w:r>
          </w:p>
        </w:tc>
      </w:tr>
      <w:tr w:rsidR="001A23F9" w:rsidRPr="00DF4B7B" w14:paraId="503E842B" w14:textId="77777777" w:rsidTr="001B614B">
        <w:trPr>
          <w:trHeight w:val="300"/>
        </w:trPr>
        <w:tc>
          <w:tcPr>
            <w:tcW w:w="920" w:type="dxa"/>
            <w:tcBorders>
              <w:top w:val="nil"/>
              <w:left w:val="nil"/>
              <w:bottom w:val="nil"/>
              <w:right w:val="nil"/>
            </w:tcBorders>
            <w:shd w:val="clear" w:color="auto" w:fill="auto"/>
            <w:noWrap/>
            <w:vAlign w:val="center"/>
            <w:hideMark/>
          </w:tcPr>
          <w:p w14:paraId="606E52D1"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36C158A"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6482FB0A"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identifying the function of a location.</w:t>
            </w:r>
          </w:p>
        </w:tc>
        <w:tc>
          <w:tcPr>
            <w:tcW w:w="1120" w:type="dxa"/>
            <w:tcBorders>
              <w:top w:val="nil"/>
              <w:left w:val="nil"/>
              <w:bottom w:val="nil"/>
              <w:right w:val="nil"/>
            </w:tcBorders>
            <w:shd w:val="clear" w:color="auto" w:fill="auto"/>
            <w:noWrap/>
            <w:vAlign w:val="center"/>
            <w:hideMark/>
          </w:tcPr>
          <w:p w14:paraId="0FE59969"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63AFE66"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DF4B7B" w14:paraId="6A4F1B7F" w14:textId="77777777" w:rsidTr="001B614B">
        <w:trPr>
          <w:trHeight w:val="900"/>
        </w:trPr>
        <w:tc>
          <w:tcPr>
            <w:tcW w:w="920" w:type="dxa"/>
            <w:tcBorders>
              <w:top w:val="nil"/>
              <w:left w:val="nil"/>
              <w:bottom w:val="nil"/>
              <w:right w:val="nil"/>
            </w:tcBorders>
            <w:shd w:val="clear" w:color="auto" w:fill="auto"/>
            <w:noWrap/>
            <w:vAlign w:val="center"/>
            <w:hideMark/>
          </w:tcPr>
          <w:p w14:paraId="09613BDE"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24269BE"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8DFA3C4"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b/>
                <w:bCs/>
                <w:color w:val="FF0000"/>
                <w:lang w:val="en-US"/>
              </w:rPr>
              <w:t>147</w:t>
            </w:r>
            <w:r w:rsidRPr="001A23F9">
              <w:rPr>
                <w:rFonts w:eastAsia="Times New Roman" w:cs="Times New Roman"/>
                <w:lang w:val="en-US"/>
              </w:rPr>
              <w:t xml:space="preserve"> Stowage Cell. [8042] Indication of the location on board a means of transport where specified goods or transport equipment have been or are to be placed.</w:t>
            </w:r>
          </w:p>
        </w:tc>
        <w:tc>
          <w:tcPr>
            <w:tcW w:w="1120" w:type="dxa"/>
            <w:tcBorders>
              <w:top w:val="nil"/>
              <w:left w:val="nil"/>
              <w:bottom w:val="nil"/>
              <w:right w:val="nil"/>
            </w:tcBorders>
            <w:shd w:val="clear" w:color="auto" w:fill="auto"/>
            <w:noWrap/>
            <w:vAlign w:val="center"/>
            <w:hideMark/>
          </w:tcPr>
          <w:p w14:paraId="369A9F3F"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4DC1644"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22D3150C" w14:textId="77777777" w:rsidTr="001B614B">
        <w:trPr>
          <w:trHeight w:val="300"/>
        </w:trPr>
        <w:tc>
          <w:tcPr>
            <w:tcW w:w="920" w:type="dxa"/>
            <w:tcBorders>
              <w:top w:val="nil"/>
              <w:left w:val="nil"/>
              <w:bottom w:val="nil"/>
              <w:right w:val="nil"/>
            </w:tcBorders>
            <w:shd w:val="clear" w:color="auto" w:fill="auto"/>
            <w:noWrap/>
            <w:vAlign w:val="center"/>
            <w:hideMark/>
          </w:tcPr>
          <w:p w14:paraId="77DECD72"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C517</w:t>
            </w:r>
          </w:p>
        </w:tc>
        <w:tc>
          <w:tcPr>
            <w:tcW w:w="1340" w:type="dxa"/>
            <w:tcBorders>
              <w:top w:val="nil"/>
              <w:left w:val="nil"/>
              <w:bottom w:val="nil"/>
              <w:right w:val="nil"/>
            </w:tcBorders>
            <w:shd w:val="clear" w:color="auto" w:fill="auto"/>
            <w:noWrap/>
            <w:vAlign w:val="center"/>
            <w:hideMark/>
          </w:tcPr>
          <w:p w14:paraId="397C8759" w14:textId="77777777" w:rsidR="001A23F9" w:rsidRPr="001A23F9" w:rsidRDefault="001A23F9"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96141C3"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LOCATION IDENTIFICATION</w:t>
            </w:r>
          </w:p>
        </w:tc>
        <w:tc>
          <w:tcPr>
            <w:tcW w:w="1120" w:type="dxa"/>
            <w:tcBorders>
              <w:top w:val="nil"/>
              <w:left w:val="nil"/>
              <w:bottom w:val="nil"/>
              <w:right w:val="nil"/>
            </w:tcBorders>
            <w:shd w:val="clear" w:color="auto" w:fill="auto"/>
            <w:noWrap/>
            <w:vAlign w:val="center"/>
            <w:hideMark/>
          </w:tcPr>
          <w:p w14:paraId="2324CD47"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55E3E4F3"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R</w:t>
            </w:r>
          </w:p>
        </w:tc>
      </w:tr>
      <w:tr w:rsidR="001A23F9" w:rsidRPr="00DF4B7B" w14:paraId="3D9266BC" w14:textId="77777777" w:rsidTr="001B614B">
        <w:trPr>
          <w:trHeight w:val="300"/>
        </w:trPr>
        <w:tc>
          <w:tcPr>
            <w:tcW w:w="920" w:type="dxa"/>
            <w:tcBorders>
              <w:top w:val="nil"/>
              <w:left w:val="nil"/>
              <w:bottom w:val="nil"/>
              <w:right w:val="nil"/>
            </w:tcBorders>
            <w:shd w:val="clear" w:color="auto" w:fill="auto"/>
            <w:noWrap/>
            <w:vAlign w:val="center"/>
            <w:hideMark/>
          </w:tcPr>
          <w:p w14:paraId="16DB2DE0"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17BACE9"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0A54BE0"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Identification of a location by code or name.</w:t>
            </w:r>
          </w:p>
        </w:tc>
        <w:tc>
          <w:tcPr>
            <w:tcW w:w="1120" w:type="dxa"/>
            <w:tcBorders>
              <w:top w:val="nil"/>
              <w:left w:val="nil"/>
              <w:bottom w:val="nil"/>
              <w:right w:val="nil"/>
            </w:tcBorders>
            <w:shd w:val="clear" w:color="auto" w:fill="auto"/>
            <w:noWrap/>
            <w:vAlign w:val="center"/>
            <w:hideMark/>
          </w:tcPr>
          <w:p w14:paraId="505C9323"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A85797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2E4ABF49" w14:textId="77777777" w:rsidTr="001B614B">
        <w:trPr>
          <w:trHeight w:val="300"/>
        </w:trPr>
        <w:tc>
          <w:tcPr>
            <w:tcW w:w="920" w:type="dxa"/>
            <w:tcBorders>
              <w:top w:val="nil"/>
              <w:left w:val="nil"/>
              <w:bottom w:val="nil"/>
              <w:right w:val="nil"/>
            </w:tcBorders>
            <w:shd w:val="clear" w:color="auto" w:fill="auto"/>
            <w:noWrap/>
            <w:vAlign w:val="center"/>
            <w:hideMark/>
          </w:tcPr>
          <w:p w14:paraId="347C0839"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55448F4"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3225</w:t>
            </w:r>
          </w:p>
        </w:tc>
        <w:tc>
          <w:tcPr>
            <w:tcW w:w="5320" w:type="dxa"/>
            <w:tcBorders>
              <w:top w:val="nil"/>
              <w:left w:val="nil"/>
              <w:bottom w:val="nil"/>
              <w:right w:val="nil"/>
            </w:tcBorders>
            <w:shd w:val="clear" w:color="auto" w:fill="auto"/>
            <w:noWrap/>
            <w:vAlign w:val="center"/>
            <w:hideMark/>
          </w:tcPr>
          <w:p w14:paraId="5D7F6EBD"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Location name code</w:t>
            </w:r>
          </w:p>
        </w:tc>
        <w:tc>
          <w:tcPr>
            <w:tcW w:w="1120" w:type="dxa"/>
            <w:tcBorders>
              <w:top w:val="nil"/>
              <w:left w:val="nil"/>
              <w:bottom w:val="nil"/>
              <w:right w:val="nil"/>
            </w:tcBorders>
            <w:shd w:val="clear" w:color="auto" w:fill="auto"/>
            <w:noWrap/>
            <w:vAlign w:val="center"/>
            <w:hideMark/>
          </w:tcPr>
          <w:p w14:paraId="7CC8280A"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25B5109B"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R</w:t>
            </w:r>
          </w:p>
        </w:tc>
      </w:tr>
      <w:tr w:rsidR="001A23F9" w:rsidRPr="00DF4B7B" w14:paraId="506A0C6D" w14:textId="77777777" w:rsidTr="001B614B">
        <w:trPr>
          <w:trHeight w:val="300"/>
        </w:trPr>
        <w:tc>
          <w:tcPr>
            <w:tcW w:w="920" w:type="dxa"/>
            <w:tcBorders>
              <w:top w:val="nil"/>
              <w:left w:val="nil"/>
              <w:bottom w:val="nil"/>
              <w:right w:val="nil"/>
            </w:tcBorders>
            <w:shd w:val="clear" w:color="auto" w:fill="auto"/>
            <w:noWrap/>
            <w:vAlign w:val="center"/>
            <w:hideMark/>
          </w:tcPr>
          <w:p w14:paraId="0499171C"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0183A82"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C893C95"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specifying the name of the location.</w:t>
            </w:r>
          </w:p>
        </w:tc>
        <w:tc>
          <w:tcPr>
            <w:tcW w:w="1120" w:type="dxa"/>
            <w:tcBorders>
              <w:top w:val="nil"/>
              <w:left w:val="nil"/>
              <w:bottom w:val="nil"/>
              <w:right w:val="nil"/>
            </w:tcBorders>
            <w:shd w:val="clear" w:color="auto" w:fill="auto"/>
            <w:noWrap/>
            <w:vAlign w:val="center"/>
            <w:hideMark/>
          </w:tcPr>
          <w:p w14:paraId="77E5F22C"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888BDA"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4738AE4B" w14:textId="77777777" w:rsidTr="001B614B">
        <w:trPr>
          <w:trHeight w:val="300"/>
        </w:trPr>
        <w:tc>
          <w:tcPr>
            <w:tcW w:w="920" w:type="dxa"/>
            <w:tcBorders>
              <w:top w:val="nil"/>
              <w:left w:val="nil"/>
              <w:bottom w:val="nil"/>
              <w:right w:val="nil"/>
            </w:tcBorders>
            <w:shd w:val="clear" w:color="auto" w:fill="auto"/>
            <w:noWrap/>
            <w:vAlign w:val="center"/>
            <w:hideMark/>
          </w:tcPr>
          <w:p w14:paraId="0F6B9076"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C91B0B2"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6C346E7C"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GOODS HAZARD AT STOWAGE PLACE MAIN</w:t>
            </w:r>
          </w:p>
        </w:tc>
        <w:tc>
          <w:tcPr>
            <w:tcW w:w="1120" w:type="dxa"/>
            <w:tcBorders>
              <w:top w:val="nil"/>
              <w:left w:val="nil"/>
              <w:bottom w:val="nil"/>
              <w:right w:val="nil"/>
            </w:tcBorders>
            <w:shd w:val="clear" w:color="auto" w:fill="auto"/>
            <w:noWrap/>
            <w:vAlign w:val="center"/>
            <w:hideMark/>
          </w:tcPr>
          <w:p w14:paraId="327F7260"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E5392EE"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O</w:t>
            </w:r>
          </w:p>
        </w:tc>
      </w:tr>
      <w:tr w:rsidR="001A23F9" w:rsidRPr="001A23F9" w14:paraId="2994FFB8" w14:textId="77777777" w:rsidTr="001B614B">
        <w:trPr>
          <w:trHeight w:val="900"/>
        </w:trPr>
        <w:tc>
          <w:tcPr>
            <w:tcW w:w="920" w:type="dxa"/>
            <w:tcBorders>
              <w:top w:val="nil"/>
              <w:left w:val="nil"/>
              <w:bottom w:val="nil"/>
              <w:right w:val="nil"/>
            </w:tcBorders>
            <w:shd w:val="clear" w:color="auto" w:fill="auto"/>
            <w:noWrap/>
            <w:vAlign w:val="center"/>
            <w:hideMark/>
          </w:tcPr>
          <w:p w14:paraId="64835A6C"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E30BFA5"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F34F1AF" w14:textId="77777777" w:rsidR="001A23F9" w:rsidRPr="001A23F9" w:rsidRDefault="001A23F9" w:rsidP="001B614B">
            <w:pPr>
              <w:spacing w:after="0" w:line="240" w:lineRule="auto"/>
              <w:rPr>
                <w:rFonts w:eastAsia="Times New Roman" w:cs="Times New Roman"/>
              </w:rPr>
            </w:pPr>
            <w:r w:rsidRPr="001A23F9">
              <w:rPr>
                <w:rFonts w:eastAsia="Times New Roman" w:cs="Times New Roman"/>
                <w:lang w:val="en-US"/>
              </w:rPr>
              <w:t xml:space="preserve">For </w:t>
            </w:r>
            <w:r w:rsidRPr="001A23F9">
              <w:rPr>
                <w:rFonts w:eastAsia="Times New Roman" w:cs="Times New Roman"/>
                <w:color w:val="FF0000"/>
                <w:lang w:val="en-US"/>
              </w:rPr>
              <w:t>container vessels</w:t>
            </w:r>
            <w:r w:rsidRPr="001A23F9">
              <w:rPr>
                <w:rFonts w:eastAsia="Times New Roman" w:cs="Times New Roman"/>
                <w:lang w:val="en-US"/>
              </w:rPr>
              <w:t xml:space="preserve">: BBBRRTT. If bay number is less than 3 characters it must be filled with leading zeros, e.g. "0340210".  </w:t>
            </w:r>
            <w:r w:rsidRPr="001A23F9">
              <w:rPr>
                <w:rFonts w:eastAsia="Times New Roman" w:cs="Times New Roman"/>
                <w:color w:val="FF0000"/>
              </w:rPr>
              <w:t>(MARPOL changes/additions)</w:t>
            </w:r>
          </w:p>
        </w:tc>
        <w:tc>
          <w:tcPr>
            <w:tcW w:w="1120" w:type="dxa"/>
            <w:tcBorders>
              <w:top w:val="nil"/>
              <w:left w:val="nil"/>
              <w:bottom w:val="nil"/>
              <w:right w:val="nil"/>
            </w:tcBorders>
            <w:shd w:val="clear" w:color="auto" w:fill="auto"/>
            <w:noWrap/>
            <w:vAlign w:val="center"/>
            <w:hideMark/>
          </w:tcPr>
          <w:p w14:paraId="3D28B11F" w14:textId="77777777" w:rsidR="001A23F9" w:rsidRPr="001A23F9" w:rsidRDefault="001A23F9"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5D1FD757"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r w:rsidR="001A23F9" w:rsidRPr="00DF4B7B" w14:paraId="7FB74400" w14:textId="77777777" w:rsidTr="001B614B">
        <w:trPr>
          <w:trHeight w:val="600"/>
        </w:trPr>
        <w:tc>
          <w:tcPr>
            <w:tcW w:w="920" w:type="dxa"/>
            <w:tcBorders>
              <w:top w:val="nil"/>
              <w:left w:val="nil"/>
              <w:bottom w:val="nil"/>
              <w:right w:val="nil"/>
            </w:tcBorders>
            <w:shd w:val="clear" w:color="auto" w:fill="auto"/>
            <w:noWrap/>
            <w:vAlign w:val="center"/>
            <w:hideMark/>
          </w:tcPr>
          <w:p w14:paraId="54230AE3"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5F658685"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4E69746"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 xml:space="preserve">For </w:t>
            </w:r>
            <w:r w:rsidRPr="001A23F9">
              <w:rPr>
                <w:rFonts w:eastAsia="Times New Roman" w:cs="Times New Roman"/>
                <w:color w:val="FF0000"/>
                <w:lang w:val="en-US"/>
              </w:rPr>
              <w:t>Ro/Ro vessels</w:t>
            </w:r>
            <w:r w:rsidRPr="001A23F9">
              <w:rPr>
                <w:rFonts w:eastAsia="Times New Roman" w:cs="Times New Roman"/>
                <w:lang w:val="en-US"/>
              </w:rPr>
              <w:t xml:space="preserve">: DECK/LANE/POSITION(FOR or FRN)/LEVEL </w:t>
            </w:r>
            <w:r w:rsidRPr="001A23F9">
              <w:rPr>
                <w:rFonts w:eastAsia="Times New Roman" w:cs="Times New Roman"/>
                <w:color w:val="FF0000"/>
                <w:lang w:val="en-US"/>
              </w:rPr>
              <w:t>(MARPOL changes/additions)</w:t>
            </w:r>
          </w:p>
        </w:tc>
        <w:tc>
          <w:tcPr>
            <w:tcW w:w="1120" w:type="dxa"/>
            <w:tcBorders>
              <w:top w:val="nil"/>
              <w:left w:val="nil"/>
              <w:bottom w:val="nil"/>
              <w:right w:val="nil"/>
            </w:tcBorders>
            <w:shd w:val="clear" w:color="auto" w:fill="auto"/>
            <w:noWrap/>
            <w:vAlign w:val="center"/>
            <w:hideMark/>
          </w:tcPr>
          <w:p w14:paraId="2D46350B"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96DADF3"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DF4B7B" w14:paraId="13722D86" w14:textId="77777777" w:rsidTr="001B614B">
        <w:trPr>
          <w:trHeight w:val="600"/>
        </w:trPr>
        <w:tc>
          <w:tcPr>
            <w:tcW w:w="920" w:type="dxa"/>
            <w:tcBorders>
              <w:top w:val="nil"/>
              <w:left w:val="nil"/>
              <w:bottom w:val="nil"/>
              <w:right w:val="nil"/>
            </w:tcBorders>
            <w:shd w:val="clear" w:color="auto" w:fill="auto"/>
            <w:noWrap/>
            <w:vAlign w:val="center"/>
            <w:hideMark/>
          </w:tcPr>
          <w:p w14:paraId="34B8B69A"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D41FC80"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7808A13"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 xml:space="preserve">For </w:t>
            </w:r>
            <w:r w:rsidRPr="001A23F9">
              <w:rPr>
                <w:rFonts w:eastAsia="Times New Roman" w:cs="Times New Roman"/>
                <w:color w:val="FF0000"/>
                <w:lang w:val="en-US"/>
              </w:rPr>
              <w:t>General cargo</w:t>
            </w:r>
            <w:r w:rsidRPr="001A23F9">
              <w:rPr>
                <w:rFonts w:eastAsia="Times New Roman" w:cs="Times New Roman"/>
                <w:lang w:val="en-US"/>
              </w:rPr>
              <w:t xml:space="preserve"> vessels 3 to 9 characters, format: </w:t>
            </w:r>
            <w:r w:rsidRPr="001A23F9">
              <w:rPr>
                <w:rFonts w:eastAsia="Times New Roman" w:cs="Times New Roman"/>
                <w:color w:val="FF0000"/>
                <w:lang w:val="en-US"/>
              </w:rPr>
              <w:t>(MARPOL changes/additions)</w:t>
            </w:r>
          </w:p>
        </w:tc>
        <w:tc>
          <w:tcPr>
            <w:tcW w:w="1120" w:type="dxa"/>
            <w:tcBorders>
              <w:top w:val="nil"/>
              <w:left w:val="nil"/>
              <w:bottom w:val="nil"/>
              <w:right w:val="nil"/>
            </w:tcBorders>
            <w:shd w:val="clear" w:color="auto" w:fill="auto"/>
            <w:noWrap/>
            <w:vAlign w:val="center"/>
            <w:hideMark/>
          </w:tcPr>
          <w:p w14:paraId="793DD0FE"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3879529"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DF4B7B" w14:paraId="0F56FE07" w14:textId="77777777" w:rsidTr="001B614B">
        <w:trPr>
          <w:trHeight w:val="900"/>
        </w:trPr>
        <w:tc>
          <w:tcPr>
            <w:tcW w:w="920" w:type="dxa"/>
            <w:tcBorders>
              <w:top w:val="nil"/>
              <w:left w:val="nil"/>
              <w:bottom w:val="nil"/>
              <w:right w:val="nil"/>
            </w:tcBorders>
            <w:shd w:val="clear" w:color="auto" w:fill="auto"/>
            <w:noWrap/>
            <w:vAlign w:val="center"/>
            <w:hideMark/>
          </w:tcPr>
          <w:p w14:paraId="1E49292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BD5F5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7005F95" w14:textId="03AFF660"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First 3 characters (mandatory) for the hold number (01, 02, etc.) with a further indication: 'S' starboard, 'P' Portside or 'C' Center.</w:t>
            </w:r>
          </w:p>
        </w:tc>
        <w:tc>
          <w:tcPr>
            <w:tcW w:w="1120" w:type="dxa"/>
            <w:tcBorders>
              <w:top w:val="nil"/>
              <w:left w:val="nil"/>
              <w:bottom w:val="nil"/>
              <w:right w:val="nil"/>
            </w:tcBorders>
            <w:shd w:val="clear" w:color="auto" w:fill="auto"/>
            <w:noWrap/>
            <w:vAlign w:val="center"/>
            <w:hideMark/>
          </w:tcPr>
          <w:p w14:paraId="245FA714"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4997CD7"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DF4B7B" w14:paraId="09DBD315" w14:textId="77777777" w:rsidTr="001B614B">
        <w:trPr>
          <w:trHeight w:val="900"/>
        </w:trPr>
        <w:tc>
          <w:tcPr>
            <w:tcW w:w="920" w:type="dxa"/>
            <w:tcBorders>
              <w:top w:val="nil"/>
              <w:left w:val="nil"/>
              <w:bottom w:val="nil"/>
              <w:right w:val="nil"/>
            </w:tcBorders>
            <w:shd w:val="clear" w:color="auto" w:fill="auto"/>
            <w:noWrap/>
            <w:vAlign w:val="center"/>
            <w:hideMark/>
          </w:tcPr>
          <w:p w14:paraId="175C15AE"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2B88476"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BBE6AF3"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Second 3 characters (optional) for the indication of the deck level: 'WED' Weather deck, 'TD9' Tween deck 9, 'TD1' Tween deck 1, 'LOH' Lower hold.</w:t>
            </w:r>
          </w:p>
        </w:tc>
        <w:tc>
          <w:tcPr>
            <w:tcW w:w="1120" w:type="dxa"/>
            <w:tcBorders>
              <w:top w:val="nil"/>
              <w:left w:val="nil"/>
              <w:bottom w:val="nil"/>
              <w:right w:val="nil"/>
            </w:tcBorders>
            <w:shd w:val="clear" w:color="auto" w:fill="auto"/>
            <w:noWrap/>
            <w:vAlign w:val="center"/>
            <w:hideMark/>
          </w:tcPr>
          <w:p w14:paraId="1319BC14"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D510FE6"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DF4B7B" w14:paraId="72376461" w14:textId="77777777" w:rsidTr="001B614B">
        <w:trPr>
          <w:trHeight w:val="900"/>
        </w:trPr>
        <w:tc>
          <w:tcPr>
            <w:tcW w:w="920" w:type="dxa"/>
            <w:tcBorders>
              <w:top w:val="nil"/>
              <w:left w:val="nil"/>
              <w:bottom w:val="nil"/>
              <w:right w:val="nil"/>
            </w:tcBorders>
            <w:shd w:val="clear" w:color="auto" w:fill="auto"/>
            <w:noWrap/>
            <w:vAlign w:val="center"/>
            <w:hideMark/>
          </w:tcPr>
          <w:p w14:paraId="513D8F04"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1A463BF"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5A936150"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Third 3 charaters (optional) for a further indication within a hold, e.g. Indication of the position of movable bulkheads using the 3 digit code for the frame number.</w:t>
            </w:r>
          </w:p>
        </w:tc>
        <w:tc>
          <w:tcPr>
            <w:tcW w:w="1120" w:type="dxa"/>
            <w:tcBorders>
              <w:top w:val="nil"/>
              <w:left w:val="nil"/>
              <w:bottom w:val="nil"/>
              <w:right w:val="nil"/>
            </w:tcBorders>
            <w:shd w:val="clear" w:color="auto" w:fill="auto"/>
            <w:noWrap/>
            <w:vAlign w:val="center"/>
            <w:hideMark/>
          </w:tcPr>
          <w:p w14:paraId="63092C7A"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1FC2C2B"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DF4B7B" w14:paraId="49E7B8AA" w14:textId="77777777" w:rsidTr="001B614B">
        <w:trPr>
          <w:trHeight w:val="300"/>
        </w:trPr>
        <w:tc>
          <w:tcPr>
            <w:tcW w:w="920" w:type="dxa"/>
            <w:tcBorders>
              <w:top w:val="nil"/>
              <w:left w:val="nil"/>
              <w:bottom w:val="nil"/>
              <w:right w:val="nil"/>
            </w:tcBorders>
            <w:shd w:val="clear" w:color="auto" w:fill="auto"/>
            <w:noWrap/>
            <w:vAlign w:val="center"/>
            <w:hideMark/>
          </w:tcPr>
          <w:p w14:paraId="5212D9B2"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8365044"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6B208F0"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 xml:space="preserve">For </w:t>
            </w:r>
            <w:r w:rsidRPr="001A23F9">
              <w:rPr>
                <w:rFonts w:eastAsia="Times New Roman" w:cs="Times New Roman"/>
                <w:color w:val="FF0000"/>
                <w:lang w:val="en-US"/>
              </w:rPr>
              <w:t>tanker vessels: (MARPOL changes/additions)</w:t>
            </w:r>
          </w:p>
        </w:tc>
        <w:tc>
          <w:tcPr>
            <w:tcW w:w="1120" w:type="dxa"/>
            <w:tcBorders>
              <w:top w:val="nil"/>
              <w:left w:val="nil"/>
              <w:bottom w:val="nil"/>
              <w:right w:val="nil"/>
            </w:tcBorders>
            <w:shd w:val="clear" w:color="auto" w:fill="auto"/>
            <w:noWrap/>
            <w:vAlign w:val="center"/>
            <w:hideMark/>
          </w:tcPr>
          <w:p w14:paraId="470D968F"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F55CEB4"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DF4B7B" w14:paraId="5FB261BB" w14:textId="77777777" w:rsidTr="001B614B">
        <w:trPr>
          <w:trHeight w:val="1200"/>
        </w:trPr>
        <w:tc>
          <w:tcPr>
            <w:tcW w:w="920" w:type="dxa"/>
            <w:tcBorders>
              <w:top w:val="nil"/>
              <w:left w:val="nil"/>
              <w:bottom w:val="nil"/>
              <w:right w:val="nil"/>
            </w:tcBorders>
            <w:shd w:val="clear" w:color="auto" w:fill="auto"/>
            <w:noWrap/>
            <w:vAlign w:val="center"/>
            <w:hideMark/>
          </w:tcPr>
          <w:p w14:paraId="59A4338A"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B5A108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939956A"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3 characters (mandatory) for the tank number (01, 02, etc. With a further indication:  'S' starboard, 'P' Portside, 'C' Center, 'F' Forward or 'A' Aft. Statements: 'All cargo tanks' or 'All tanks' should be avoided.</w:t>
            </w:r>
          </w:p>
        </w:tc>
        <w:tc>
          <w:tcPr>
            <w:tcW w:w="1120" w:type="dxa"/>
            <w:tcBorders>
              <w:top w:val="nil"/>
              <w:left w:val="nil"/>
              <w:bottom w:val="nil"/>
              <w:right w:val="nil"/>
            </w:tcBorders>
            <w:shd w:val="clear" w:color="auto" w:fill="auto"/>
            <w:noWrap/>
            <w:vAlign w:val="center"/>
            <w:hideMark/>
          </w:tcPr>
          <w:p w14:paraId="5125D315"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31FA2B9"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DF4B7B" w14:paraId="1AD81719" w14:textId="77777777" w:rsidTr="001B614B">
        <w:trPr>
          <w:trHeight w:val="300"/>
        </w:trPr>
        <w:tc>
          <w:tcPr>
            <w:tcW w:w="920" w:type="dxa"/>
            <w:tcBorders>
              <w:top w:val="nil"/>
              <w:left w:val="nil"/>
              <w:bottom w:val="nil"/>
              <w:right w:val="nil"/>
            </w:tcBorders>
            <w:shd w:val="clear" w:color="auto" w:fill="auto"/>
            <w:noWrap/>
            <w:vAlign w:val="center"/>
            <w:hideMark/>
          </w:tcPr>
          <w:p w14:paraId="595C2A8F"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FD991CE"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8BB6E38"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 xml:space="preserve">For </w:t>
            </w:r>
            <w:r w:rsidRPr="001A23F9">
              <w:rPr>
                <w:rFonts w:eastAsia="Times New Roman" w:cs="Times New Roman"/>
                <w:color w:val="FF0000"/>
                <w:lang w:val="en-US"/>
              </w:rPr>
              <w:t>Bulk Carriers</w:t>
            </w:r>
            <w:r w:rsidRPr="001A23F9">
              <w:rPr>
                <w:rFonts w:eastAsia="Times New Roman" w:cs="Times New Roman"/>
                <w:lang w:val="en-US"/>
              </w:rPr>
              <w:t xml:space="preserve">: </w:t>
            </w:r>
            <w:r w:rsidRPr="001A23F9">
              <w:rPr>
                <w:rFonts w:eastAsia="Times New Roman" w:cs="Times New Roman"/>
                <w:color w:val="FF0000"/>
                <w:lang w:val="en-US"/>
              </w:rPr>
              <w:t>(MARPOL changes/additions)</w:t>
            </w:r>
          </w:p>
        </w:tc>
        <w:tc>
          <w:tcPr>
            <w:tcW w:w="1120" w:type="dxa"/>
            <w:tcBorders>
              <w:top w:val="nil"/>
              <w:left w:val="nil"/>
              <w:bottom w:val="nil"/>
              <w:right w:val="nil"/>
            </w:tcBorders>
            <w:shd w:val="clear" w:color="auto" w:fill="auto"/>
            <w:noWrap/>
            <w:vAlign w:val="center"/>
            <w:hideMark/>
          </w:tcPr>
          <w:p w14:paraId="698020C6"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376423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DF4B7B" w14:paraId="3A72E690" w14:textId="77777777" w:rsidTr="001B614B">
        <w:trPr>
          <w:trHeight w:val="300"/>
        </w:trPr>
        <w:tc>
          <w:tcPr>
            <w:tcW w:w="920" w:type="dxa"/>
            <w:tcBorders>
              <w:top w:val="nil"/>
              <w:left w:val="nil"/>
              <w:bottom w:val="nil"/>
              <w:right w:val="nil"/>
            </w:tcBorders>
            <w:shd w:val="clear" w:color="auto" w:fill="auto"/>
            <w:noWrap/>
            <w:vAlign w:val="center"/>
            <w:hideMark/>
          </w:tcPr>
          <w:p w14:paraId="6EFAD426"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7A9AD3E"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367EBAE"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2 characters to report the hold number (01, 02, etc.)</w:t>
            </w:r>
          </w:p>
        </w:tc>
        <w:tc>
          <w:tcPr>
            <w:tcW w:w="1120" w:type="dxa"/>
            <w:tcBorders>
              <w:top w:val="nil"/>
              <w:left w:val="nil"/>
              <w:bottom w:val="nil"/>
              <w:right w:val="nil"/>
            </w:tcBorders>
            <w:shd w:val="clear" w:color="auto" w:fill="auto"/>
            <w:noWrap/>
            <w:vAlign w:val="center"/>
            <w:hideMark/>
          </w:tcPr>
          <w:p w14:paraId="34C948FB"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90185B3"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1572C2E4" w14:textId="77777777" w:rsidTr="001B614B">
        <w:trPr>
          <w:trHeight w:val="300"/>
        </w:trPr>
        <w:tc>
          <w:tcPr>
            <w:tcW w:w="920" w:type="dxa"/>
            <w:tcBorders>
              <w:top w:val="nil"/>
              <w:left w:val="nil"/>
              <w:bottom w:val="nil"/>
              <w:right w:val="nil"/>
            </w:tcBorders>
            <w:shd w:val="clear" w:color="auto" w:fill="auto"/>
            <w:noWrap/>
            <w:vAlign w:val="center"/>
            <w:hideMark/>
          </w:tcPr>
          <w:p w14:paraId="6504078A"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6A2222E"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750631DF"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09B43F30"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62E8BBA0"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DF4B7B" w14:paraId="25AF0237" w14:textId="77777777" w:rsidTr="001B614B">
        <w:trPr>
          <w:trHeight w:val="600"/>
        </w:trPr>
        <w:tc>
          <w:tcPr>
            <w:tcW w:w="920" w:type="dxa"/>
            <w:tcBorders>
              <w:top w:val="nil"/>
              <w:left w:val="nil"/>
              <w:bottom w:val="nil"/>
              <w:right w:val="nil"/>
            </w:tcBorders>
            <w:shd w:val="clear" w:color="auto" w:fill="auto"/>
            <w:noWrap/>
            <w:vAlign w:val="center"/>
            <w:hideMark/>
          </w:tcPr>
          <w:p w14:paraId="6EAB6F87"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1E291EB"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C04B239"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4B3603FB"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24394C3"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6ED178FA" w14:textId="77777777" w:rsidTr="001B614B">
        <w:trPr>
          <w:trHeight w:val="300"/>
        </w:trPr>
        <w:tc>
          <w:tcPr>
            <w:tcW w:w="920" w:type="dxa"/>
            <w:tcBorders>
              <w:top w:val="nil"/>
              <w:left w:val="nil"/>
              <w:bottom w:val="nil"/>
              <w:right w:val="nil"/>
            </w:tcBorders>
            <w:shd w:val="clear" w:color="auto" w:fill="auto"/>
            <w:noWrap/>
            <w:vAlign w:val="center"/>
            <w:hideMark/>
          </w:tcPr>
          <w:p w14:paraId="45F4B7BF"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839E3F7"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3FEB62CE" w14:textId="77777777" w:rsidR="001A23F9" w:rsidRPr="001A23F9" w:rsidRDefault="001A23F9" w:rsidP="001B614B">
            <w:pPr>
              <w:spacing w:after="0" w:line="240" w:lineRule="auto"/>
              <w:rPr>
                <w:rFonts w:eastAsia="Times New Roman" w:cs="Times New Roman"/>
                <w:b/>
                <w:bCs/>
                <w:lang w:val="en-US"/>
              </w:rPr>
            </w:pPr>
            <w:r w:rsidRPr="001A23F9">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443A5E24"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E3A54BC"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DF4B7B" w14:paraId="571239DD" w14:textId="77777777" w:rsidTr="001B614B">
        <w:trPr>
          <w:trHeight w:val="300"/>
        </w:trPr>
        <w:tc>
          <w:tcPr>
            <w:tcW w:w="920" w:type="dxa"/>
            <w:tcBorders>
              <w:top w:val="nil"/>
              <w:left w:val="nil"/>
              <w:bottom w:val="nil"/>
              <w:right w:val="nil"/>
            </w:tcBorders>
            <w:shd w:val="clear" w:color="auto" w:fill="auto"/>
            <w:noWrap/>
            <w:vAlign w:val="center"/>
            <w:hideMark/>
          </w:tcPr>
          <w:p w14:paraId="751AF000"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5762078"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FC867CC"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0642CC8A"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BAD6BE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307B355A" w14:textId="77777777" w:rsidTr="001B614B">
        <w:trPr>
          <w:trHeight w:val="300"/>
        </w:trPr>
        <w:tc>
          <w:tcPr>
            <w:tcW w:w="920" w:type="dxa"/>
            <w:tcBorders>
              <w:top w:val="nil"/>
              <w:left w:val="nil"/>
              <w:bottom w:val="nil"/>
              <w:right w:val="nil"/>
            </w:tcBorders>
            <w:shd w:val="clear" w:color="auto" w:fill="auto"/>
            <w:noWrap/>
            <w:vAlign w:val="center"/>
            <w:hideMark/>
          </w:tcPr>
          <w:p w14:paraId="7142BA29"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7EC9FCC"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3224</w:t>
            </w:r>
          </w:p>
        </w:tc>
        <w:tc>
          <w:tcPr>
            <w:tcW w:w="5320" w:type="dxa"/>
            <w:tcBorders>
              <w:top w:val="nil"/>
              <w:left w:val="nil"/>
              <w:bottom w:val="nil"/>
              <w:right w:val="nil"/>
            </w:tcBorders>
            <w:shd w:val="clear" w:color="auto" w:fill="auto"/>
            <w:noWrap/>
            <w:vAlign w:val="center"/>
            <w:hideMark/>
          </w:tcPr>
          <w:p w14:paraId="3BBB13FA" w14:textId="108B75B4"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Location Name</w:t>
            </w:r>
          </w:p>
        </w:tc>
        <w:tc>
          <w:tcPr>
            <w:tcW w:w="1120" w:type="dxa"/>
            <w:tcBorders>
              <w:top w:val="nil"/>
              <w:left w:val="nil"/>
              <w:bottom w:val="nil"/>
              <w:right w:val="nil"/>
            </w:tcBorders>
            <w:shd w:val="clear" w:color="auto" w:fill="auto"/>
            <w:noWrap/>
            <w:vAlign w:val="center"/>
            <w:hideMark/>
          </w:tcPr>
          <w:p w14:paraId="12FA2082"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an..256</w:t>
            </w:r>
          </w:p>
        </w:tc>
        <w:tc>
          <w:tcPr>
            <w:tcW w:w="1120" w:type="dxa"/>
            <w:tcBorders>
              <w:top w:val="nil"/>
              <w:left w:val="nil"/>
              <w:bottom w:val="nil"/>
              <w:right w:val="nil"/>
            </w:tcBorders>
            <w:shd w:val="clear" w:color="auto" w:fill="auto"/>
            <w:noWrap/>
            <w:vAlign w:val="center"/>
            <w:hideMark/>
          </w:tcPr>
          <w:p w14:paraId="20BDE808"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1A23F9" w14:paraId="236EFA9E" w14:textId="77777777" w:rsidTr="001B614B">
        <w:trPr>
          <w:trHeight w:val="300"/>
        </w:trPr>
        <w:tc>
          <w:tcPr>
            <w:tcW w:w="920" w:type="dxa"/>
            <w:tcBorders>
              <w:top w:val="nil"/>
              <w:left w:val="nil"/>
              <w:bottom w:val="nil"/>
              <w:right w:val="nil"/>
            </w:tcBorders>
            <w:shd w:val="clear" w:color="auto" w:fill="auto"/>
            <w:noWrap/>
            <w:vAlign w:val="center"/>
            <w:hideMark/>
          </w:tcPr>
          <w:p w14:paraId="01BA8B40"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C7CC9A6"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A50D661" w14:textId="77777777" w:rsidR="001A23F9" w:rsidRPr="001A23F9" w:rsidRDefault="001A23F9" w:rsidP="001B614B">
            <w:pPr>
              <w:spacing w:after="0" w:line="240" w:lineRule="auto"/>
              <w:rPr>
                <w:rFonts w:eastAsia="Times New Roman" w:cs="Times New Roman"/>
              </w:rPr>
            </w:pPr>
            <w:r w:rsidRPr="001A23F9">
              <w:rPr>
                <w:rFonts w:eastAsia="Times New Roman" w:cs="Times New Roman"/>
              </w:rPr>
              <w:t>Name of the location.</w:t>
            </w:r>
          </w:p>
        </w:tc>
        <w:tc>
          <w:tcPr>
            <w:tcW w:w="1120" w:type="dxa"/>
            <w:tcBorders>
              <w:top w:val="nil"/>
              <w:left w:val="nil"/>
              <w:bottom w:val="nil"/>
              <w:right w:val="nil"/>
            </w:tcBorders>
            <w:shd w:val="clear" w:color="auto" w:fill="auto"/>
            <w:noWrap/>
            <w:vAlign w:val="center"/>
            <w:hideMark/>
          </w:tcPr>
          <w:p w14:paraId="5A3CEF06" w14:textId="77777777" w:rsidR="001A23F9" w:rsidRPr="001A23F9" w:rsidRDefault="001A23F9"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EAAA453"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r w:rsidR="001A23F9" w:rsidRPr="001A23F9" w14:paraId="645813F5" w14:textId="77777777" w:rsidTr="001B614B">
        <w:trPr>
          <w:trHeight w:val="300"/>
        </w:trPr>
        <w:tc>
          <w:tcPr>
            <w:tcW w:w="920" w:type="dxa"/>
            <w:tcBorders>
              <w:top w:val="nil"/>
              <w:left w:val="nil"/>
              <w:bottom w:val="nil"/>
              <w:right w:val="nil"/>
            </w:tcBorders>
            <w:shd w:val="clear" w:color="auto" w:fill="auto"/>
            <w:noWrap/>
            <w:vAlign w:val="center"/>
            <w:hideMark/>
          </w:tcPr>
          <w:p w14:paraId="7391399D"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C519</w:t>
            </w:r>
          </w:p>
        </w:tc>
        <w:tc>
          <w:tcPr>
            <w:tcW w:w="1340" w:type="dxa"/>
            <w:tcBorders>
              <w:top w:val="nil"/>
              <w:left w:val="nil"/>
              <w:bottom w:val="nil"/>
              <w:right w:val="nil"/>
            </w:tcBorders>
            <w:shd w:val="clear" w:color="auto" w:fill="auto"/>
            <w:noWrap/>
            <w:vAlign w:val="center"/>
            <w:hideMark/>
          </w:tcPr>
          <w:p w14:paraId="255C4169" w14:textId="77777777" w:rsidR="001A23F9" w:rsidRPr="001A23F9" w:rsidRDefault="001A23F9"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5F4618E8"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RELATED LOCATION ONE IDENTIFICATION</w:t>
            </w:r>
          </w:p>
        </w:tc>
        <w:tc>
          <w:tcPr>
            <w:tcW w:w="1120" w:type="dxa"/>
            <w:tcBorders>
              <w:top w:val="nil"/>
              <w:left w:val="nil"/>
              <w:bottom w:val="nil"/>
              <w:right w:val="nil"/>
            </w:tcBorders>
            <w:shd w:val="clear" w:color="auto" w:fill="auto"/>
            <w:noWrap/>
            <w:vAlign w:val="center"/>
            <w:hideMark/>
          </w:tcPr>
          <w:p w14:paraId="1F366C3A"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5E2AEC9"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O</w:t>
            </w:r>
          </w:p>
        </w:tc>
      </w:tr>
      <w:tr w:rsidR="001A23F9" w:rsidRPr="00DF4B7B" w14:paraId="2CB4E448" w14:textId="77777777" w:rsidTr="001B614B">
        <w:trPr>
          <w:trHeight w:val="300"/>
        </w:trPr>
        <w:tc>
          <w:tcPr>
            <w:tcW w:w="920" w:type="dxa"/>
            <w:tcBorders>
              <w:top w:val="nil"/>
              <w:left w:val="nil"/>
              <w:bottom w:val="nil"/>
              <w:right w:val="nil"/>
            </w:tcBorders>
            <w:shd w:val="clear" w:color="auto" w:fill="auto"/>
            <w:noWrap/>
            <w:vAlign w:val="center"/>
            <w:hideMark/>
          </w:tcPr>
          <w:p w14:paraId="22028E06"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70F44DC"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FD18D1A"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Identification the first related location by code or name.</w:t>
            </w:r>
          </w:p>
        </w:tc>
        <w:tc>
          <w:tcPr>
            <w:tcW w:w="1120" w:type="dxa"/>
            <w:tcBorders>
              <w:top w:val="nil"/>
              <w:left w:val="nil"/>
              <w:bottom w:val="nil"/>
              <w:right w:val="nil"/>
            </w:tcBorders>
            <w:shd w:val="clear" w:color="auto" w:fill="auto"/>
            <w:noWrap/>
            <w:vAlign w:val="center"/>
            <w:hideMark/>
          </w:tcPr>
          <w:p w14:paraId="251F0ED7"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3891344"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359DB37B" w14:textId="77777777" w:rsidTr="001B614B">
        <w:trPr>
          <w:trHeight w:val="300"/>
        </w:trPr>
        <w:tc>
          <w:tcPr>
            <w:tcW w:w="920" w:type="dxa"/>
            <w:tcBorders>
              <w:top w:val="nil"/>
              <w:left w:val="nil"/>
              <w:bottom w:val="nil"/>
              <w:right w:val="nil"/>
            </w:tcBorders>
            <w:shd w:val="clear" w:color="auto" w:fill="auto"/>
            <w:noWrap/>
            <w:vAlign w:val="center"/>
            <w:hideMark/>
          </w:tcPr>
          <w:p w14:paraId="32A66A0F"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53F9B5D"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6438176C" w14:textId="77777777" w:rsidR="001A23F9" w:rsidRPr="001A23F9" w:rsidRDefault="001A23F9" w:rsidP="001B614B">
            <w:pPr>
              <w:spacing w:after="0" w:line="240" w:lineRule="auto"/>
              <w:rPr>
                <w:rFonts w:eastAsia="Times New Roman" w:cs="Times New Roman"/>
                <w:b/>
                <w:bCs/>
                <w:lang w:val="en-US"/>
              </w:rPr>
            </w:pPr>
            <w:r w:rsidRPr="001A23F9">
              <w:rPr>
                <w:rFonts w:eastAsia="Times New Roman" w:cs="Times New Roman"/>
                <w:b/>
                <w:bCs/>
                <w:lang w:val="en-US"/>
              </w:rPr>
              <w:t>First related location name code</w:t>
            </w:r>
          </w:p>
        </w:tc>
        <w:tc>
          <w:tcPr>
            <w:tcW w:w="1120" w:type="dxa"/>
            <w:tcBorders>
              <w:top w:val="nil"/>
              <w:left w:val="nil"/>
              <w:bottom w:val="nil"/>
              <w:right w:val="nil"/>
            </w:tcBorders>
            <w:shd w:val="clear" w:color="auto" w:fill="auto"/>
            <w:noWrap/>
            <w:vAlign w:val="center"/>
            <w:hideMark/>
          </w:tcPr>
          <w:p w14:paraId="56E785DD"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0B076440"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O</w:t>
            </w:r>
          </w:p>
        </w:tc>
      </w:tr>
      <w:tr w:rsidR="001A23F9" w:rsidRPr="00DF4B7B" w14:paraId="5BDD3399" w14:textId="77777777" w:rsidTr="001B614B">
        <w:trPr>
          <w:trHeight w:val="300"/>
        </w:trPr>
        <w:tc>
          <w:tcPr>
            <w:tcW w:w="920" w:type="dxa"/>
            <w:tcBorders>
              <w:top w:val="nil"/>
              <w:left w:val="nil"/>
              <w:bottom w:val="nil"/>
              <w:right w:val="nil"/>
            </w:tcBorders>
            <w:shd w:val="clear" w:color="auto" w:fill="auto"/>
            <w:noWrap/>
            <w:vAlign w:val="center"/>
            <w:hideMark/>
          </w:tcPr>
          <w:p w14:paraId="7DFB536A"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DBC12A1"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3236D8D"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specifying first related location.</w:t>
            </w:r>
          </w:p>
        </w:tc>
        <w:tc>
          <w:tcPr>
            <w:tcW w:w="1120" w:type="dxa"/>
            <w:tcBorders>
              <w:top w:val="nil"/>
              <w:left w:val="nil"/>
              <w:bottom w:val="nil"/>
              <w:right w:val="nil"/>
            </w:tcBorders>
            <w:shd w:val="clear" w:color="auto" w:fill="auto"/>
            <w:noWrap/>
            <w:vAlign w:val="center"/>
            <w:hideMark/>
          </w:tcPr>
          <w:p w14:paraId="212E8381"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077B812"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7AA1012A" w14:textId="77777777" w:rsidTr="001B614B">
        <w:trPr>
          <w:trHeight w:val="600"/>
        </w:trPr>
        <w:tc>
          <w:tcPr>
            <w:tcW w:w="920" w:type="dxa"/>
            <w:tcBorders>
              <w:top w:val="nil"/>
              <w:left w:val="nil"/>
              <w:bottom w:val="nil"/>
              <w:right w:val="nil"/>
            </w:tcBorders>
            <w:shd w:val="clear" w:color="auto" w:fill="auto"/>
            <w:noWrap/>
            <w:vAlign w:val="center"/>
            <w:hideMark/>
          </w:tcPr>
          <w:p w14:paraId="5011631A"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613B336"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7CCF057E"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GOODS HAZARD AT STOWAGE PLACE MAIN HATCHCOVER NUMBER</w:t>
            </w:r>
          </w:p>
        </w:tc>
        <w:tc>
          <w:tcPr>
            <w:tcW w:w="1120" w:type="dxa"/>
            <w:tcBorders>
              <w:top w:val="nil"/>
              <w:left w:val="nil"/>
              <w:bottom w:val="nil"/>
              <w:right w:val="nil"/>
            </w:tcBorders>
            <w:shd w:val="clear" w:color="auto" w:fill="auto"/>
            <w:noWrap/>
            <w:vAlign w:val="center"/>
            <w:hideMark/>
          </w:tcPr>
          <w:p w14:paraId="2D129BAD"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DEAFAB7"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O</w:t>
            </w:r>
          </w:p>
        </w:tc>
      </w:tr>
      <w:tr w:rsidR="001A23F9" w:rsidRPr="001A23F9" w14:paraId="7A82CFC3" w14:textId="77777777" w:rsidTr="001B614B">
        <w:trPr>
          <w:trHeight w:val="300"/>
        </w:trPr>
        <w:tc>
          <w:tcPr>
            <w:tcW w:w="920" w:type="dxa"/>
            <w:tcBorders>
              <w:top w:val="nil"/>
              <w:left w:val="nil"/>
              <w:bottom w:val="nil"/>
              <w:right w:val="nil"/>
            </w:tcBorders>
            <w:shd w:val="clear" w:color="auto" w:fill="auto"/>
            <w:noWrap/>
            <w:vAlign w:val="center"/>
            <w:hideMark/>
          </w:tcPr>
          <w:p w14:paraId="0DB69B6D"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1755F1E"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7ECED66A"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60049C83"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BF53F1C"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DF4B7B" w14:paraId="1F31A680" w14:textId="77777777" w:rsidTr="001B614B">
        <w:trPr>
          <w:trHeight w:val="600"/>
        </w:trPr>
        <w:tc>
          <w:tcPr>
            <w:tcW w:w="920" w:type="dxa"/>
            <w:tcBorders>
              <w:top w:val="nil"/>
              <w:left w:val="nil"/>
              <w:bottom w:val="nil"/>
              <w:right w:val="nil"/>
            </w:tcBorders>
            <w:shd w:val="clear" w:color="auto" w:fill="auto"/>
            <w:noWrap/>
            <w:vAlign w:val="center"/>
            <w:hideMark/>
          </w:tcPr>
          <w:p w14:paraId="07696DB2"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2A1F0E5"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9A379FA"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1F8B3E2B"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BDCC300"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71DF67ED" w14:textId="77777777" w:rsidTr="001B614B">
        <w:trPr>
          <w:trHeight w:val="300"/>
        </w:trPr>
        <w:tc>
          <w:tcPr>
            <w:tcW w:w="920" w:type="dxa"/>
            <w:tcBorders>
              <w:top w:val="nil"/>
              <w:left w:val="nil"/>
              <w:bottom w:val="nil"/>
              <w:right w:val="nil"/>
            </w:tcBorders>
            <w:shd w:val="clear" w:color="auto" w:fill="auto"/>
            <w:noWrap/>
            <w:vAlign w:val="center"/>
            <w:hideMark/>
          </w:tcPr>
          <w:p w14:paraId="4ECD4BA0"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34DB0BC6"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525F6BD1" w14:textId="77777777" w:rsidR="001A23F9" w:rsidRPr="001A23F9" w:rsidRDefault="001A23F9" w:rsidP="001B614B">
            <w:pPr>
              <w:spacing w:after="0" w:line="240" w:lineRule="auto"/>
              <w:rPr>
                <w:rFonts w:eastAsia="Times New Roman" w:cs="Times New Roman"/>
                <w:b/>
                <w:bCs/>
                <w:lang w:val="en-US"/>
              </w:rPr>
            </w:pPr>
            <w:r w:rsidRPr="001A23F9">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31B8164E"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E3C7EF5"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DF4B7B" w14:paraId="6CEC40D4" w14:textId="77777777" w:rsidTr="001B614B">
        <w:trPr>
          <w:trHeight w:val="300"/>
        </w:trPr>
        <w:tc>
          <w:tcPr>
            <w:tcW w:w="920" w:type="dxa"/>
            <w:tcBorders>
              <w:top w:val="nil"/>
              <w:left w:val="nil"/>
              <w:bottom w:val="nil"/>
              <w:right w:val="nil"/>
            </w:tcBorders>
            <w:shd w:val="clear" w:color="auto" w:fill="auto"/>
            <w:noWrap/>
            <w:vAlign w:val="center"/>
            <w:hideMark/>
          </w:tcPr>
          <w:p w14:paraId="22A2D0BB"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B2E637C"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DAB65D0"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536DA744"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0B6B937"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2EB4BEC8" w14:textId="77777777" w:rsidTr="001B614B">
        <w:trPr>
          <w:trHeight w:val="300"/>
        </w:trPr>
        <w:tc>
          <w:tcPr>
            <w:tcW w:w="920" w:type="dxa"/>
            <w:tcBorders>
              <w:top w:val="nil"/>
              <w:left w:val="nil"/>
              <w:bottom w:val="nil"/>
              <w:right w:val="nil"/>
            </w:tcBorders>
            <w:shd w:val="clear" w:color="auto" w:fill="auto"/>
            <w:noWrap/>
            <w:vAlign w:val="center"/>
            <w:hideMark/>
          </w:tcPr>
          <w:p w14:paraId="3E7FFAA7"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EBFB966"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2C386B01"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First related location name</w:t>
            </w:r>
          </w:p>
        </w:tc>
        <w:tc>
          <w:tcPr>
            <w:tcW w:w="1120" w:type="dxa"/>
            <w:tcBorders>
              <w:top w:val="nil"/>
              <w:left w:val="nil"/>
              <w:bottom w:val="nil"/>
              <w:right w:val="nil"/>
            </w:tcBorders>
            <w:shd w:val="clear" w:color="auto" w:fill="auto"/>
            <w:noWrap/>
            <w:vAlign w:val="center"/>
            <w:hideMark/>
          </w:tcPr>
          <w:p w14:paraId="0B6DBCE4"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0BF41ACC"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O</w:t>
            </w:r>
          </w:p>
        </w:tc>
      </w:tr>
      <w:tr w:rsidR="001A23F9" w:rsidRPr="00DF4B7B" w14:paraId="2158E4B9" w14:textId="77777777" w:rsidTr="001B614B">
        <w:trPr>
          <w:trHeight w:val="300"/>
        </w:trPr>
        <w:tc>
          <w:tcPr>
            <w:tcW w:w="920" w:type="dxa"/>
            <w:tcBorders>
              <w:top w:val="nil"/>
              <w:left w:val="nil"/>
              <w:bottom w:val="nil"/>
              <w:right w:val="nil"/>
            </w:tcBorders>
            <w:shd w:val="clear" w:color="auto" w:fill="auto"/>
            <w:noWrap/>
            <w:vAlign w:val="center"/>
            <w:hideMark/>
          </w:tcPr>
          <w:p w14:paraId="6707BABF"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E942527"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4621500"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Name of first related location.</w:t>
            </w:r>
          </w:p>
        </w:tc>
        <w:tc>
          <w:tcPr>
            <w:tcW w:w="1120" w:type="dxa"/>
            <w:tcBorders>
              <w:top w:val="nil"/>
              <w:left w:val="nil"/>
              <w:bottom w:val="nil"/>
              <w:right w:val="nil"/>
            </w:tcBorders>
            <w:shd w:val="clear" w:color="auto" w:fill="auto"/>
            <w:noWrap/>
            <w:vAlign w:val="center"/>
            <w:hideMark/>
          </w:tcPr>
          <w:p w14:paraId="41CC4D95"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5C929E4"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19DA3FC1" w14:textId="77777777" w:rsidTr="001B614B">
        <w:trPr>
          <w:trHeight w:val="600"/>
        </w:trPr>
        <w:tc>
          <w:tcPr>
            <w:tcW w:w="920" w:type="dxa"/>
            <w:tcBorders>
              <w:top w:val="nil"/>
              <w:left w:val="nil"/>
              <w:bottom w:val="nil"/>
              <w:right w:val="nil"/>
            </w:tcBorders>
            <w:shd w:val="clear" w:color="auto" w:fill="auto"/>
            <w:noWrap/>
            <w:vAlign w:val="center"/>
            <w:hideMark/>
          </w:tcPr>
          <w:p w14:paraId="6A4B5F54"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894F65A"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35BBB68F"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GOODS HAZARD AT STOWAGE PLACE MAIN HATCHCOVER STATUS</w:t>
            </w:r>
          </w:p>
        </w:tc>
        <w:tc>
          <w:tcPr>
            <w:tcW w:w="1120" w:type="dxa"/>
            <w:tcBorders>
              <w:top w:val="nil"/>
              <w:left w:val="nil"/>
              <w:bottom w:val="nil"/>
              <w:right w:val="nil"/>
            </w:tcBorders>
            <w:shd w:val="clear" w:color="auto" w:fill="auto"/>
            <w:noWrap/>
            <w:vAlign w:val="center"/>
            <w:hideMark/>
          </w:tcPr>
          <w:p w14:paraId="7D5759F2"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B229C7E"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O</w:t>
            </w:r>
          </w:p>
        </w:tc>
      </w:tr>
      <w:tr w:rsidR="001A23F9" w:rsidRPr="001A23F9" w14:paraId="4FC86468" w14:textId="77777777" w:rsidTr="001B614B">
        <w:trPr>
          <w:trHeight w:val="300"/>
        </w:trPr>
        <w:tc>
          <w:tcPr>
            <w:tcW w:w="920" w:type="dxa"/>
            <w:tcBorders>
              <w:top w:val="nil"/>
              <w:left w:val="nil"/>
              <w:bottom w:val="nil"/>
              <w:right w:val="nil"/>
            </w:tcBorders>
            <w:shd w:val="clear" w:color="auto" w:fill="auto"/>
            <w:noWrap/>
            <w:vAlign w:val="center"/>
            <w:hideMark/>
          </w:tcPr>
          <w:p w14:paraId="64CC8882"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C553</w:t>
            </w:r>
          </w:p>
        </w:tc>
        <w:tc>
          <w:tcPr>
            <w:tcW w:w="1340" w:type="dxa"/>
            <w:tcBorders>
              <w:top w:val="nil"/>
              <w:left w:val="nil"/>
              <w:bottom w:val="nil"/>
              <w:right w:val="nil"/>
            </w:tcBorders>
            <w:shd w:val="clear" w:color="auto" w:fill="auto"/>
            <w:noWrap/>
            <w:vAlign w:val="center"/>
            <w:hideMark/>
          </w:tcPr>
          <w:p w14:paraId="159DC250" w14:textId="77777777" w:rsidR="001A23F9" w:rsidRPr="001A23F9" w:rsidRDefault="001A23F9"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0343DCB"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RELATED LOCATION TWO IDENTIFICATION</w:t>
            </w:r>
          </w:p>
        </w:tc>
        <w:tc>
          <w:tcPr>
            <w:tcW w:w="1120" w:type="dxa"/>
            <w:tcBorders>
              <w:top w:val="nil"/>
              <w:left w:val="nil"/>
              <w:bottom w:val="nil"/>
              <w:right w:val="nil"/>
            </w:tcBorders>
            <w:shd w:val="clear" w:color="auto" w:fill="auto"/>
            <w:noWrap/>
            <w:vAlign w:val="center"/>
            <w:hideMark/>
          </w:tcPr>
          <w:p w14:paraId="4F338091"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05D82321"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DF4B7B" w14:paraId="67FAA741" w14:textId="77777777" w:rsidTr="001B614B">
        <w:trPr>
          <w:trHeight w:val="300"/>
        </w:trPr>
        <w:tc>
          <w:tcPr>
            <w:tcW w:w="920" w:type="dxa"/>
            <w:tcBorders>
              <w:top w:val="nil"/>
              <w:left w:val="nil"/>
              <w:bottom w:val="nil"/>
              <w:right w:val="nil"/>
            </w:tcBorders>
            <w:shd w:val="clear" w:color="auto" w:fill="auto"/>
            <w:noWrap/>
            <w:vAlign w:val="center"/>
            <w:hideMark/>
          </w:tcPr>
          <w:p w14:paraId="55C0C531"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F59D9B7"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1502376C"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Identification the second related location by code or name.</w:t>
            </w:r>
          </w:p>
        </w:tc>
        <w:tc>
          <w:tcPr>
            <w:tcW w:w="1120" w:type="dxa"/>
            <w:tcBorders>
              <w:top w:val="nil"/>
              <w:left w:val="nil"/>
              <w:bottom w:val="nil"/>
              <w:right w:val="nil"/>
            </w:tcBorders>
            <w:shd w:val="clear" w:color="auto" w:fill="auto"/>
            <w:noWrap/>
            <w:vAlign w:val="center"/>
            <w:hideMark/>
          </w:tcPr>
          <w:p w14:paraId="1114D9F8" w14:textId="77777777" w:rsidR="001A23F9" w:rsidRPr="001A23F9" w:rsidRDefault="001A23F9" w:rsidP="001B614B">
            <w:pPr>
              <w:spacing w:after="0" w:line="240" w:lineRule="auto"/>
              <w:jc w:val="center"/>
              <w:rPr>
                <w:rFonts w:eastAsia="Times New Roman" w:cs="Times New Roman"/>
                <w:lang w:val="en-US"/>
              </w:rPr>
            </w:pPr>
          </w:p>
        </w:tc>
      </w:tr>
      <w:tr w:rsidR="001A23F9" w:rsidRPr="001A23F9" w14:paraId="0901C12F" w14:textId="77777777" w:rsidTr="001B614B">
        <w:trPr>
          <w:trHeight w:val="300"/>
        </w:trPr>
        <w:tc>
          <w:tcPr>
            <w:tcW w:w="920" w:type="dxa"/>
            <w:tcBorders>
              <w:top w:val="nil"/>
              <w:left w:val="nil"/>
              <w:bottom w:val="nil"/>
              <w:right w:val="nil"/>
            </w:tcBorders>
            <w:shd w:val="clear" w:color="auto" w:fill="auto"/>
            <w:noWrap/>
            <w:vAlign w:val="center"/>
            <w:hideMark/>
          </w:tcPr>
          <w:p w14:paraId="15EF503E"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8E61605"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4DE779D5" w14:textId="77777777" w:rsidR="001A23F9" w:rsidRPr="001A23F9" w:rsidRDefault="001A23F9" w:rsidP="001B614B">
            <w:pPr>
              <w:spacing w:after="0" w:line="240" w:lineRule="auto"/>
              <w:rPr>
                <w:rFonts w:eastAsia="Times New Roman" w:cs="Times New Roman"/>
                <w:b/>
                <w:bCs/>
                <w:lang w:val="en-US"/>
              </w:rPr>
            </w:pPr>
            <w:r w:rsidRPr="001A23F9">
              <w:rPr>
                <w:rFonts w:eastAsia="Times New Roman" w:cs="Times New Roman"/>
                <w:b/>
                <w:bCs/>
                <w:lang w:val="en-US"/>
              </w:rPr>
              <w:t>Second related location name code</w:t>
            </w:r>
          </w:p>
        </w:tc>
        <w:tc>
          <w:tcPr>
            <w:tcW w:w="1120" w:type="dxa"/>
            <w:tcBorders>
              <w:top w:val="nil"/>
              <w:left w:val="nil"/>
              <w:bottom w:val="nil"/>
              <w:right w:val="nil"/>
            </w:tcBorders>
            <w:shd w:val="clear" w:color="auto" w:fill="auto"/>
            <w:noWrap/>
            <w:vAlign w:val="center"/>
            <w:hideMark/>
          </w:tcPr>
          <w:p w14:paraId="4439CD2D"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an..256</w:t>
            </w:r>
          </w:p>
        </w:tc>
        <w:tc>
          <w:tcPr>
            <w:tcW w:w="1120" w:type="dxa"/>
            <w:tcBorders>
              <w:top w:val="nil"/>
              <w:left w:val="nil"/>
              <w:bottom w:val="nil"/>
              <w:right w:val="nil"/>
            </w:tcBorders>
            <w:shd w:val="clear" w:color="auto" w:fill="auto"/>
            <w:noWrap/>
            <w:vAlign w:val="center"/>
            <w:hideMark/>
          </w:tcPr>
          <w:p w14:paraId="7881074B"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DF4B7B" w14:paraId="358BC24F" w14:textId="77777777" w:rsidTr="001B614B">
        <w:trPr>
          <w:trHeight w:val="300"/>
        </w:trPr>
        <w:tc>
          <w:tcPr>
            <w:tcW w:w="920" w:type="dxa"/>
            <w:tcBorders>
              <w:top w:val="nil"/>
              <w:left w:val="nil"/>
              <w:bottom w:val="nil"/>
              <w:right w:val="nil"/>
            </w:tcBorders>
            <w:shd w:val="clear" w:color="auto" w:fill="auto"/>
            <w:noWrap/>
            <w:vAlign w:val="center"/>
            <w:hideMark/>
          </w:tcPr>
          <w:p w14:paraId="235CE225"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D5C7684"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F3B6DF6"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specifying second related location.</w:t>
            </w:r>
          </w:p>
        </w:tc>
        <w:tc>
          <w:tcPr>
            <w:tcW w:w="1120" w:type="dxa"/>
            <w:tcBorders>
              <w:top w:val="nil"/>
              <w:left w:val="nil"/>
              <w:bottom w:val="nil"/>
              <w:right w:val="nil"/>
            </w:tcBorders>
            <w:shd w:val="clear" w:color="auto" w:fill="auto"/>
            <w:noWrap/>
            <w:vAlign w:val="center"/>
            <w:hideMark/>
          </w:tcPr>
          <w:p w14:paraId="45F63F33"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2E35049"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74AD29A5" w14:textId="77777777" w:rsidTr="001B614B">
        <w:trPr>
          <w:trHeight w:val="300"/>
        </w:trPr>
        <w:tc>
          <w:tcPr>
            <w:tcW w:w="920" w:type="dxa"/>
            <w:tcBorders>
              <w:top w:val="nil"/>
              <w:left w:val="nil"/>
              <w:bottom w:val="nil"/>
              <w:right w:val="nil"/>
            </w:tcBorders>
            <w:shd w:val="clear" w:color="auto" w:fill="auto"/>
            <w:noWrap/>
            <w:vAlign w:val="center"/>
            <w:hideMark/>
          </w:tcPr>
          <w:p w14:paraId="4DAA169B"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1322435"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4BA3CE4F"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662E8A5C"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27EC736"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DF4B7B" w14:paraId="4FEE7045" w14:textId="77777777" w:rsidTr="001B614B">
        <w:trPr>
          <w:trHeight w:val="600"/>
        </w:trPr>
        <w:tc>
          <w:tcPr>
            <w:tcW w:w="920" w:type="dxa"/>
            <w:tcBorders>
              <w:top w:val="nil"/>
              <w:left w:val="nil"/>
              <w:bottom w:val="nil"/>
              <w:right w:val="nil"/>
            </w:tcBorders>
            <w:shd w:val="clear" w:color="auto" w:fill="auto"/>
            <w:noWrap/>
            <w:vAlign w:val="center"/>
            <w:hideMark/>
          </w:tcPr>
          <w:p w14:paraId="3223A6A3"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CBC9342"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96A0EDE"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44C8FD7D"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DB19001"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455EA256" w14:textId="77777777" w:rsidTr="001B614B">
        <w:trPr>
          <w:trHeight w:val="300"/>
        </w:trPr>
        <w:tc>
          <w:tcPr>
            <w:tcW w:w="920" w:type="dxa"/>
            <w:tcBorders>
              <w:top w:val="nil"/>
              <w:left w:val="nil"/>
              <w:bottom w:val="nil"/>
              <w:right w:val="nil"/>
            </w:tcBorders>
            <w:shd w:val="clear" w:color="auto" w:fill="auto"/>
            <w:noWrap/>
            <w:vAlign w:val="center"/>
            <w:hideMark/>
          </w:tcPr>
          <w:p w14:paraId="0955F54A"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1AFD2C7"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1135ED4B" w14:textId="77777777" w:rsidR="001A23F9" w:rsidRPr="001A23F9" w:rsidRDefault="001A23F9" w:rsidP="001B614B">
            <w:pPr>
              <w:spacing w:after="0" w:line="240" w:lineRule="auto"/>
              <w:rPr>
                <w:rFonts w:eastAsia="Times New Roman" w:cs="Times New Roman"/>
                <w:b/>
                <w:bCs/>
                <w:lang w:val="en-US"/>
              </w:rPr>
            </w:pPr>
            <w:r w:rsidRPr="001A23F9">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5CDD1748"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28D31879"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DF4B7B" w14:paraId="458ABCF1" w14:textId="77777777" w:rsidTr="001B614B">
        <w:trPr>
          <w:trHeight w:val="300"/>
        </w:trPr>
        <w:tc>
          <w:tcPr>
            <w:tcW w:w="920" w:type="dxa"/>
            <w:tcBorders>
              <w:top w:val="nil"/>
              <w:left w:val="nil"/>
              <w:bottom w:val="nil"/>
              <w:right w:val="nil"/>
            </w:tcBorders>
            <w:shd w:val="clear" w:color="auto" w:fill="auto"/>
            <w:noWrap/>
            <w:vAlign w:val="center"/>
            <w:hideMark/>
          </w:tcPr>
          <w:p w14:paraId="5A86A8EA"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B0AF385"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E2D1F56"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54182758"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DAA339C"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4CBD545C" w14:textId="77777777" w:rsidTr="001B614B">
        <w:trPr>
          <w:trHeight w:val="300"/>
        </w:trPr>
        <w:tc>
          <w:tcPr>
            <w:tcW w:w="920" w:type="dxa"/>
            <w:tcBorders>
              <w:top w:val="nil"/>
              <w:left w:val="nil"/>
              <w:bottom w:val="nil"/>
              <w:right w:val="nil"/>
            </w:tcBorders>
            <w:shd w:val="clear" w:color="auto" w:fill="auto"/>
            <w:noWrap/>
            <w:vAlign w:val="center"/>
            <w:hideMark/>
          </w:tcPr>
          <w:p w14:paraId="767F3826"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999F867"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72DB3ECA"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Second related location name</w:t>
            </w:r>
          </w:p>
        </w:tc>
        <w:tc>
          <w:tcPr>
            <w:tcW w:w="1120" w:type="dxa"/>
            <w:tcBorders>
              <w:top w:val="nil"/>
              <w:left w:val="nil"/>
              <w:bottom w:val="nil"/>
              <w:right w:val="nil"/>
            </w:tcBorders>
            <w:shd w:val="clear" w:color="auto" w:fill="auto"/>
            <w:noWrap/>
            <w:vAlign w:val="center"/>
            <w:hideMark/>
          </w:tcPr>
          <w:p w14:paraId="6004AE23"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2E995E24"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DF4B7B" w14:paraId="7D7DF10E" w14:textId="77777777" w:rsidTr="001B614B">
        <w:trPr>
          <w:trHeight w:val="300"/>
        </w:trPr>
        <w:tc>
          <w:tcPr>
            <w:tcW w:w="920" w:type="dxa"/>
            <w:tcBorders>
              <w:top w:val="nil"/>
              <w:left w:val="nil"/>
              <w:bottom w:val="nil"/>
              <w:right w:val="nil"/>
            </w:tcBorders>
            <w:shd w:val="clear" w:color="auto" w:fill="auto"/>
            <w:noWrap/>
            <w:vAlign w:val="center"/>
            <w:hideMark/>
          </w:tcPr>
          <w:p w14:paraId="165A19A0"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995DE8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5878F61" w14:textId="77777777" w:rsidR="001A23F9" w:rsidRPr="001A23F9" w:rsidRDefault="001A23F9" w:rsidP="001B614B">
            <w:pPr>
              <w:spacing w:after="0" w:line="240" w:lineRule="auto"/>
              <w:rPr>
                <w:rFonts w:eastAsia="Times New Roman" w:cs="Times New Roman"/>
                <w:lang w:val="en-US"/>
              </w:rPr>
            </w:pPr>
            <w:r w:rsidRPr="001A23F9">
              <w:rPr>
                <w:rFonts w:eastAsia="Times New Roman" w:cs="Times New Roman"/>
                <w:lang w:val="en-US"/>
              </w:rPr>
              <w:t>Name of second related location.</w:t>
            </w:r>
          </w:p>
        </w:tc>
        <w:tc>
          <w:tcPr>
            <w:tcW w:w="1120" w:type="dxa"/>
            <w:tcBorders>
              <w:top w:val="nil"/>
              <w:left w:val="nil"/>
              <w:bottom w:val="nil"/>
              <w:right w:val="nil"/>
            </w:tcBorders>
            <w:shd w:val="clear" w:color="auto" w:fill="auto"/>
            <w:noWrap/>
            <w:vAlign w:val="center"/>
            <w:hideMark/>
          </w:tcPr>
          <w:p w14:paraId="5C945301" w14:textId="77777777" w:rsidR="001A23F9" w:rsidRPr="001A23F9" w:rsidRDefault="001A23F9"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141343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lang w:val="en-US"/>
              </w:rPr>
            </w:pPr>
          </w:p>
        </w:tc>
      </w:tr>
      <w:tr w:rsidR="001A23F9" w:rsidRPr="001A23F9" w14:paraId="4A675C9D" w14:textId="77777777" w:rsidTr="001B614B">
        <w:trPr>
          <w:trHeight w:val="300"/>
        </w:trPr>
        <w:tc>
          <w:tcPr>
            <w:tcW w:w="920" w:type="dxa"/>
            <w:tcBorders>
              <w:top w:val="nil"/>
              <w:left w:val="nil"/>
              <w:bottom w:val="nil"/>
              <w:right w:val="nil"/>
            </w:tcBorders>
            <w:shd w:val="clear" w:color="auto" w:fill="auto"/>
            <w:noWrap/>
            <w:vAlign w:val="center"/>
            <w:hideMark/>
          </w:tcPr>
          <w:p w14:paraId="6395B1AD" w14:textId="77777777" w:rsidR="001A23F9" w:rsidRPr="001A23F9" w:rsidRDefault="001A23F9" w:rsidP="001B614B">
            <w:pPr>
              <w:spacing w:after="0" w:line="240" w:lineRule="auto"/>
              <w:jc w:val="center"/>
              <w:rPr>
                <w:rFonts w:eastAsia="Times New Roman" w:cs="Times New Roman"/>
              </w:rPr>
            </w:pPr>
            <w:r w:rsidRPr="001A23F9">
              <w:rPr>
                <w:rFonts w:eastAsia="Times New Roman" w:cs="Times New Roman"/>
              </w:rPr>
              <w:t>5479</w:t>
            </w:r>
          </w:p>
        </w:tc>
        <w:tc>
          <w:tcPr>
            <w:tcW w:w="1340" w:type="dxa"/>
            <w:tcBorders>
              <w:top w:val="nil"/>
              <w:left w:val="nil"/>
              <w:bottom w:val="nil"/>
              <w:right w:val="nil"/>
            </w:tcBorders>
            <w:shd w:val="clear" w:color="auto" w:fill="auto"/>
            <w:noWrap/>
            <w:vAlign w:val="center"/>
            <w:hideMark/>
          </w:tcPr>
          <w:p w14:paraId="00CE22FA" w14:textId="77777777" w:rsidR="001A23F9" w:rsidRPr="001A23F9" w:rsidRDefault="001A23F9"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7F207E39" w14:textId="77777777" w:rsidR="001A23F9" w:rsidRPr="001A23F9" w:rsidRDefault="001A23F9" w:rsidP="001B614B">
            <w:pPr>
              <w:spacing w:after="0" w:line="240" w:lineRule="auto"/>
              <w:rPr>
                <w:rFonts w:eastAsia="Times New Roman" w:cs="Times New Roman"/>
                <w:b/>
                <w:bCs/>
              </w:rPr>
            </w:pPr>
            <w:r w:rsidRPr="001A23F9">
              <w:rPr>
                <w:rFonts w:eastAsia="Times New Roman" w:cs="Times New Roman"/>
                <w:b/>
                <w:bCs/>
              </w:rPr>
              <w:t>RELATION CODE</w:t>
            </w:r>
          </w:p>
        </w:tc>
        <w:tc>
          <w:tcPr>
            <w:tcW w:w="1120" w:type="dxa"/>
            <w:tcBorders>
              <w:top w:val="nil"/>
              <w:left w:val="nil"/>
              <w:bottom w:val="nil"/>
              <w:right w:val="nil"/>
            </w:tcBorders>
            <w:shd w:val="clear" w:color="auto" w:fill="auto"/>
            <w:noWrap/>
            <w:vAlign w:val="center"/>
            <w:hideMark/>
          </w:tcPr>
          <w:p w14:paraId="1C9753C3"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74751303" w14:textId="77777777" w:rsidR="001A23F9" w:rsidRPr="001A23F9" w:rsidRDefault="001A23F9" w:rsidP="001B614B">
            <w:pPr>
              <w:spacing w:after="0" w:line="240" w:lineRule="auto"/>
              <w:jc w:val="center"/>
              <w:rPr>
                <w:rFonts w:eastAsia="Times New Roman" w:cs="Times New Roman"/>
                <w:b/>
                <w:bCs/>
              </w:rPr>
            </w:pPr>
            <w:r w:rsidRPr="001A23F9">
              <w:rPr>
                <w:rFonts w:eastAsia="Times New Roman" w:cs="Times New Roman"/>
                <w:b/>
                <w:bCs/>
              </w:rPr>
              <w:t>X</w:t>
            </w:r>
          </w:p>
        </w:tc>
      </w:tr>
      <w:tr w:rsidR="001A23F9" w:rsidRPr="001A23F9" w14:paraId="15273494" w14:textId="77777777" w:rsidTr="001B614B">
        <w:trPr>
          <w:trHeight w:val="300"/>
        </w:trPr>
        <w:tc>
          <w:tcPr>
            <w:tcW w:w="920" w:type="dxa"/>
            <w:tcBorders>
              <w:top w:val="nil"/>
              <w:left w:val="nil"/>
              <w:bottom w:val="nil"/>
              <w:right w:val="nil"/>
            </w:tcBorders>
            <w:shd w:val="clear" w:color="auto" w:fill="auto"/>
            <w:noWrap/>
            <w:vAlign w:val="center"/>
            <w:hideMark/>
          </w:tcPr>
          <w:p w14:paraId="7A58DD0E" w14:textId="77777777" w:rsidR="001A23F9" w:rsidRPr="001A23F9" w:rsidRDefault="001A23F9"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E25631D"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B582148" w14:textId="77777777" w:rsidR="001A23F9" w:rsidRPr="001A23F9" w:rsidRDefault="001A23F9" w:rsidP="001B614B">
            <w:pPr>
              <w:spacing w:after="0" w:line="240" w:lineRule="auto"/>
              <w:rPr>
                <w:rFonts w:eastAsia="Times New Roman" w:cs="Times New Roman"/>
              </w:rPr>
            </w:pPr>
            <w:r w:rsidRPr="001A23F9">
              <w:rPr>
                <w:rFonts w:eastAsia="Times New Roman" w:cs="Times New Roman"/>
              </w:rPr>
              <w:t>Code specifying a relation.</w:t>
            </w:r>
          </w:p>
        </w:tc>
        <w:tc>
          <w:tcPr>
            <w:tcW w:w="1120" w:type="dxa"/>
            <w:tcBorders>
              <w:top w:val="nil"/>
              <w:left w:val="nil"/>
              <w:bottom w:val="nil"/>
              <w:right w:val="nil"/>
            </w:tcBorders>
            <w:shd w:val="clear" w:color="auto" w:fill="auto"/>
            <w:noWrap/>
            <w:vAlign w:val="center"/>
            <w:hideMark/>
          </w:tcPr>
          <w:p w14:paraId="3F01A784" w14:textId="77777777" w:rsidR="001A23F9" w:rsidRPr="001A23F9" w:rsidRDefault="001A23F9"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D843D0F" w14:textId="77777777" w:rsidR="001A23F9" w:rsidRPr="001A23F9" w:rsidRDefault="001A23F9" w:rsidP="001B614B">
            <w:pPr>
              <w:spacing w:after="0" w:line="240" w:lineRule="auto"/>
              <w:jc w:val="center"/>
              <w:rPr>
                <w:rFonts w:ascii="Times New Roman" w:eastAsia="Times New Roman" w:hAnsi="Times New Roman" w:cs="Times New Roman"/>
                <w:color w:val="auto"/>
                <w:sz w:val="20"/>
                <w:szCs w:val="20"/>
              </w:rPr>
            </w:pPr>
          </w:p>
        </w:tc>
      </w:tr>
    </w:tbl>
    <w:p w14:paraId="1C18DA39" w14:textId="77777777" w:rsidR="00BF4554" w:rsidRDefault="00BF4554">
      <w:pPr>
        <w:rPr>
          <w:lang w:val="en-US"/>
        </w:rPr>
      </w:pPr>
    </w:p>
    <w:p w14:paraId="007888FD" w14:textId="5F262EF8" w:rsidR="00371A22" w:rsidRDefault="005C0E20" w:rsidP="00BF4554">
      <w:pPr>
        <w:pStyle w:val="Kop2"/>
        <w:rPr>
          <w:lang w:val="en-US"/>
        </w:rPr>
      </w:pPr>
      <w:bookmarkStart w:id="230" w:name="_Toc9445874"/>
      <w:r>
        <w:rPr>
          <w:lang w:val="en-US"/>
        </w:rPr>
        <w:t>4.</w:t>
      </w:r>
      <w:r w:rsidR="00BF4554">
        <w:rPr>
          <w:lang w:val="en-US"/>
        </w:rPr>
        <w:t>81</w:t>
      </w:r>
      <w:r w:rsidR="00BF4554">
        <w:rPr>
          <w:lang w:val="en-US"/>
        </w:rPr>
        <w:tab/>
        <w:t>RFF – Reference (Authorization number)</w:t>
      </w:r>
      <w:bookmarkEnd w:id="230"/>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BF4554" w:rsidRPr="00BF4554" w14:paraId="29A2C4B4" w14:textId="77777777" w:rsidTr="001B614B">
        <w:trPr>
          <w:trHeight w:val="675"/>
        </w:trPr>
        <w:tc>
          <w:tcPr>
            <w:tcW w:w="920" w:type="dxa"/>
            <w:tcBorders>
              <w:top w:val="nil"/>
              <w:left w:val="nil"/>
              <w:bottom w:val="nil"/>
              <w:right w:val="nil"/>
            </w:tcBorders>
            <w:shd w:val="clear" w:color="auto" w:fill="auto"/>
            <w:vAlign w:val="center"/>
            <w:hideMark/>
          </w:tcPr>
          <w:p w14:paraId="2B2C01F1" w14:textId="77777777" w:rsidR="00BF4554" w:rsidRPr="00BF4554" w:rsidRDefault="00BF4554" w:rsidP="001B614B">
            <w:pPr>
              <w:spacing w:after="0" w:line="240" w:lineRule="auto"/>
              <w:jc w:val="center"/>
              <w:rPr>
                <w:rFonts w:ascii="Times New Roman" w:eastAsia="Times New Roman" w:hAnsi="Times New Roman" w:cs="Times New Roman"/>
                <w:color w:val="auto"/>
                <w:sz w:val="24"/>
                <w:szCs w:val="24"/>
              </w:rPr>
            </w:pPr>
          </w:p>
        </w:tc>
        <w:tc>
          <w:tcPr>
            <w:tcW w:w="1340" w:type="dxa"/>
            <w:tcBorders>
              <w:top w:val="nil"/>
              <w:left w:val="nil"/>
              <w:bottom w:val="nil"/>
              <w:right w:val="nil"/>
            </w:tcBorders>
            <w:shd w:val="clear" w:color="auto" w:fill="auto"/>
            <w:vAlign w:val="center"/>
            <w:hideMark/>
          </w:tcPr>
          <w:p w14:paraId="52533E96"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5E94E322" w14:textId="77777777" w:rsidR="00BF4554" w:rsidRPr="00BF4554" w:rsidRDefault="00BF4554" w:rsidP="001B614B">
            <w:pPr>
              <w:spacing w:after="0" w:line="240" w:lineRule="auto"/>
              <w:rPr>
                <w:rFonts w:eastAsia="Times New Roman" w:cs="Times New Roman"/>
                <w:b/>
                <w:bCs/>
                <w:sz w:val="52"/>
                <w:szCs w:val="52"/>
              </w:rPr>
            </w:pPr>
            <w:r w:rsidRPr="00BF4554">
              <w:rPr>
                <w:rFonts w:eastAsia="Times New Roman" w:cs="Times New Roman"/>
                <w:b/>
                <w:bCs/>
                <w:sz w:val="52"/>
                <w:szCs w:val="52"/>
              </w:rPr>
              <w:t>RFF</w:t>
            </w:r>
          </w:p>
        </w:tc>
        <w:tc>
          <w:tcPr>
            <w:tcW w:w="2240" w:type="dxa"/>
            <w:gridSpan w:val="2"/>
            <w:tcBorders>
              <w:top w:val="nil"/>
              <w:left w:val="nil"/>
              <w:bottom w:val="nil"/>
              <w:right w:val="nil"/>
            </w:tcBorders>
            <w:shd w:val="clear" w:color="auto" w:fill="auto"/>
            <w:vAlign w:val="center"/>
            <w:hideMark/>
          </w:tcPr>
          <w:p w14:paraId="10DA8165"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Reference</w:t>
            </w:r>
          </w:p>
        </w:tc>
      </w:tr>
      <w:tr w:rsidR="00BF4554" w:rsidRPr="00BF4554" w14:paraId="2527CF3E" w14:textId="77777777" w:rsidTr="001B614B">
        <w:trPr>
          <w:trHeight w:val="300"/>
        </w:trPr>
        <w:tc>
          <w:tcPr>
            <w:tcW w:w="920" w:type="dxa"/>
            <w:tcBorders>
              <w:top w:val="nil"/>
              <w:left w:val="nil"/>
              <w:bottom w:val="nil"/>
              <w:right w:val="nil"/>
            </w:tcBorders>
            <w:shd w:val="clear" w:color="auto" w:fill="auto"/>
            <w:vAlign w:val="center"/>
            <w:hideMark/>
          </w:tcPr>
          <w:p w14:paraId="6460EC07"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754BC30C"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7686A2E2"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0530</w:t>
            </w:r>
          </w:p>
        </w:tc>
        <w:tc>
          <w:tcPr>
            <w:tcW w:w="1120" w:type="dxa"/>
            <w:tcBorders>
              <w:top w:val="nil"/>
              <w:left w:val="nil"/>
              <w:bottom w:val="nil"/>
              <w:right w:val="nil"/>
            </w:tcBorders>
            <w:shd w:val="clear" w:color="auto" w:fill="auto"/>
            <w:vAlign w:val="center"/>
            <w:hideMark/>
          </w:tcPr>
          <w:p w14:paraId="2623BE4D"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4484FB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39A9F6AA" w14:textId="77777777" w:rsidTr="001B614B">
        <w:trPr>
          <w:trHeight w:val="300"/>
        </w:trPr>
        <w:tc>
          <w:tcPr>
            <w:tcW w:w="920" w:type="dxa"/>
            <w:tcBorders>
              <w:top w:val="nil"/>
              <w:left w:val="nil"/>
              <w:bottom w:val="nil"/>
              <w:right w:val="nil"/>
            </w:tcBorders>
            <w:shd w:val="clear" w:color="auto" w:fill="auto"/>
            <w:vAlign w:val="center"/>
            <w:hideMark/>
          </w:tcPr>
          <w:p w14:paraId="03463F3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8F4C61A"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21609D1B"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SG7-SG12-SG14</w:t>
            </w:r>
          </w:p>
        </w:tc>
        <w:tc>
          <w:tcPr>
            <w:tcW w:w="1120" w:type="dxa"/>
            <w:tcBorders>
              <w:top w:val="nil"/>
              <w:left w:val="nil"/>
              <w:bottom w:val="nil"/>
              <w:right w:val="nil"/>
            </w:tcBorders>
            <w:shd w:val="clear" w:color="auto" w:fill="auto"/>
            <w:vAlign w:val="center"/>
            <w:hideMark/>
          </w:tcPr>
          <w:p w14:paraId="1277CE22"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92BA01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10C5692" w14:textId="77777777" w:rsidTr="001B614B">
        <w:trPr>
          <w:trHeight w:val="300"/>
        </w:trPr>
        <w:tc>
          <w:tcPr>
            <w:tcW w:w="920" w:type="dxa"/>
            <w:tcBorders>
              <w:top w:val="nil"/>
              <w:left w:val="nil"/>
              <w:bottom w:val="nil"/>
              <w:right w:val="nil"/>
            </w:tcBorders>
            <w:shd w:val="clear" w:color="auto" w:fill="auto"/>
            <w:vAlign w:val="center"/>
            <w:hideMark/>
          </w:tcPr>
          <w:p w14:paraId="48689CD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055D013"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271C5F4A"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4</w:t>
            </w:r>
          </w:p>
        </w:tc>
        <w:tc>
          <w:tcPr>
            <w:tcW w:w="1120" w:type="dxa"/>
            <w:tcBorders>
              <w:top w:val="nil"/>
              <w:left w:val="nil"/>
              <w:bottom w:val="nil"/>
              <w:right w:val="nil"/>
            </w:tcBorders>
            <w:shd w:val="clear" w:color="auto" w:fill="auto"/>
            <w:vAlign w:val="center"/>
            <w:hideMark/>
          </w:tcPr>
          <w:p w14:paraId="0680736D"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8D8D26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1FF0FB9B" w14:textId="77777777" w:rsidTr="001B614B">
        <w:trPr>
          <w:trHeight w:val="300"/>
        </w:trPr>
        <w:tc>
          <w:tcPr>
            <w:tcW w:w="920" w:type="dxa"/>
            <w:tcBorders>
              <w:top w:val="nil"/>
              <w:left w:val="nil"/>
              <w:bottom w:val="nil"/>
              <w:right w:val="nil"/>
            </w:tcBorders>
            <w:shd w:val="clear" w:color="auto" w:fill="auto"/>
            <w:vAlign w:val="center"/>
            <w:hideMark/>
          </w:tcPr>
          <w:p w14:paraId="5161C56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EDEDA42"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3667F31D"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4CE670E8"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F86582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595D4B0D" w14:textId="77777777" w:rsidTr="001B614B">
        <w:trPr>
          <w:trHeight w:val="300"/>
        </w:trPr>
        <w:tc>
          <w:tcPr>
            <w:tcW w:w="920" w:type="dxa"/>
            <w:tcBorders>
              <w:top w:val="nil"/>
              <w:left w:val="nil"/>
              <w:bottom w:val="nil"/>
              <w:right w:val="nil"/>
            </w:tcBorders>
            <w:shd w:val="clear" w:color="auto" w:fill="auto"/>
            <w:vAlign w:val="center"/>
            <w:hideMark/>
          </w:tcPr>
          <w:p w14:paraId="7AF1338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253F561"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39F94A9A"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9</w:t>
            </w:r>
          </w:p>
        </w:tc>
        <w:tc>
          <w:tcPr>
            <w:tcW w:w="1120" w:type="dxa"/>
            <w:tcBorders>
              <w:top w:val="nil"/>
              <w:left w:val="nil"/>
              <w:bottom w:val="nil"/>
              <w:right w:val="nil"/>
            </w:tcBorders>
            <w:shd w:val="clear" w:color="auto" w:fill="auto"/>
            <w:vAlign w:val="center"/>
            <w:hideMark/>
          </w:tcPr>
          <w:p w14:paraId="2BAFD0E9"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2EE41C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DF4B7B" w14:paraId="46DEE0F3" w14:textId="77777777" w:rsidTr="001B614B">
        <w:trPr>
          <w:trHeight w:val="1200"/>
        </w:trPr>
        <w:tc>
          <w:tcPr>
            <w:tcW w:w="920" w:type="dxa"/>
            <w:tcBorders>
              <w:top w:val="nil"/>
              <w:left w:val="nil"/>
              <w:bottom w:val="nil"/>
              <w:right w:val="nil"/>
            </w:tcBorders>
            <w:shd w:val="clear" w:color="auto" w:fill="auto"/>
            <w:vAlign w:val="center"/>
            <w:hideMark/>
          </w:tcPr>
          <w:p w14:paraId="6B15059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0836F55"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D52D9D5"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A segment by which the declaring party can refer to (a) number(s) of approval concerning exceptions on the existing hazardous goods regulation, obtained from the responsible authority.</w:t>
            </w:r>
          </w:p>
        </w:tc>
        <w:tc>
          <w:tcPr>
            <w:tcW w:w="1120" w:type="dxa"/>
            <w:tcBorders>
              <w:top w:val="nil"/>
              <w:left w:val="nil"/>
              <w:bottom w:val="nil"/>
              <w:right w:val="nil"/>
            </w:tcBorders>
            <w:shd w:val="clear" w:color="auto" w:fill="auto"/>
            <w:vAlign w:val="center"/>
            <w:hideMark/>
          </w:tcPr>
          <w:p w14:paraId="1E7BA4EF"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087335A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7B61B893" w14:textId="77777777" w:rsidTr="001B614B">
        <w:trPr>
          <w:trHeight w:val="600"/>
        </w:trPr>
        <w:tc>
          <w:tcPr>
            <w:tcW w:w="920" w:type="dxa"/>
            <w:tcBorders>
              <w:top w:val="nil"/>
              <w:left w:val="nil"/>
              <w:bottom w:val="nil"/>
              <w:right w:val="nil"/>
            </w:tcBorders>
            <w:shd w:val="clear" w:color="auto" w:fill="auto"/>
            <w:vAlign w:val="center"/>
            <w:hideMark/>
          </w:tcPr>
          <w:p w14:paraId="6F689F78"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1BBAAC97"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637BE935" w14:textId="77777777" w:rsidR="00BF4554" w:rsidRPr="00BF4554" w:rsidRDefault="00BF4554" w:rsidP="001B614B">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23AE739E"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7696344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5A36A6B" w14:textId="77777777" w:rsidTr="001B614B">
        <w:trPr>
          <w:trHeight w:val="375"/>
        </w:trPr>
        <w:tc>
          <w:tcPr>
            <w:tcW w:w="920" w:type="dxa"/>
            <w:tcBorders>
              <w:top w:val="nil"/>
              <w:left w:val="nil"/>
              <w:bottom w:val="nil"/>
              <w:right w:val="nil"/>
            </w:tcBorders>
            <w:shd w:val="clear" w:color="auto" w:fill="auto"/>
            <w:vAlign w:val="center"/>
            <w:hideMark/>
          </w:tcPr>
          <w:p w14:paraId="4F8F453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65F3E6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EE9ACB7" w14:textId="77777777" w:rsidR="00BF4554" w:rsidRPr="00BF4554" w:rsidRDefault="00BF4554" w:rsidP="001B614B">
            <w:pPr>
              <w:spacing w:after="0" w:line="240" w:lineRule="auto"/>
              <w:jc w:val="center"/>
              <w:rPr>
                <w:rFonts w:eastAsia="Times New Roman" w:cs="Times New Roman"/>
                <w:b/>
                <w:bCs/>
                <w:sz w:val="28"/>
                <w:szCs w:val="28"/>
              </w:rPr>
            </w:pPr>
            <w:r w:rsidRPr="00BF4554">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7593C444" w14:textId="77777777" w:rsidR="00BF4554" w:rsidRPr="00BF4554" w:rsidRDefault="00BF4554" w:rsidP="001B614B">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40DD521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1E1609E" w14:textId="77777777" w:rsidTr="001B614B">
        <w:trPr>
          <w:trHeight w:val="600"/>
        </w:trPr>
        <w:tc>
          <w:tcPr>
            <w:tcW w:w="920" w:type="dxa"/>
            <w:tcBorders>
              <w:top w:val="nil"/>
              <w:left w:val="nil"/>
              <w:bottom w:val="nil"/>
              <w:right w:val="nil"/>
            </w:tcBorders>
            <w:shd w:val="clear" w:color="auto" w:fill="auto"/>
            <w:vAlign w:val="center"/>
            <w:hideMark/>
          </w:tcPr>
          <w:p w14:paraId="69363C79"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60BAD13C"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79F9DE7C" w14:textId="77777777" w:rsidR="00BF4554" w:rsidRPr="00BF4554" w:rsidRDefault="00BF4554" w:rsidP="001B614B">
            <w:pPr>
              <w:spacing w:after="0" w:line="240" w:lineRule="auto"/>
              <w:rPr>
                <w:rFonts w:eastAsia="Times New Roman" w:cs="Times New Roman"/>
                <w:u w:val="single"/>
              </w:rPr>
            </w:pPr>
            <w:r w:rsidRPr="00BF455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01D92646"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029DFC36"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User Attributes</w:t>
            </w:r>
          </w:p>
        </w:tc>
      </w:tr>
      <w:tr w:rsidR="00BF4554" w:rsidRPr="00BF4554" w14:paraId="4D79B315" w14:textId="77777777" w:rsidTr="001B614B">
        <w:trPr>
          <w:trHeight w:val="300"/>
        </w:trPr>
        <w:tc>
          <w:tcPr>
            <w:tcW w:w="920" w:type="dxa"/>
            <w:tcBorders>
              <w:top w:val="nil"/>
              <w:left w:val="nil"/>
              <w:bottom w:val="nil"/>
              <w:right w:val="nil"/>
            </w:tcBorders>
            <w:shd w:val="clear" w:color="auto" w:fill="auto"/>
            <w:vAlign w:val="center"/>
            <w:hideMark/>
          </w:tcPr>
          <w:p w14:paraId="3E408F13"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C506</w:t>
            </w:r>
          </w:p>
        </w:tc>
        <w:tc>
          <w:tcPr>
            <w:tcW w:w="1340" w:type="dxa"/>
            <w:tcBorders>
              <w:top w:val="nil"/>
              <w:left w:val="nil"/>
              <w:bottom w:val="nil"/>
              <w:right w:val="nil"/>
            </w:tcBorders>
            <w:shd w:val="clear" w:color="auto" w:fill="auto"/>
            <w:vAlign w:val="center"/>
            <w:hideMark/>
          </w:tcPr>
          <w:p w14:paraId="4DBDAE6F"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0D9ACB3"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REFERENCE</w:t>
            </w:r>
          </w:p>
        </w:tc>
        <w:tc>
          <w:tcPr>
            <w:tcW w:w="1120" w:type="dxa"/>
            <w:tcBorders>
              <w:top w:val="nil"/>
              <w:left w:val="nil"/>
              <w:bottom w:val="nil"/>
              <w:right w:val="nil"/>
            </w:tcBorders>
            <w:shd w:val="clear" w:color="auto" w:fill="auto"/>
            <w:vAlign w:val="center"/>
            <w:hideMark/>
          </w:tcPr>
          <w:p w14:paraId="39C2F05F"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M1</w:t>
            </w:r>
          </w:p>
        </w:tc>
        <w:tc>
          <w:tcPr>
            <w:tcW w:w="1120" w:type="dxa"/>
            <w:tcBorders>
              <w:top w:val="nil"/>
              <w:left w:val="nil"/>
              <w:bottom w:val="nil"/>
              <w:right w:val="nil"/>
            </w:tcBorders>
            <w:shd w:val="clear" w:color="auto" w:fill="auto"/>
            <w:vAlign w:val="center"/>
            <w:hideMark/>
          </w:tcPr>
          <w:p w14:paraId="068C3FD6"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w:t>
            </w:r>
          </w:p>
        </w:tc>
      </w:tr>
      <w:tr w:rsidR="00BF4554" w:rsidRPr="00BF4554" w14:paraId="513ACC2F" w14:textId="77777777" w:rsidTr="001B614B">
        <w:trPr>
          <w:trHeight w:val="300"/>
        </w:trPr>
        <w:tc>
          <w:tcPr>
            <w:tcW w:w="920" w:type="dxa"/>
            <w:tcBorders>
              <w:top w:val="nil"/>
              <w:left w:val="nil"/>
              <w:bottom w:val="nil"/>
              <w:right w:val="nil"/>
            </w:tcBorders>
            <w:shd w:val="clear" w:color="auto" w:fill="auto"/>
            <w:noWrap/>
            <w:vAlign w:val="center"/>
            <w:hideMark/>
          </w:tcPr>
          <w:p w14:paraId="50D80B43"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B34F2FE"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95AB219"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Identification of a reference</w:t>
            </w:r>
          </w:p>
        </w:tc>
        <w:tc>
          <w:tcPr>
            <w:tcW w:w="1120" w:type="dxa"/>
            <w:tcBorders>
              <w:top w:val="nil"/>
              <w:left w:val="nil"/>
              <w:bottom w:val="nil"/>
              <w:right w:val="nil"/>
            </w:tcBorders>
            <w:shd w:val="clear" w:color="auto" w:fill="auto"/>
            <w:noWrap/>
            <w:vAlign w:val="center"/>
            <w:hideMark/>
          </w:tcPr>
          <w:p w14:paraId="776F28EB"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7E81B64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1168211" w14:textId="77777777" w:rsidTr="001B614B">
        <w:trPr>
          <w:trHeight w:val="300"/>
        </w:trPr>
        <w:tc>
          <w:tcPr>
            <w:tcW w:w="920" w:type="dxa"/>
            <w:tcBorders>
              <w:top w:val="nil"/>
              <w:left w:val="nil"/>
              <w:bottom w:val="nil"/>
              <w:right w:val="nil"/>
            </w:tcBorders>
            <w:shd w:val="clear" w:color="auto" w:fill="auto"/>
            <w:noWrap/>
            <w:vAlign w:val="center"/>
            <w:hideMark/>
          </w:tcPr>
          <w:p w14:paraId="57B813C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4BDC4217"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1153</w:t>
            </w:r>
          </w:p>
        </w:tc>
        <w:tc>
          <w:tcPr>
            <w:tcW w:w="5320" w:type="dxa"/>
            <w:tcBorders>
              <w:top w:val="nil"/>
              <w:left w:val="nil"/>
              <w:bottom w:val="nil"/>
              <w:right w:val="nil"/>
            </w:tcBorders>
            <w:shd w:val="clear" w:color="auto" w:fill="auto"/>
            <w:noWrap/>
            <w:vAlign w:val="center"/>
            <w:hideMark/>
          </w:tcPr>
          <w:p w14:paraId="5BE0430C"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Reference code qualifier</w:t>
            </w:r>
          </w:p>
        </w:tc>
        <w:tc>
          <w:tcPr>
            <w:tcW w:w="1120" w:type="dxa"/>
            <w:tcBorders>
              <w:top w:val="nil"/>
              <w:left w:val="nil"/>
              <w:bottom w:val="nil"/>
              <w:right w:val="nil"/>
            </w:tcBorders>
            <w:shd w:val="clear" w:color="auto" w:fill="auto"/>
            <w:noWrap/>
            <w:vAlign w:val="center"/>
            <w:hideMark/>
          </w:tcPr>
          <w:p w14:paraId="45790345"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 an..3</w:t>
            </w:r>
          </w:p>
        </w:tc>
        <w:tc>
          <w:tcPr>
            <w:tcW w:w="1120" w:type="dxa"/>
            <w:tcBorders>
              <w:top w:val="nil"/>
              <w:left w:val="nil"/>
              <w:bottom w:val="nil"/>
              <w:right w:val="nil"/>
            </w:tcBorders>
            <w:shd w:val="clear" w:color="auto" w:fill="auto"/>
            <w:noWrap/>
            <w:vAlign w:val="center"/>
            <w:hideMark/>
          </w:tcPr>
          <w:p w14:paraId="4E7F34B9"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w:t>
            </w:r>
          </w:p>
        </w:tc>
      </w:tr>
      <w:tr w:rsidR="00BF4554" w:rsidRPr="00BF4554" w14:paraId="16838E05" w14:textId="77777777" w:rsidTr="001B614B">
        <w:trPr>
          <w:trHeight w:val="300"/>
        </w:trPr>
        <w:tc>
          <w:tcPr>
            <w:tcW w:w="920" w:type="dxa"/>
            <w:tcBorders>
              <w:top w:val="nil"/>
              <w:left w:val="nil"/>
              <w:bottom w:val="nil"/>
              <w:right w:val="nil"/>
            </w:tcBorders>
            <w:shd w:val="clear" w:color="auto" w:fill="auto"/>
            <w:noWrap/>
            <w:vAlign w:val="center"/>
            <w:hideMark/>
          </w:tcPr>
          <w:p w14:paraId="57886605"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6BEAF3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C55081A"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Code qualifying a reference.</w:t>
            </w:r>
          </w:p>
        </w:tc>
        <w:tc>
          <w:tcPr>
            <w:tcW w:w="1120" w:type="dxa"/>
            <w:tcBorders>
              <w:top w:val="nil"/>
              <w:left w:val="nil"/>
              <w:bottom w:val="nil"/>
              <w:right w:val="nil"/>
            </w:tcBorders>
            <w:shd w:val="clear" w:color="auto" w:fill="auto"/>
            <w:noWrap/>
            <w:vAlign w:val="center"/>
            <w:hideMark/>
          </w:tcPr>
          <w:p w14:paraId="6524CAF3"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F8AAFB5"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DF4B7B" w14:paraId="0E698607" w14:textId="77777777" w:rsidTr="001B614B">
        <w:trPr>
          <w:trHeight w:val="938"/>
        </w:trPr>
        <w:tc>
          <w:tcPr>
            <w:tcW w:w="920" w:type="dxa"/>
            <w:tcBorders>
              <w:top w:val="nil"/>
              <w:left w:val="nil"/>
              <w:bottom w:val="nil"/>
              <w:right w:val="nil"/>
            </w:tcBorders>
            <w:shd w:val="clear" w:color="auto" w:fill="auto"/>
            <w:noWrap/>
            <w:vAlign w:val="center"/>
            <w:hideMark/>
          </w:tcPr>
          <w:p w14:paraId="4FEC126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E8C042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C87AE6C" w14:textId="77777777" w:rsidR="00BF4554" w:rsidRPr="00BF4554" w:rsidRDefault="00BF4554" w:rsidP="001B614B">
            <w:pPr>
              <w:spacing w:after="0" w:line="240" w:lineRule="auto"/>
              <w:rPr>
                <w:rFonts w:eastAsia="Times New Roman" w:cs="Times New Roman"/>
                <w:b/>
                <w:bCs/>
                <w:lang w:val="en-US"/>
              </w:rPr>
            </w:pPr>
            <w:r w:rsidRPr="00BF4554">
              <w:rPr>
                <w:rFonts w:eastAsia="Times New Roman" w:cs="Times New Roman"/>
                <w:b/>
                <w:bCs/>
                <w:color w:val="FF0000"/>
                <w:lang w:val="en-US"/>
              </w:rPr>
              <w:t xml:space="preserve">ALF </w:t>
            </w:r>
            <w:r w:rsidRPr="00BF4554">
              <w:rPr>
                <w:rFonts w:eastAsia="Times New Roman" w:cs="Times New Roman"/>
                <w:color w:val="auto"/>
                <w:lang w:val="en-US"/>
              </w:rPr>
              <w:t>Authorization number for exception to dangerous goods regulations. Referenc e number allocated by an authority. This number contains an approval concerning exceptions on the existing dangerous goods regulations.</w:t>
            </w:r>
          </w:p>
        </w:tc>
        <w:tc>
          <w:tcPr>
            <w:tcW w:w="1120" w:type="dxa"/>
            <w:tcBorders>
              <w:top w:val="nil"/>
              <w:left w:val="nil"/>
              <w:bottom w:val="nil"/>
              <w:right w:val="nil"/>
            </w:tcBorders>
            <w:shd w:val="clear" w:color="auto" w:fill="auto"/>
            <w:noWrap/>
            <w:vAlign w:val="center"/>
            <w:hideMark/>
          </w:tcPr>
          <w:p w14:paraId="0C3B3ACE" w14:textId="77777777" w:rsidR="00BF4554" w:rsidRPr="00BF4554" w:rsidRDefault="00BF4554" w:rsidP="001B614B">
            <w:pPr>
              <w:spacing w:after="0" w:line="240" w:lineRule="auto"/>
              <w:jc w:val="center"/>
              <w:rPr>
                <w:rFonts w:eastAsia="Times New Roman" w:cs="Times New Roman"/>
                <w:b/>
                <w:bCs/>
                <w:lang w:val="en-US"/>
              </w:rPr>
            </w:pPr>
          </w:p>
        </w:tc>
        <w:tc>
          <w:tcPr>
            <w:tcW w:w="1120" w:type="dxa"/>
            <w:tcBorders>
              <w:top w:val="nil"/>
              <w:left w:val="nil"/>
              <w:bottom w:val="nil"/>
              <w:right w:val="nil"/>
            </w:tcBorders>
            <w:shd w:val="clear" w:color="auto" w:fill="auto"/>
            <w:noWrap/>
            <w:vAlign w:val="center"/>
            <w:hideMark/>
          </w:tcPr>
          <w:p w14:paraId="574BB4F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09A85B2F" w14:textId="77777777" w:rsidTr="001B614B">
        <w:trPr>
          <w:trHeight w:val="300"/>
        </w:trPr>
        <w:tc>
          <w:tcPr>
            <w:tcW w:w="920" w:type="dxa"/>
            <w:tcBorders>
              <w:top w:val="nil"/>
              <w:left w:val="nil"/>
              <w:bottom w:val="nil"/>
              <w:right w:val="nil"/>
            </w:tcBorders>
            <w:shd w:val="clear" w:color="auto" w:fill="auto"/>
            <w:noWrap/>
            <w:vAlign w:val="center"/>
            <w:hideMark/>
          </w:tcPr>
          <w:p w14:paraId="0147736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D237E2E"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1154</w:t>
            </w:r>
          </w:p>
        </w:tc>
        <w:tc>
          <w:tcPr>
            <w:tcW w:w="5320" w:type="dxa"/>
            <w:tcBorders>
              <w:top w:val="nil"/>
              <w:left w:val="nil"/>
              <w:bottom w:val="nil"/>
              <w:right w:val="nil"/>
            </w:tcBorders>
            <w:shd w:val="clear" w:color="auto" w:fill="auto"/>
            <w:noWrap/>
            <w:vAlign w:val="center"/>
            <w:hideMark/>
          </w:tcPr>
          <w:p w14:paraId="45AC67EE"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Reference identifier</w:t>
            </w:r>
          </w:p>
        </w:tc>
        <w:tc>
          <w:tcPr>
            <w:tcW w:w="1120" w:type="dxa"/>
            <w:tcBorders>
              <w:top w:val="nil"/>
              <w:left w:val="nil"/>
              <w:bottom w:val="nil"/>
              <w:right w:val="nil"/>
            </w:tcBorders>
            <w:shd w:val="clear" w:color="auto" w:fill="auto"/>
            <w:noWrap/>
            <w:vAlign w:val="center"/>
            <w:hideMark/>
          </w:tcPr>
          <w:p w14:paraId="021BE3CD"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02FEF276"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R</w:t>
            </w:r>
          </w:p>
        </w:tc>
      </w:tr>
      <w:tr w:rsidR="00BF4554" w:rsidRPr="00BF4554" w14:paraId="64C16CED" w14:textId="77777777" w:rsidTr="001B614B">
        <w:trPr>
          <w:trHeight w:val="300"/>
        </w:trPr>
        <w:tc>
          <w:tcPr>
            <w:tcW w:w="920" w:type="dxa"/>
            <w:tcBorders>
              <w:top w:val="nil"/>
              <w:left w:val="nil"/>
              <w:bottom w:val="nil"/>
              <w:right w:val="nil"/>
            </w:tcBorders>
            <w:shd w:val="clear" w:color="auto" w:fill="auto"/>
            <w:noWrap/>
            <w:vAlign w:val="center"/>
            <w:hideMark/>
          </w:tcPr>
          <w:p w14:paraId="1ABEDB09"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6E5A6A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3364541"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Identifies a reference</w:t>
            </w:r>
          </w:p>
        </w:tc>
        <w:tc>
          <w:tcPr>
            <w:tcW w:w="1120" w:type="dxa"/>
            <w:tcBorders>
              <w:top w:val="nil"/>
              <w:left w:val="nil"/>
              <w:bottom w:val="nil"/>
              <w:right w:val="nil"/>
            </w:tcBorders>
            <w:shd w:val="clear" w:color="auto" w:fill="auto"/>
            <w:noWrap/>
            <w:vAlign w:val="center"/>
            <w:hideMark/>
          </w:tcPr>
          <w:p w14:paraId="640BB57D"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303E655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5E461667" w14:textId="77777777" w:rsidTr="001B614B">
        <w:trPr>
          <w:trHeight w:val="300"/>
        </w:trPr>
        <w:tc>
          <w:tcPr>
            <w:tcW w:w="920" w:type="dxa"/>
            <w:tcBorders>
              <w:top w:val="nil"/>
              <w:left w:val="nil"/>
              <w:bottom w:val="nil"/>
              <w:right w:val="nil"/>
            </w:tcBorders>
            <w:shd w:val="clear" w:color="auto" w:fill="auto"/>
            <w:noWrap/>
            <w:vAlign w:val="center"/>
            <w:hideMark/>
          </w:tcPr>
          <w:p w14:paraId="6B7CA925"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2871E39C"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4359231"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GOODS HAZARD AUTHORIZATION NUMBER</w:t>
            </w:r>
          </w:p>
        </w:tc>
        <w:tc>
          <w:tcPr>
            <w:tcW w:w="1120" w:type="dxa"/>
            <w:tcBorders>
              <w:top w:val="nil"/>
              <w:left w:val="nil"/>
              <w:bottom w:val="nil"/>
              <w:right w:val="nil"/>
            </w:tcBorders>
            <w:shd w:val="clear" w:color="auto" w:fill="auto"/>
            <w:noWrap/>
            <w:vAlign w:val="center"/>
            <w:hideMark/>
          </w:tcPr>
          <w:p w14:paraId="06363653"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8CEBD6E"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r w:rsidR="00BF4554" w:rsidRPr="00BF4554" w14:paraId="6EB8EAEB" w14:textId="77777777" w:rsidTr="001B614B">
        <w:trPr>
          <w:trHeight w:val="300"/>
        </w:trPr>
        <w:tc>
          <w:tcPr>
            <w:tcW w:w="920" w:type="dxa"/>
            <w:tcBorders>
              <w:top w:val="nil"/>
              <w:left w:val="nil"/>
              <w:bottom w:val="nil"/>
              <w:right w:val="nil"/>
            </w:tcBorders>
            <w:shd w:val="clear" w:color="auto" w:fill="auto"/>
            <w:noWrap/>
            <w:vAlign w:val="center"/>
            <w:hideMark/>
          </w:tcPr>
          <w:p w14:paraId="41D64768"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47E4064"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1156</w:t>
            </w:r>
          </w:p>
        </w:tc>
        <w:tc>
          <w:tcPr>
            <w:tcW w:w="5320" w:type="dxa"/>
            <w:tcBorders>
              <w:top w:val="nil"/>
              <w:left w:val="nil"/>
              <w:bottom w:val="nil"/>
              <w:right w:val="nil"/>
            </w:tcBorders>
            <w:shd w:val="clear" w:color="auto" w:fill="auto"/>
            <w:noWrap/>
            <w:vAlign w:val="center"/>
            <w:hideMark/>
          </w:tcPr>
          <w:p w14:paraId="0A790D7B"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Document line identifier</w:t>
            </w:r>
          </w:p>
        </w:tc>
        <w:tc>
          <w:tcPr>
            <w:tcW w:w="1120" w:type="dxa"/>
            <w:tcBorders>
              <w:top w:val="nil"/>
              <w:left w:val="nil"/>
              <w:bottom w:val="nil"/>
              <w:right w:val="nil"/>
            </w:tcBorders>
            <w:shd w:val="clear" w:color="auto" w:fill="auto"/>
            <w:noWrap/>
            <w:vAlign w:val="center"/>
            <w:hideMark/>
          </w:tcPr>
          <w:p w14:paraId="6106D04B"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5D71B851"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1E88DFE5" w14:textId="77777777" w:rsidTr="001B614B">
        <w:trPr>
          <w:trHeight w:val="300"/>
        </w:trPr>
        <w:tc>
          <w:tcPr>
            <w:tcW w:w="920" w:type="dxa"/>
            <w:tcBorders>
              <w:top w:val="nil"/>
              <w:left w:val="nil"/>
              <w:bottom w:val="nil"/>
              <w:right w:val="nil"/>
            </w:tcBorders>
            <w:shd w:val="clear" w:color="auto" w:fill="auto"/>
            <w:noWrap/>
            <w:vAlign w:val="center"/>
            <w:hideMark/>
          </w:tcPr>
          <w:p w14:paraId="47191E00"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9A0BDBE"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69BF067"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To identify a line of a document.</w:t>
            </w:r>
          </w:p>
        </w:tc>
        <w:tc>
          <w:tcPr>
            <w:tcW w:w="1120" w:type="dxa"/>
            <w:tcBorders>
              <w:top w:val="nil"/>
              <w:left w:val="nil"/>
              <w:bottom w:val="nil"/>
              <w:right w:val="nil"/>
            </w:tcBorders>
            <w:shd w:val="clear" w:color="auto" w:fill="auto"/>
            <w:noWrap/>
            <w:vAlign w:val="center"/>
            <w:hideMark/>
          </w:tcPr>
          <w:p w14:paraId="776252BE"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20D2D2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54B552D9" w14:textId="77777777" w:rsidTr="001B614B">
        <w:trPr>
          <w:trHeight w:val="300"/>
        </w:trPr>
        <w:tc>
          <w:tcPr>
            <w:tcW w:w="920" w:type="dxa"/>
            <w:tcBorders>
              <w:top w:val="nil"/>
              <w:left w:val="nil"/>
              <w:bottom w:val="nil"/>
              <w:right w:val="nil"/>
            </w:tcBorders>
            <w:shd w:val="clear" w:color="auto" w:fill="auto"/>
            <w:noWrap/>
            <w:vAlign w:val="center"/>
            <w:hideMark/>
          </w:tcPr>
          <w:p w14:paraId="040221AC"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0D26FEA"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4000</w:t>
            </w:r>
          </w:p>
        </w:tc>
        <w:tc>
          <w:tcPr>
            <w:tcW w:w="5320" w:type="dxa"/>
            <w:tcBorders>
              <w:top w:val="nil"/>
              <w:left w:val="nil"/>
              <w:bottom w:val="nil"/>
              <w:right w:val="nil"/>
            </w:tcBorders>
            <w:shd w:val="clear" w:color="auto" w:fill="auto"/>
            <w:noWrap/>
            <w:vAlign w:val="center"/>
            <w:hideMark/>
          </w:tcPr>
          <w:p w14:paraId="041C5933"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Reference version identifier</w:t>
            </w:r>
          </w:p>
        </w:tc>
        <w:tc>
          <w:tcPr>
            <w:tcW w:w="1120" w:type="dxa"/>
            <w:tcBorders>
              <w:top w:val="nil"/>
              <w:left w:val="nil"/>
              <w:bottom w:val="nil"/>
              <w:right w:val="nil"/>
            </w:tcBorders>
            <w:shd w:val="clear" w:color="auto" w:fill="auto"/>
            <w:noWrap/>
            <w:vAlign w:val="center"/>
            <w:hideMark/>
          </w:tcPr>
          <w:p w14:paraId="4E96B04D"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05F64B59"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7116E928" w14:textId="77777777" w:rsidTr="001B614B">
        <w:trPr>
          <w:trHeight w:val="300"/>
        </w:trPr>
        <w:tc>
          <w:tcPr>
            <w:tcW w:w="920" w:type="dxa"/>
            <w:tcBorders>
              <w:top w:val="nil"/>
              <w:left w:val="nil"/>
              <w:bottom w:val="nil"/>
              <w:right w:val="nil"/>
            </w:tcBorders>
            <w:shd w:val="clear" w:color="auto" w:fill="auto"/>
            <w:noWrap/>
            <w:vAlign w:val="center"/>
            <w:hideMark/>
          </w:tcPr>
          <w:p w14:paraId="4B382D8B"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37F7C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F285AD1"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To identify the version of a reference</w:t>
            </w:r>
          </w:p>
        </w:tc>
        <w:tc>
          <w:tcPr>
            <w:tcW w:w="1120" w:type="dxa"/>
            <w:tcBorders>
              <w:top w:val="nil"/>
              <w:left w:val="nil"/>
              <w:bottom w:val="nil"/>
              <w:right w:val="nil"/>
            </w:tcBorders>
            <w:shd w:val="clear" w:color="auto" w:fill="auto"/>
            <w:noWrap/>
            <w:vAlign w:val="center"/>
            <w:hideMark/>
          </w:tcPr>
          <w:p w14:paraId="1A30C424"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BE1661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782E4C91" w14:textId="77777777" w:rsidTr="001B614B">
        <w:trPr>
          <w:trHeight w:val="300"/>
        </w:trPr>
        <w:tc>
          <w:tcPr>
            <w:tcW w:w="920" w:type="dxa"/>
            <w:tcBorders>
              <w:top w:val="nil"/>
              <w:left w:val="nil"/>
              <w:bottom w:val="nil"/>
              <w:right w:val="nil"/>
            </w:tcBorders>
            <w:shd w:val="clear" w:color="auto" w:fill="auto"/>
            <w:noWrap/>
            <w:vAlign w:val="center"/>
            <w:hideMark/>
          </w:tcPr>
          <w:p w14:paraId="16FB8B1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B137FAB"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1060</w:t>
            </w:r>
          </w:p>
        </w:tc>
        <w:tc>
          <w:tcPr>
            <w:tcW w:w="5320" w:type="dxa"/>
            <w:tcBorders>
              <w:top w:val="nil"/>
              <w:left w:val="nil"/>
              <w:bottom w:val="nil"/>
              <w:right w:val="nil"/>
            </w:tcBorders>
            <w:shd w:val="clear" w:color="auto" w:fill="auto"/>
            <w:noWrap/>
            <w:vAlign w:val="center"/>
            <w:hideMark/>
          </w:tcPr>
          <w:p w14:paraId="46159132"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Revision identifier</w:t>
            </w:r>
          </w:p>
        </w:tc>
        <w:tc>
          <w:tcPr>
            <w:tcW w:w="1120" w:type="dxa"/>
            <w:tcBorders>
              <w:top w:val="nil"/>
              <w:left w:val="nil"/>
              <w:bottom w:val="nil"/>
              <w:right w:val="nil"/>
            </w:tcBorders>
            <w:shd w:val="clear" w:color="auto" w:fill="auto"/>
            <w:noWrap/>
            <w:vAlign w:val="center"/>
            <w:hideMark/>
          </w:tcPr>
          <w:p w14:paraId="44700F58"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an..6</w:t>
            </w:r>
          </w:p>
        </w:tc>
        <w:tc>
          <w:tcPr>
            <w:tcW w:w="1120" w:type="dxa"/>
            <w:tcBorders>
              <w:top w:val="nil"/>
              <w:left w:val="nil"/>
              <w:bottom w:val="nil"/>
              <w:right w:val="nil"/>
            </w:tcBorders>
            <w:shd w:val="clear" w:color="auto" w:fill="auto"/>
            <w:noWrap/>
            <w:vAlign w:val="center"/>
            <w:hideMark/>
          </w:tcPr>
          <w:p w14:paraId="1A097731"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BF4554" w14:paraId="086550E5" w14:textId="77777777" w:rsidTr="001B614B">
        <w:trPr>
          <w:trHeight w:val="300"/>
        </w:trPr>
        <w:tc>
          <w:tcPr>
            <w:tcW w:w="920" w:type="dxa"/>
            <w:tcBorders>
              <w:top w:val="nil"/>
              <w:left w:val="nil"/>
              <w:bottom w:val="nil"/>
              <w:right w:val="nil"/>
            </w:tcBorders>
            <w:shd w:val="clear" w:color="auto" w:fill="auto"/>
            <w:noWrap/>
            <w:vAlign w:val="bottom"/>
            <w:hideMark/>
          </w:tcPr>
          <w:p w14:paraId="233C589B" w14:textId="77777777" w:rsidR="00BF4554" w:rsidRPr="00BF4554" w:rsidRDefault="00BF4554" w:rsidP="00BF455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5D1FE496" w14:textId="77777777" w:rsidR="00BF4554" w:rsidRPr="00BF4554" w:rsidRDefault="00BF4554" w:rsidP="00BF455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B9123C3"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To identify a revision.</w:t>
            </w:r>
          </w:p>
        </w:tc>
        <w:tc>
          <w:tcPr>
            <w:tcW w:w="1120" w:type="dxa"/>
            <w:tcBorders>
              <w:top w:val="nil"/>
              <w:left w:val="nil"/>
              <w:bottom w:val="nil"/>
              <w:right w:val="nil"/>
            </w:tcBorders>
            <w:shd w:val="clear" w:color="auto" w:fill="auto"/>
            <w:noWrap/>
            <w:vAlign w:val="bottom"/>
            <w:hideMark/>
          </w:tcPr>
          <w:p w14:paraId="7A15BE70" w14:textId="77777777" w:rsidR="00BF4554" w:rsidRPr="00BF4554" w:rsidRDefault="00BF4554" w:rsidP="00BF4554">
            <w:pPr>
              <w:spacing w:after="0" w:line="240" w:lineRule="auto"/>
              <w:rPr>
                <w:rFonts w:eastAsia="Times New Roman" w:cs="Times New Roman"/>
              </w:rPr>
            </w:pPr>
          </w:p>
        </w:tc>
        <w:tc>
          <w:tcPr>
            <w:tcW w:w="1120" w:type="dxa"/>
            <w:tcBorders>
              <w:top w:val="nil"/>
              <w:left w:val="nil"/>
              <w:bottom w:val="nil"/>
              <w:right w:val="nil"/>
            </w:tcBorders>
            <w:shd w:val="clear" w:color="auto" w:fill="auto"/>
            <w:noWrap/>
            <w:vAlign w:val="bottom"/>
            <w:hideMark/>
          </w:tcPr>
          <w:p w14:paraId="2F37BD48" w14:textId="77777777" w:rsidR="00BF4554" w:rsidRPr="00BF4554" w:rsidRDefault="00BF4554" w:rsidP="00BF4554">
            <w:pPr>
              <w:spacing w:after="0" w:line="240" w:lineRule="auto"/>
              <w:jc w:val="center"/>
              <w:rPr>
                <w:rFonts w:ascii="Times New Roman" w:eastAsia="Times New Roman" w:hAnsi="Times New Roman" w:cs="Times New Roman"/>
                <w:color w:val="auto"/>
                <w:sz w:val="20"/>
                <w:szCs w:val="20"/>
              </w:rPr>
            </w:pPr>
          </w:p>
        </w:tc>
      </w:tr>
    </w:tbl>
    <w:p w14:paraId="31DD1D96" w14:textId="77777777" w:rsidR="00BF4554" w:rsidRDefault="00BF4554">
      <w:pPr>
        <w:rPr>
          <w:lang w:val="en-US"/>
        </w:rPr>
      </w:pPr>
    </w:p>
    <w:p w14:paraId="0AC4C668" w14:textId="77777777" w:rsidR="00BF4554" w:rsidRDefault="00BF4554">
      <w:pPr>
        <w:rPr>
          <w:lang w:val="en-US"/>
        </w:rPr>
      </w:pPr>
      <w:r>
        <w:rPr>
          <w:lang w:val="en-US"/>
        </w:rPr>
        <w:br w:type="page"/>
      </w:r>
    </w:p>
    <w:p w14:paraId="39FC3F20" w14:textId="227B37F1" w:rsidR="00BF4554" w:rsidRDefault="005C0E20" w:rsidP="00BF4554">
      <w:pPr>
        <w:pStyle w:val="Kop2"/>
        <w:rPr>
          <w:lang w:val="en-US"/>
        </w:rPr>
      </w:pPr>
      <w:bookmarkStart w:id="231" w:name="_Toc9445875"/>
      <w:r>
        <w:rPr>
          <w:lang w:val="en-US"/>
        </w:rPr>
        <w:t>4.</w:t>
      </w:r>
      <w:r w:rsidR="00BF4554">
        <w:rPr>
          <w:lang w:val="en-US"/>
        </w:rPr>
        <w:t>82</w:t>
      </w:r>
      <w:r w:rsidR="00BF4554">
        <w:rPr>
          <w:lang w:val="en-US"/>
        </w:rPr>
        <w:tab/>
        <w:t>SG15 – Segment Group 15 (SGP-LOC-MEA)</w:t>
      </w:r>
      <w:bookmarkEnd w:id="231"/>
    </w:p>
    <w:tbl>
      <w:tblPr>
        <w:tblW w:w="9900" w:type="dxa"/>
        <w:tblInd w:w="-284" w:type="dxa"/>
        <w:tblCellMar>
          <w:left w:w="70" w:type="dxa"/>
          <w:right w:w="70" w:type="dxa"/>
        </w:tblCellMar>
        <w:tblLook w:val="04A0" w:firstRow="1" w:lastRow="0" w:firstColumn="1" w:lastColumn="0" w:noHBand="0" w:noVBand="1"/>
      </w:tblPr>
      <w:tblGrid>
        <w:gridCol w:w="400"/>
        <w:gridCol w:w="920"/>
        <w:gridCol w:w="1340"/>
        <w:gridCol w:w="4040"/>
        <w:gridCol w:w="1120"/>
        <w:gridCol w:w="1120"/>
        <w:gridCol w:w="960"/>
      </w:tblGrid>
      <w:tr w:rsidR="00BF4554" w:rsidRPr="00BF4554" w14:paraId="6ED3CCF5" w14:textId="77777777" w:rsidTr="001B614B">
        <w:trPr>
          <w:trHeight w:val="675"/>
        </w:trPr>
        <w:tc>
          <w:tcPr>
            <w:tcW w:w="400" w:type="dxa"/>
            <w:tcBorders>
              <w:top w:val="nil"/>
              <w:left w:val="nil"/>
              <w:bottom w:val="nil"/>
              <w:right w:val="nil"/>
            </w:tcBorders>
            <w:shd w:val="clear" w:color="auto" w:fill="auto"/>
            <w:noWrap/>
            <w:vAlign w:val="center"/>
            <w:hideMark/>
          </w:tcPr>
          <w:p w14:paraId="1D0E8312" w14:textId="77777777" w:rsidR="00BF4554" w:rsidRPr="00BF4554" w:rsidRDefault="00BF4554" w:rsidP="001B614B">
            <w:pPr>
              <w:spacing w:after="0" w:line="240" w:lineRule="auto"/>
              <w:jc w:val="center"/>
              <w:rPr>
                <w:rFonts w:ascii="Times New Roman" w:eastAsia="Times New Roman" w:hAnsi="Times New Roman" w:cs="Times New Roman"/>
                <w:color w:val="auto"/>
                <w:sz w:val="24"/>
                <w:szCs w:val="24"/>
                <w:lang w:val="en-US"/>
              </w:rPr>
            </w:pPr>
          </w:p>
        </w:tc>
        <w:tc>
          <w:tcPr>
            <w:tcW w:w="920" w:type="dxa"/>
            <w:tcBorders>
              <w:top w:val="nil"/>
              <w:left w:val="nil"/>
              <w:bottom w:val="nil"/>
              <w:right w:val="nil"/>
            </w:tcBorders>
            <w:shd w:val="clear" w:color="auto" w:fill="auto"/>
            <w:vAlign w:val="center"/>
            <w:hideMark/>
          </w:tcPr>
          <w:p w14:paraId="50C7183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0F8C52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Segment:</w:t>
            </w:r>
          </w:p>
        </w:tc>
        <w:tc>
          <w:tcPr>
            <w:tcW w:w="4040" w:type="dxa"/>
            <w:tcBorders>
              <w:top w:val="nil"/>
              <w:left w:val="nil"/>
              <w:bottom w:val="nil"/>
              <w:right w:val="nil"/>
            </w:tcBorders>
            <w:shd w:val="clear" w:color="auto" w:fill="auto"/>
            <w:noWrap/>
            <w:vAlign w:val="center"/>
            <w:hideMark/>
          </w:tcPr>
          <w:p w14:paraId="62B14F53" w14:textId="77777777" w:rsidR="00BF4554" w:rsidRPr="00BF4554" w:rsidRDefault="00BF4554" w:rsidP="001B614B">
            <w:pPr>
              <w:spacing w:after="0" w:line="240" w:lineRule="auto"/>
              <w:rPr>
                <w:rFonts w:eastAsia="Times New Roman" w:cs="Times New Roman"/>
                <w:b/>
                <w:bCs/>
                <w:sz w:val="52"/>
                <w:szCs w:val="52"/>
              </w:rPr>
            </w:pPr>
            <w:r w:rsidRPr="00BF4554">
              <w:rPr>
                <w:rFonts w:eastAsia="Times New Roman" w:cs="Times New Roman"/>
                <w:b/>
                <w:bCs/>
                <w:sz w:val="52"/>
                <w:szCs w:val="52"/>
              </w:rPr>
              <w:t>SGP (SG15)</w:t>
            </w:r>
          </w:p>
        </w:tc>
        <w:tc>
          <w:tcPr>
            <w:tcW w:w="2240" w:type="dxa"/>
            <w:gridSpan w:val="2"/>
            <w:tcBorders>
              <w:top w:val="nil"/>
              <w:left w:val="nil"/>
              <w:bottom w:val="nil"/>
              <w:right w:val="nil"/>
            </w:tcBorders>
            <w:shd w:val="clear" w:color="auto" w:fill="auto"/>
            <w:vAlign w:val="center"/>
            <w:hideMark/>
          </w:tcPr>
          <w:p w14:paraId="473D0649"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Segment Group SG15</w:t>
            </w:r>
          </w:p>
        </w:tc>
        <w:tc>
          <w:tcPr>
            <w:tcW w:w="960" w:type="dxa"/>
            <w:tcBorders>
              <w:top w:val="nil"/>
              <w:left w:val="nil"/>
              <w:bottom w:val="nil"/>
              <w:right w:val="nil"/>
            </w:tcBorders>
            <w:shd w:val="clear" w:color="auto" w:fill="auto"/>
            <w:noWrap/>
            <w:vAlign w:val="center"/>
            <w:hideMark/>
          </w:tcPr>
          <w:p w14:paraId="0B26E960" w14:textId="77777777" w:rsidR="00BF4554" w:rsidRPr="00BF4554" w:rsidRDefault="00BF4554" w:rsidP="001B614B">
            <w:pPr>
              <w:spacing w:after="0" w:line="240" w:lineRule="auto"/>
              <w:jc w:val="center"/>
              <w:rPr>
                <w:rFonts w:eastAsia="Times New Roman" w:cs="Times New Roman"/>
                <w:b/>
                <w:bCs/>
              </w:rPr>
            </w:pPr>
          </w:p>
        </w:tc>
      </w:tr>
      <w:tr w:rsidR="00BF4554" w:rsidRPr="00BF4554" w14:paraId="27ED3AAC" w14:textId="77777777" w:rsidTr="001B614B">
        <w:trPr>
          <w:trHeight w:val="300"/>
        </w:trPr>
        <w:tc>
          <w:tcPr>
            <w:tcW w:w="400" w:type="dxa"/>
            <w:tcBorders>
              <w:top w:val="nil"/>
              <w:left w:val="nil"/>
              <w:bottom w:val="nil"/>
              <w:right w:val="nil"/>
            </w:tcBorders>
            <w:shd w:val="clear" w:color="auto" w:fill="auto"/>
            <w:noWrap/>
            <w:vAlign w:val="center"/>
            <w:hideMark/>
          </w:tcPr>
          <w:p w14:paraId="4E6ABEF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02D4CE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4ECB3E2"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Position:</w:t>
            </w:r>
          </w:p>
        </w:tc>
        <w:tc>
          <w:tcPr>
            <w:tcW w:w="4040" w:type="dxa"/>
            <w:tcBorders>
              <w:top w:val="nil"/>
              <w:left w:val="nil"/>
              <w:bottom w:val="nil"/>
              <w:right w:val="nil"/>
            </w:tcBorders>
            <w:shd w:val="clear" w:color="auto" w:fill="auto"/>
            <w:noWrap/>
            <w:vAlign w:val="center"/>
            <w:hideMark/>
          </w:tcPr>
          <w:p w14:paraId="57BD96C7"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0540</w:t>
            </w:r>
          </w:p>
        </w:tc>
        <w:tc>
          <w:tcPr>
            <w:tcW w:w="1120" w:type="dxa"/>
            <w:tcBorders>
              <w:top w:val="nil"/>
              <w:left w:val="nil"/>
              <w:bottom w:val="nil"/>
              <w:right w:val="nil"/>
            </w:tcBorders>
            <w:shd w:val="clear" w:color="auto" w:fill="auto"/>
            <w:vAlign w:val="center"/>
            <w:hideMark/>
          </w:tcPr>
          <w:p w14:paraId="1F4E3A8B"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728AFB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EE951A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77E59D2D" w14:textId="77777777" w:rsidTr="001B614B">
        <w:trPr>
          <w:trHeight w:val="300"/>
        </w:trPr>
        <w:tc>
          <w:tcPr>
            <w:tcW w:w="400" w:type="dxa"/>
            <w:tcBorders>
              <w:top w:val="nil"/>
              <w:left w:val="nil"/>
              <w:bottom w:val="nil"/>
              <w:right w:val="nil"/>
            </w:tcBorders>
            <w:shd w:val="clear" w:color="auto" w:fill="auto"/>
            <w:noWrap/>
            <w:vAlign w:val="center"/>
            <w:hideMark/>
          </w:tcPr>
          <w:p w14:paraId="52F0A04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74412AF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31B2765"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Group:</w:t>
            </w:r>
          </w:p>
        </w:tc>
        <w:tc>
          <w:tcPr>
            <w:tcW w:w="4040" w:type="dxa"/>
            <w:tcBorders>
              <w:top w:val="nil"/>
              <w:left w:val="nil"/>
              <w:bottom w:val="nil"/>
              <w:right w:val="nil"/>
            </w:tcBorders>
            <w:shd w:val="clear" w:color="auto" w:fill="auto"/>
            <w:noWrap/>
            <w:vAlign w:val="center"/>
            <w:hideMark/>
          </w:tcPr>
          <w:p w14:paraId="43C30E5B"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Segment Group 14 (Dangerous Goods)</w:t>
            </w:r>
          </w:p>
        </w:tc>
        <w:tc>
          <w:tcPr>
            <w:tcW w:w="1120" w:type="dxa"/>
            <w:tcBorders>
              <w:top w:val="nil"/>
              <w:left w:val="nil"/>
              <w:bottom w:val="nil"/>
              <w:right w:val="nil"/>
            </w:tcBorders>
            <w:shd w:val="clear" w:color="auto" w:fill="auto"/>
            <w:vAlign w:val="center"/>
            <w:hideMark/>
          </w:tcPr>
          <w:p w14:paraId="2D0A8989"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84B1A6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4440756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0B20312" w14:textId="77777777" w:rsidTr="001B614B">
        <w:trPr>
          <w:trHeight w:val="300"/>
        </w:trPr>
        <w:tc>
          <w:tcPr>
            <w:tcW w:w="400" w:type="dxa"/>
            <w:tcBorders>
              <w:top w:val="nil"/>
              <w:left w:val="nil"/>
              <w:bottom w:val="nil"/>
              <w:right w:val="nil"/>
            </w:tcBorders>
            <w:shd w:val="clear" w:color="auto" w:fill="auto"/>
            <w:noWrap/>
            <w:vAlign w:val="center"/>
            <w:hideMark/>
          </w:tcPr>
          <w:p w14:paraId="3ECBCB9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B4E76F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C37898B"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Level:</w:t>
            </w:r>
          </w:p>
        </w:tc>
        <w:tc>
          <w:tcPr>
            <w:tcW w:w="4040" w:type="dxa"/>
            <w:tcBorders>
              <w:top w:val="nil"/>
              <w:left w:val="nil"/>
              <w:bottom w:val="nil"/>
              <w:right w:val="nil"/>
            </w:tcBorders>
            <w:shd w:val="clear" w:color="auto" w:fill="auto"/>
            <w:noWrap/>
            <w:vAlign w:val="center"/>
            <w:hideMark/>
          </w:tcPr>
          <w:p w14:paraId="79A49E31"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4</w:t>
            </w:r>
          </w:p>
        </w:tc>
        <w:tc>
          <w:tcPr>
            <w:tcW w:w="1120" w:type="dxa"/>
            <w:tcBorders>
              <w:top w:val="nil"/>
              <w:left w:val="nil"/>
              <w:bottom w:val="nil"/>
              <w:right w:val="nil"/>
            </w:tcBorders>
            <w:shd w:val="clear" w:color="auto" w:fill="auto"/>
            <w:vAlign w:val="center"/>
            <w:hideMark/>
          </w:tcPr>
          <w:p w14:paraId="3B55B204"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619B12C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152D2A0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28EF700" w14:textId="77777777" w:rsidTr="001B614B">
        <w:trPr>
          <w:trHeight w:val="300"/>
        </w:trPr>
        <w:tc>
          <w:tcPr>
            <w:tcW w:w="400" w:type="dxa"/>
            <w:tcBorders>
              <w:top w:val="nil"/>
              <w:left w:val="nil"/>
              <w:bottom w:val="nil"/>
              <w:right w:val="nil"/>
            </w:tcBorders>
            <w:shd w:val="clear" w:color="auto" w:fill="auto"/>
            <w:noWrap/>
            <w:vAlign w:val="center"/>
            <w:hideMark/>
          </w:tcPr>
          <w:p w14:paraId="482C89A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6FAA9E4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F869BF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Usage:</w:t>
            </w:r>
          </w:p>
        </w:tc>
        <w:tc>
          <w:tcPr>
            <w:tcW w:w="4040" w:type="dxa"/>
            <w:tcBorders>
              <w:top w:val="nil"/>
              <w:left w:val="nil"/>
              <w:bottom w:val="nil"/>
              <w:right w:val="nil"/>
            </w:tcBorders>
            <w:shd w:val="clear" w:color="auto" w:fill="auto"/>
            <w:noWrap/>
            <w:vAlign w:val="center"/>
            <w:hideMark/>
          </w:tcPr>
          <w:p w14:paraId="6A1B8B3B"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3DB9518B"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97A05A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938C94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71B234D0" w14:textId="77777777" w:rsidTr="001B614B">
        <w:trPr>
          <w:trHeight w:val="300"/>
        </w:trPr>
        <w:tc>
          <w:tcPr>
            <w:tcW w:w="400" w:type="dxa"/>
            <w:tcBorders>
              <w:top w:val="nil"/>
              <w:left w:val="nil"/>
              <w:bottom w:val="nil"/>
              <w:right w:val="nil"/>
            </w:tcBorders>
            <w:shd w:val="clear" w:color="auto" w:fill="auto"/>
            <w:noWrap/>
            <w:vAlign w:val="center"/>
            <w:hideMark/>
          </w:tcPr>
          <w:p w14:paraId="41A669AE"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831184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E7CFAA9"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Max Use</w:t>
            </w:r>
          </w:p>
        </w:tc>
        <w:tc>
          <w:tcPr>
            <w:tcW w:w="4040" w:type="dxa"/>
            <w:tcBorders>
              <w:top w:val="nil"/>
              <w:left w:val="nil"/>
              <w:bottom w:val="nil"/>
              <w:right w:val="nil"/>
            </w:tcBorders>
            <w:shd w:val="clear" w:color="auto" w:fill="auto"/>
            <w:noWrap/>
            <w:vAlign w:val="center"/>
            <w:hideMark/>
          </w:tcPr>
          <w:p w14:paraId="1BA91F4E"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99</w:t>
            </w:r>
          </w:p>
        </w:tc>
        <w:tc>
          <w:tcPr>
            <w:tcW w:w="1120" w:type="dxa"/>
            <w:tcBorders>
              <w:top w:val="nil"/>
              <w:left w:val="nil"/>
              <w:bottom w:val="nil"/>
              <w:right w:val="nil"/>
            </w:tcBorders>
            <w:shd w:val="clear" w:color="auto" w:fill="auto"/>
            <w:vAlign w:val="center"/>
            <w:hideMark/>
          </w:tcPr>
          <w:p w14:paraId="4222BB31"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974280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0831987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DF4B7B" w14:paraId="7CDCD610" w14:textId="77777777" w:rsidTr="001B614B">
        <w:trPr>
          <w:trHeight w:val="600"/>
        </w:trPr>
        <w:tc>
          <w:tcPr>
            <w:tcW w:w="400" w:type="dxa"/>
            <w:tcBorders>
              <w:top w:val="nil"/>
              <w:left w:val="nil"/>
              <w:bottom w:val="nil"/>
              <w:right w:val="nil"/>
            </w:tcBorders>
            <w:shd w:val="clear" w:color="auto" w:fill="auto"/>
            <w:noWrap/>
            <w:vAlign w:val="center"/>
            <w:hideMark/>
          </w:tcPr>
          <w:p w14:paraId="5CA102E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7F83A3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8DD5C70"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Purpose:</w:t>
            </w:r>
          </w:p>
        </w:tc>
        <w:tc>
          <w:tcPr>
            <w:tcW w:w="4040" w:type="dxa"/>
            <w:tcBorders>
              <w:top w:val="nil"/>
              <w:left w:val="nil"/>
              <w:bottom w:val="nil"/>
              <w:right w:val="nil"/>
            </w:tcBorders>
            <w:shd w:val="clear" w:color="auto" w:fill="auto"/>
            <w:vAlign w:val="center"/>
            <w:hideMark/>
          </w:tcPr>
          <w:p w14:paraId="5F303171"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A group of segments to specify the distribution of the dangerous goods item among transport equipment.</w:t>
            </w:r>
          </w:p>
        </w:tc>
        <w:tc>
          <w:tcPr>
            <w:tcW w:w="1120" w:type="dxa"/>
            <w:tcBorders>
              <w:top w:val="nil"/>
              <w:left w:val="nil"/>
              <w:bottom w:val="nil"/>
              <w:right w:val="nil"/>
            </w:tcBorders>
            <w:shd w:val="clear" w:color="auto" w:fill="auto"/>
            <w:vAlign w:val="center"/>
            <w:hideMark/>
          </w:tcPr>
          <w:p w14:paraId="56E5A686"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33240C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960" w:type="dxa"/>
            <w:tcBorders>
              <w:top w:val="nil"/>
              <w:left w:val="nil"/>
              <w:bottom w:val="nil"/>
              <w:right w:val="nil"/>
            </w:tcBorders>
            <w:shd w:val="clear" w:color="auto" w:fill="auto"/>
            <w:noWrap/>
            <w:vAlign w:val="center"/>
            <w:hideMark/>
          </w:tcPr>
          <w:p w14:paraId="79EC649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13AF3C63" w14:textId="77777777" w:rsidTr="001B614B">
        <w:trPr>
          <w:trHeight w:val="375"/>
        </w:trPr>
        <w:tc>
          <w:tcPr>
            <w:tcW w:w="400" w:type="dxa"/>
            <w:tcBorders>
              <w:top w:val="nil"/>
              <w:left w:val="nil"/>
              <w:bottom w:val="nil"/>
              <w:right w:val="nil"/>
            </w:tcBorders>
            <w:shd w:val="clear" w:color="auto" w:fill="auto"/>
            <w:noWrap/>
            <w:vAlign w:val="center"/>
            <w:hideMark/>
          </w:tcPr>
          <w:p w14:paraId="18D87AFE"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920" w:type="dxa"/>
            <w:tcBorders>
              <w:top w:val="nil"/>
              <w:left w:val="nil"/>
              <w:bottom w:val="nil"/>
              <w:right w:val="nil"/>
            </w:tcBorders>
            <w:shd w:val="clear" w:color="auto" w:fill="auto"/>
            <w:vAlign w:val="center"/>
            <w:hideMark/>
          </w:tcPr>
          <w:p w14:paraId="43F31FA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6111A75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4040" w:type="dxa"/>
            <w:tcBorders>
              <w:top w:val="nil"/>
              <w:left w:val="nil"/>
              <w:bottom w:val="nil"/>
              <w:right w:val="nil"/>
            </w:tcBorders>
            <w:shd w:val="clear" w:color="auto" w:fill="auto"/>
            <w:noWrap/>
            <w:vAlign w:val="center"/>
            <w:hideMark/>
          </w:tcPr>
          <w:p w14:paraId="7D4DFA30" w14:textId="77777777" w:rsidR="00BF4554" w:rsidRPr="00BF4554" w:rsidRDefault="00BF4554" w:rsidP="001B614B">
            <w:pPr>
              <w:spacing w:after="0" w:line="240" w:lineRule="auto"/>
              <w:jc w:val="center"/>
              <w:rPr>
                <w:rFonts w:eastAsia="Times New Roman" w:cs="Times New Roman"/>
                <w:b/>
                <w:bCs/>
                <w:sz w:val="28"/>
                <w:szCs w:val="28"/>
              </w:rPr>
            </w:pPr>
            <w:r w:rsidRPr="00BF4554">
              <w:rPr>
                <w:rFonts w:eastAsia="Times New Roman" w:cs="Times New Roman"/>
                <w:b/>
                <w:bCs/>
                <w:sz w:val="28"/>
                <w:szCs w:val="28"/>
              </w:rPr>
              <w:t>Segment Summary</w:t>
            </w:r>
          </w:p>
        </w:tc>
        <w:tc>
          <w:tcPr>
            <w:tcW w:w="1120" w:type="dxa"/>
            <w:tcBorders>
              <w:top w:val="nil"/>
              <w:left w:val="nil"/>
              <w:bottom w:val="nil"/>
              <w:right w:val="nil"/>
            </w:tcBorders>
            <w:shd w:val="clear" w:color="auto" w:fill="auto"/>
            <w:vAlign w:val="center"/>
            <w:hideMark/>
          </w:tcPr>
          <w:p w14:paraId="3384031E" w14:textId="77777777" w:rsidR="00BF4554" w:rsidRPr="00BF4554" w:rsidRDefault="00BF4554" w:rsidP="001B614B">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6A785D2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center"/>
            <w:hideMark/>
          </w:tcPr>
          <w:p w14:paraId="269A9768"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53934CD5" w14:textId="77777777" w:rsidTr="001B614B">
        <w:trPr>
          <w:trHeight w:val="600"/>
        </w:trPr>
        <w:tc>
          <w:tcPr>
            <w:tcW w:w="400" w:type="dxa"/>
            <w:tcBorders>
              <w:top w:val="nil"/>
              <w:left w:val="nil"/>
              <w:bottom w:val="nil"/>
              <w:right w:val="nil"/>
            </w:tcBorders>
            <w:shd w:val="clear" w:color="auto" w:fill="auto"/>
            <w:noWrap/>
            <w:vAlign w:val="center"/>
            <w:hideMark/>
          </w:tcPr>
          <w:p w14:paraId="44AC600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920" w:type="dxa"/>
            <w:tcBorders>
              <w:top w:val="nil"/>
              <w:left w:val="nil"/>
              <w:bottom w:val="nil"/>
              <w:right w:val="nil"/>
            </w:tcBorders>
            <w:shd w:val="clear" w:color="auto" w:fill="auto"/>
            <w:vAlign w:val="center"/>
            <w:hideMark/>
          </w:tcPr>
          <w:p w14:paraId="23EBEF7D"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Pos. No.</w:t>
            </w:r>
          </w:p>
        </w:tc>
        <w:tc>
          <w:tcPr>
            <w:tcW w:w="1340" w:type="dxa"/>
            <w:tcBorders>
              <w:top w:val="nil"/>
              <w:left w:val="nil"/>
              <w:bottom w:val="nil"/>
              <w:right w:val="nil"/>
            </w:tcBorders>
            <w:shd w:val="clear" w:color="auto" w:fill="auto"/>
            <w:vAlign w:val="center"/>
            <w:hideMark/>
          </w:tcPr>
          <w:p w14:paraId="2D4F622E"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Seq.Id.</w:t>
            </w:r>
          </w:p>
        </w:tc>
        <w:tc>
          <w:tcPr>
            <w:tcW w:w="4040" w:type="dxa"/>
            <w:tcBorders>
              <w:top w:val="nil"/>
              <w:left w:val="nil"/>
              <w:bottom w:val="nil"/>
              <w:right w:val="nil"/>
            </w:tcBorders>
            <w:shd w:val="clear" w:color="auto" w:fill="auto"/>
            <w:noWrap/>
            <w:vAlign w:val="center"/>
            <w:hideMark/>
          </w:tcPr>
          <w:p w14:paraId="59765B65" w14:textId="77777777" w:rsidR="00BF4554" w:rsidRPr="00BF4554" w:rsidRDefault="00BF4554" w:rsidP="001B614B">
            <w:pPr>
              <w:spacing w:after="0" w:line="240" w:lineRule="auto"/>
              <w:rPr>
                <w:rFonts w:eastAsia="Times New Roman" w:cs="Times New Roman"/>
                <w:u w:val="single"/>
              </w:rPr>
            </w:pPr>
            <w:r w:rsidRPr="00BF455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C9D25FB"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Req. Des.</w:t>
            </w:r>
          </w:p>
        </w:tc>
        <w:tc>
          <w:tcPr>
            <w:tcW w:w="1120" w:type="dxa"/>
            <w:tcBorders>
              <w:top w:val="nil"/>
              <w:left w:val="nil"/>
              <w:bottom w:val="nil"/>
              <w:right w:val="nil"/>
            </w:tcBorders>
            <w:shd w:val="clear" w:color="auto" w:fill="auto"/>
            <w:vAlign w:val="center"/>
            <w:hideMark/>
          </w:tcPr>
          <w:p w14:paraId="23C6E46E"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Max. Use</w:t>
            </w:r>
          </w:p>
        </w:tc>
        <w:tc>
          <w:tcPr>
            <w:tcW w:w="960" w:type="dxa"/>
            <w:tcBorders>
              <w:top w:val="nil"/>
              <w:left w:val="nil"/>
              <w:bottom w:val="nil"/>
              <w:right w:val="nil"/>
            </w:tcBorders>
            <w:shd w:val="clear" w:color="auto" w:fill="auto"/>
            <w:vAlign w:val="center"/>
            <w:hideMark/>
          </w:tcPr>
          <w:p w14:paraId="20360610"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Group Repeat</w:t>
            </w:r>
          </w:p>
        </w:tc>
      </w:tr>
      <w:tr w:rsidR="00BF4554" w:rsidRPr="00BF4554" w14:paraId="6B8FA8F1" w14:textId="77777777" w:rsidTr="001B614B">
        <w:trPr>
          <w:trHeight w:val="300"/>
        </w:trPr>
        <w:tc>
          <w:tcPr>
            <w:tcW w:w="400" w:type="dxa"/>
            <w:tcBorders>
              <w:top w:val="nil"/>
              <w:left w:val="nil"/>
              <w:bottom w:val="nil"/>
              <w:right w:val="nil"/>
            </w:tcBorders>
            <w:shd w:val="clear" w:color="auto" w:fill="auto"/>
            <w:noWrap/>
            <w:vAlign w:val="center"/>
            <w:hideMark/>
          </w:tcPr>
          <w:p w14:paraId="4E932EFD"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M</w:t>
            </w:r>
          </w:p>
        </w:tc>
        <w:tc>
          <w:tcPr>
            <w:tcW w:w="920" w:type="dxa"/>
            <w:tcBorders>
              <w:top w:val="nil"/>
              <w:left w:val="nil"/>
              <w:bottom w:val="nil"/>
              <w:right w:val="nil"/>
            </w:tcBorders>
            <w:shd w:val="clear" w:color="auto" w:fill="auto"/>
            <w:vAlign w:val="center"/>
            <w:hideMark/>
          </w:tcPr>
          <w:p w14:paraId="7F7E80A4"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0550</w:t>
            </w:r>
          </w:p>
        </w:tc>
        <w:tc>
          <w:tcPr>
            <w:tcW w:w="1340" w:type="dxa"/>
            <w:tcBorders>
              <w:top w:val="nil"/>
              <w:left w:val="nil"/>
              <w:bottom w:val="nil"/>
              <w:right w:val="nil"/>
            </w:tcBorders>
            <w:shd w:val="clear" w:color="auto" w:fill="auto"/>
            <w:vAlign w:val="center"/>
            <w:hideMark/>
          </w:tcPr>
          <w:p w14:paraId="331A0086"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SGP</w:t>
            </w:r>
          </w:p>
        </w:tc>
        <w:tc>
          <w:tcPr>
            <w:tcW w:w="4040" w:type="dxa"/>
            <w:tcBorders>
              <w:top w:val="nil"/>
              <w:left w:val="nil"/>
              <w:bottom w:val="nil"/>
              <w:right w:val="nil"/>
            </w:tcBorders>
            <w:shd w:val="clear" w:color="auto" w:fill="auto"/>
            <w:noWrap/>
            <w:vAlign w:val="center"/>
            <w:hideMark/>
          </w:tcPr>
          <w:p w14:paraId="0792F2B8"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Split Goods Placement</w:t>
            </w:r>
          </w:p>
        </w:tc>
        <w:tc>
          <w:tcPr>
            <w:tcW w:w="1120" w:type="dxa"/>
            <w:tcBorders>
              <w:top w:val="nil"/>
              <w:left w:val="nil"/>
              <w:bottom w:val="nil"/>
              <w:right w:val="nil"/>
            </w:tcBorders>
            <w:shd w:val="clear" w:color="auto" w:fill="auto"/>
            <w:vAlign w:val="center"/>
            <w:hideMark/>
          </w:tcPr>
          <w:p w14:paraId="2B762EB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M</w:t>
            </w:r>
          </w:p>
        </w:tc>
        <w:tc>
          <w:tcPr>
            <w:tcW w:w="1120" w:type="dxa"/>
            <w:tcBorders>
              <w:top w:val="nil"/>
              <w:left w:val="nil"/>
              <w:bottom w:val="nil"/>
              <w:right w:val="nil"/>
            </w:tcBorders>
            <w:shd w:val="clear" w:color="auto" w:fill="auto"/>
            <w:vAlign w:val="center"/>
            <w:hideMark/>
          </w:tcPr>
          <w:p w14:paraId="6FEC2E2D"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52B4578D" w14:textId="77777777" w:rsidR="00BF4554" w:rsidRPr="00BF4554" w:rsidRDefault="00BF4554" w:rsidP="001B614B">
            <w:pPr>
              <w:spacing w:after="0" w:line="240" w:lineRule="auto"/>
              <w:jc w:val="center"/>
              <w:rPr>
                <w:rFonts w:eastAsia="Times New Roman" w:cs="Times New Roman"/>
              </w:rPr>
            </w:pPr>
          </w:p>
        </w:tc>
      </w:tr>
      <w:tr w:rsidR="00BF4554" w:rsidRPr="00BF4554" w14:paraId="0238A518" w14:textId="77777777" w:rsidTr="001B614B">
        <w:trPr>
          <w:trHeight w:val="300"/>
        </w:trPr>
        <w:tc>
          <w:tcPr>
            <w:tcW w:w="400" w:type="dxa"/>
            <w:tcBorders>
              <w:top w:val="nil"/>
              <w:left w:val="nil"/>
              <w:bottom w:val="nil"/>
              <w:right w:val="nil"/>
            </w:tcBorders>
            <w:shd w:val="clear" w:color="auto" w:fill="auto"/>
            <w:noWrap/>
            <w:vAlign w:val="center"/>
            <w:hideMark/>
          </w:tcPr>
          <w:p w14:paraId="015114E6"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O</w:t>
            </w:r>
          </w:p>
        </w:tc>
        <w:tc>
          <w:tcPr>
            <w:tcW w:w="920" w:type="dxa"/>
            <w:tcBorders>
              <w:top w:val="nil"/>
              <w:left w:val="nil"/>
              <w:bottom w:val="nil"/>
              <w:right w:val="nil"/>
            </w:tcBorders>
            <w:shd w:val="clear" w:color="auto" w:fill="auto"/>
            <w:vAlign w:val="center"/>
            <w:hideMark/>
          </w:tcPr>
          <w:p w14:paraId="1E9B6C09"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0560</w:t>
            </w:r>
          </w:p>
        </w:tc>
        <w:tc>
          <w:tcPr>
            <w:tcW w:w="1340" w:type="dxa"/>
            <w:tcBorders>
              <w:top w:val="nil"/>
              <w:left w:val="nil"/>
              <w:bottom w:val="nil"/>
              <w:right w:val="nil"/>
            </w:tcBorders>
            <w:shd w:val="clear" w:color="auto" w:fill="auto"/>
            <w:vAlign w:val="center"/>
            <w:hideMark/>
          </w:tcPr>
          <w:p w14:paraId="4B8C5CC0"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LOC</w:t>
            </w:r>
          </w:p>
        </w:tc>
        <w:tc>
          <w:tcPr>
            <w:tcW w:w="4040" w:type="dxa"/>
            <w:tcBorders>
              <w:top w:val="nil"/>
              <w:left w:val="nil"/>
              <w:bottom w:val="nil"/>
              <w:right w:val="nil"/>
            </w:tcBorders>
            <w:shd w:val="clear" w:color="auto" w:fill="auto"/>
            <w:noWrap/>
            <w:vAlign w:val="center"/>
            <w:hideMark/>
          </w:tcPr>
          <w:p w14:paraId="62CF2207"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Place/Location Identification</w:t>
            </w:r>
          </w:p>
        </w:tc>
        <w:tc>
          <w:tcPr>
            <w:tcW w:w="1120" w:type="dxa"/>
            <w:tcBorders>
              <w:top w:val="nil"/>
              <w:left w:val="nil"/>
              <w:bottom w:val="nil"/>
              <w:right w:val="nil"/>
            </w:tcBorders>
            <w:shd w:val="clear" w:color="auto" w:fill="auto"/>
            <w:vAlign w:val="center"/>
            <w:hideMark/>
          </w:tcPr>
          <w:p w14:paraId="3F595AD5"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C</w:t>
            </w:r>
          </w:p>
        </w:tc>
        <w:tc>
          <w:tcPr>
            <w:tcW w:w="1120" w:type="dxa"/>
            <w:tcBorders>
              <w:top w:val="nil"/>
              <w:left w:val="nil"/>
              <w:bottom w:val="nil"/>
              <w:right w:val="nil"/>
            </w:tcBorders>
            <w:shd w:val="clear" w:color="auto" w:fill="auto"/>
            <w:vAlign w:val="center"/>
            <w:hideMark/>
          </w:tcPr>
          <w:p w14:paraId="61FE739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w:t>
            </w:r>
          </w:p>
        </w:tc>
        <w:tc>
          <w:tcPr>
            <w:tcW w:w="960" w:type="dxa"/>
            <w:tcBorders>
              <w:top w:val="nil"/>
              <w:left w:val="nil"/>
              <w:bottom w:val="nil"/>
              <w:right w:val="nil"/>
            </w:tcBorders>
            <w:shd w:val="clear" w:color="auto" w:fill="auto"/>
            <w:noWrap/>
            <w:vAlign w:val="center"/>
            <w:hideMark/>
          </w:tcPr>
          <w:p w14:paraId="79A67738" w14:textId="77777777" w:rsidR="00BF4554" w:rsidRPr="00BF4554" w:rsidRDefault="00BF4554" w:rsidP="001B614B">
            <w:pPr>
              <w:spacing w:after="0" w:line="240" w:lineRule="auto"/>
              <w:jc w:val="center"/>
              <w:rPr>
                <w:rFonts w:eastAsia="Times New Roman" w:cs="Times New Roman"/>
              </w:rPr>
            </w:pPr>
          </w:p>
        </w:tc>
      </w:tr>
      <w:tr w:rsidR="00BF4554" w:rsidRPr="00BF4554" w14:paraId="3036CDDC" w14:textId="77777777" w:rsidTr="001B614B">
        <w:trPr>
          <w:trHeight w:val="300"/>
        </w:trPr>
        <w:tc>
          <w:tcPr>
            <w:tcW w:w="400" w:type="dxa"/>
            <w:tcBorders>
              <w:top w:val="nil"/>
              <w:left w:val="nil"/>
              <w:bottom w:val="nil"/>
              <w:right w:val="nil"/>
            </w:tcBorders>
            <w:shd w:val="clear" w:color="auto" w:fill="auto"/>
            <w:noWrap/>
            <w:vAlign w:val="center"/>
            <w:hideMark/>
          </w:tcPr>
          <w:p w14:paraId="52224609"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O</w:t>
            </w:r>
          </w:p>
        </w:tc>
        <w:tc>
          <w:tcPr>
            <w:tcW w:w="920" w:type="dxa"/>
            <w:tcBorders>
              <w:top w:val="nil"/>
              <w:left w:val="nil"/>
              <w:bottom w:val="nil"/>
              <w:right w:val="nil"/>
            </w:tcBorders>
            <w:shd w:val="clear" w:color="auto" w:fill="auto"/>
            <w:noWrap/>
            <w:vAlign w:val="center"/>
            <w:hideMark/>
          </w:tcPr>
          <w:p w14:paraId="07E5A995"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0570</w:t>
            </w:r>
          </w:p>
        </w:tc>
        <w:tc>
          <w:tcPr>
            <w:tcW w:w="1340" w:type="dxa"/>
            <w:tcBorders>
              <w:top w:val="nil"/>
              <w:left w:val="nil"/>
              <w:bottom w:val="nil"/>
              <w:right w:val="nil"/>
            </w:tcBorders>
            <w:shd w:val="clear" w:color="auto" w:fill="auto"/>
            <w:noWrap/>
            <w:vAlign w:val="center"/>
            <w:hideMark/>
          </w:tcPr>
          <w:p w14:paraId="10A7693C"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MEA</w:t>
            </w:r>
          </w:p>
        </w:tc>
        <w:tc>
          <w:tcPr>
            <w:tcW w:w="4040" w:type="dxa"/>
            <w:tcBorders>
              <w:top w:val="nil"/>
              <w:left w:val="nil"/>
              <w:bottom w:val="nil"/>
              <w:right w:val="nil"/>
            </w:tcBorders>
            <w:shd w:val="clear" w:color="auto" w:fill="auto"/>
            <w:noWrap/>
            <w:vAlign w:val="center"/>
            <w:hideMark/>
          </w:tcPr>
          <w:p w14:paraId="017CEDCE"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Measurements</w:t>
            </w:r>
          </w:p>
        </w:tc>
        <w:tc>
          <w:tcPr>
            <w:tcW w:w="1120" w:type="dxa"/>
            <w:tcBorders>
              <w:top w:val="nil"/>
              <w:left w:val="nil"/>
              <w:bottom w:val="nil"/>
              <w:right w:val="nil"/>
            </w:tcBorders>
            <w:shd w:val="clear" w:color="auto" w:fill="auto"/>
            <w:noWrap/>
            <w:vAlign w:val="center"/>
            <w:hideMark/>
          </w:tcPr>
          <w:p w14:paraId="30BBA47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C</w:t>
            </w:r>
          </w:p>
        </w:tc>
        <w:tc>
          <w:tcPr>
            <w:tcW w:w="1120" w:type="dxa"/>
            <w:tcBorders>
              <w:top w:val="nil"/>
              <w:left w:val="nil"/>
              <w:bottom w:val="nil"/>
              <w:right w:val="nil"/>
            </w:tcBorders>
            <w:shd w:val="clear" w:color="auto" w:fill="auto"/>
            <w:noWrap/>
            <w:vAlign w:val="center"/>
            <w:hideMark/>
          </w:tcPr>
          <w:p w14:paraId="29A25981"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5</w:t>
            </w:r>
          </w:p>
        </w:tc>
        <w:tc>
          <w:tcPr>
            <w:tcW w:w="960" w:type="dxa"/>
            <w:tcBorders>
              <w:top w:val="nil"/>
              <w:left w:val="nil"/>
              <w:bottom w:val="nil"/>
              <w:right w:val="nil"/>
            </w:tcBorders>
            <w:shd w:val="clear" w:color="auto" w:fill="auto"/>
            <w:noWrap/>
            <w:vAlign w:val="center"/>
            <w:hideMark/>
          </w:tcPr>
          <w:p w14:paraId="54508623" w14:textId="77777777" w:rsidR="00BF4554" w:rsidRPr="00BF4554" w:rsidRDefault="00BF4554" w:rsidP="001B614B">
            <w:pPr>
              <w:spacing w:after="0" w:line="240" w:lineRule="auto"/>
              <w:jc w:val="center"/>
              <w:rPr>
                <w:rFonts w:eastAsia="Times New Roman" w:cs="Times New Roman"/>
              </w:rPr>
            </w:pPr>
          </w:p>
        </w:tc>
      </w:tr>
    </w:tbl>
    <w:p w14:paraId="41844AB0" w14:textId="77777777" w:rsidR="00BF4554" w:rsidRDefault="00BF4554">
      <w:pPr>
        <w:rPr>
          <w:lang w:val="en-US"/>
        </w:rPr>
      </w:pPr>
    </w:p>
    <w:p w14:paraId="0B320CA5" w14:textId="77777777" w:rsidR="00BF4554" w:rsidRDefault="00BF4554">
      <w:pPr>
        <w:rPr>
          <w:lang w:val="en-US"/>
        </w:rPr>
      </w:pPr>
      <w:r>
        <w:rPr>
          <w:lang w:val="en-US"/>
        </w:rPr>
        <w:br w:type="page"/>
      </w:r>
    </w:p>
    <w:p w14:paraId="1A1BCD17" w14:textId="52A106BE" w:rsidR="00BF4554" w:rsidRDefault="005C0E20" w:rsidP="00BF4554">
      <w:pPr>
        <w:pStyle w:val="Kop2"/>
        <w:rPr>
          <w:lang w:val="en-US"/>
        </w:rPr>
      </w:pPr>
      <w:bookmarkStart w:id="232" w:name="_Toc9445876"/>
      <w:r>
        <w:rPr>
          <w:lang w:val="en-US"/>
        </w:rPr>
        <w:t>4.</w:t>
      </w:r>
      <w:r w:rsidR="00BF4554">
        <w:rPr>
          <w:lang w:val="en-US"/>
        </w:rPr>
        <w:t>83</w:t>
      </w:r>
      <w:r w:rsidR="00BF4554">
        <w:rPr>
          <w:lang w:val="en-US"/>
        </w:rPr>
        <w:tab/>
        <w:t>SGP – Split Goods Placement (Container number, packing details)</w:t>
      </w:r>
      <w:bookmarkEnd w:id="232"/>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BF4554" w:rsidRPr="00BF4554" w14:paraId="5E4CCF7A" w14:textId="77777777" w:rsidTr="001B614B">
        <w:trPr>
          <w:trHeight w:val="675"/>
        </w:trPr>
        <w:tc>
          <w:tcPr>
            <w:tcW w:w="920" w:type="dxa"/>
            <w:tcBorders>
              <w:top w:val="nil"/>
              <w:left w:val="nil"/>
              <w:bottom w:val="nil"/>
              <w:right w:val="nil"/>
            </w:tcBorders>
            <w:shd w:val="clear" w:color="auto" w:fill="auto"/>
            <w:vAlign w:val="center"/>
            <w:hideMark/>
          </w:tcPr>
          <w:p w14:paraId="3797B935" w14:textId="77777777" w:rsidR="00BF4554" w:rsidRPr="00BF4554" w:rsidRDefault="00BF4554" w:rsidP="001B614B">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52A8F587"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36E01CA0" w14:textId="77777777" w:rsidR="00BF4554" w:rsidRPr="00BF4554" w:rsidRDefault="00BF4554" w:rsidP="001B614B">
            <w:pPr>
              <w:spacing w:after="0" w:line="240" w:lineRule="auto"/>
              <w:rPr>
                <w:rFonts w:eastAsia="Times New Roman" w:cs="Times New Roman"/>
                <w:b/>
                <w:bCs/>
                <w:sz w:val="52"/>
                <w:szCs w:val="52"/>
              </w:rPr>
            </w:pPr>
            <w:r w:rsidRPr="00BF4554">
              <w:rPr>
                <w:rFonts w:eastAsia="Times New Roman" w:cs="Times New Roman"/>
                <w:b/>
                <w:bCs/>
                <w:sz w:val="52"/>
                <w:szCs w:val="52"/>
              </w:rPr>
              <w:t>SGP</w:t>
            </w:r>
          </w:p>
        </w:tc>
        <w:tc>
          <w:tcPr>
            <w:tcW w:w="2240" w:type="dxa"/>
            <w:gridSpan w:val="2"/>
            <w:tcBorders>
              <w:top w:val="nil"/>
              <w:left w:val="nil"/>
              <w:bottom w:val="nil"/>
              <w:right w:val="nil"/>
            </w:tcBorders>
            <w:shd w:val="clear" w:color="auto" w:fill="auto"/>
            <w:vAlign w:val="center"/>
            <w:hideMark/>
          </w:tcPr>
          <w:p w14:paraId="4EB70522"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Split Goods Placement</w:t>
            </w:r>
          </w:p>
        </w:tc>
      </w:tr>
      <w:tr w:rsidR="00BF4554" w:rsidRPr="00BF4554" w14:paraId="0DACE13C" w14:textId="77777777" w:rsidTr="001B614B">
        <w:trPr>
          <w:trHeight w:val="300"/>
        </w:trPr>
        <w:tc>
          <w:tcPr>
            <w:tcW w:w="920" w:type="dxa"/>
            <w:tcBorders>
              <w:top w:val="nil"/>
              <w:left w:val="nil"/>
              <w:bottom w:val="nil"/>
              <w:right w:val="nil"/>
            </w:tcBorders>
            <w:shd w:val="clear" w:color="auto" w:fill="auto"/>
            <w:vAlign w:val="center"/>
            <w:hideMark/>
          </w:tcPr>
          <w:p w14:paraId="43C06B43"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47DFD16A"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7071B4CF"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0550 (Trigger Segment)</w:t>
            </w:r>
          </w:p>
        </w:tc>
        <w:tc>
          <w:tcPr>
            <w:tcW w:w="1120" w:type="dxa"/>
            <w:tcBorders>
              <w:top w:val="nil"/>
              <w:left w:val="nil"/>
              <w:bottom w:val="nil"/>
              <w:right w:val="nil"/>
            </w:tcBorders>
            <w:shd w:val="clear" w:color="auto" w:fill="auto"/>
            <w:vAlign w:val="center"/>
            <w:hideMark/>
          </w:tcPr>
          <w:p w14:paraId="55325937"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795821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5474088E" w14:textId="77777777" w:rsidTr="001B614B">
        <w:trPr>
          <w:trHeight w:val="300"/>
        </w:trPr>
        <w:tc>
          <w:tcPr>
            <w:tcW w:w="920" w:type="dxa"/>
            <w:tcBorders>
              <w:top w:val="nil"/>
              <w:left w:val="nil"/>
              <w:bottom w:val="nil"/>
              <w:right w:val="nil"/>
            </w:tcBorders>
            <w:shd w:val="clear" w:color="auto" w:fill="auto"/>
            <w:vAlign w:val="center"/>
            <w:hideMark/>
          </w:tcPr>
          <w:p w14:paraId="3C4980B5"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ADB6549"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7DC990EF"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SG7-SG12-SG14-SG15</w:t>
            </w:r>
          </w:p>
        </w:tc>
        <w:tc>
          <w:tcPr>
            <w:tcW w:w="1120" w:type="dxa"/>
            <w:tcBorders>
              <w:top w:val="nil"/>
              <w:left w:val="nil"/>
              <w:bottom w:val="nil"/>
              <w:right w:val="nil"/>
            </w:tcBorders>
            <w:shd w:val="clear" w:color="auto" w:fill="auto"/>
            <w:vAlign w:val="center"/>
            <w:hideMark/>
          </w:tcPr>
          <w:p w14:paraId="38CA24EC"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DF7549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1D5C8AD" w14:textId="77777777" w:rsidTr="001B614B">
        <w:trPr>
          <w:trHeight w:val="300"/>
        </w:trPr>
        <w:tc>
          <w:tcPr>
            <w:tcW w:w="920" w:type="dxa"/>
            <w:tcBorders>
              <w:top w:val="nil"/>
              <w:left w:val="nil"/>
              <w:bottom w:val="nil"/>
              <w:right w:val="nil"/>
            </w:tcBorders>
            <w:shd w:val="clear" w:color="auto" w:fill="auto"/>
            <w:vAlign w:val="center"/>
            <w:hideMark/>
          </w:tcPr>
          <w:p w14:paraId="02790D2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8FB25CD"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55E61AFE"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4</w:t>
            </w:r>
          </w:p>
        </w:tc>
        <w:tc>
          <w:tcPr>
            <w:tcW w:w="1120" w:type="dxa"/>
            <w:tcBorders>
              <w:top w:val="nil"/>
              <w:left w:val="nil"/>
              <w:bottom w:val="nil"/>
              <w:right w:val="nil"/>
            </w:tcBorders>
            <w:shd w:val="clear" w:color="auto" w:fill="auto"/>
            <w:vAlign w:val="center"/>
            <w:hideMark/>
          </w:tcPr>
          <w:p w14:paraId="77A653DE"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2EC646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74F72410" w14:textId="77777777" w:rsidTr="001B614B">
        <w:trPr>
          <w:trHeight w:val="300"/>
        </w:trPr>
        <w:tc>
          <w:tcPr>
            <w:tcW w:w="920" w:type="dxa"/>
            <w:tcBorders>
              <w:top w:val="nil"/>
              <w:left w:val="nil"/>
              <w:bottom w:val="nil"/>
              <w:right w:val="nil"/>
            </w:tcBorders>
            <w:shd w:val="clear" w:color="auto" w:fill="auto"/>
            <w:vAlign w:val="center"/>
            <w:hideMark/>
          </w:tcPr>
          <w:p w14:paraId="018039DE"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2F38A2CA"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2AC9DF24"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1D8244E1"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99930F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9F041CA" w14:textId="77777777" w:rsidTr="001B614B">
        <w:trPr>
          <w:trHeight w:val="300"/>
        </w:trPr>
        <w:tc>
          <w:tcPr>
            <w:tcW w:w="920" w:type="dxa"/>
            <w:tcBorders>
              <w:top w:val="nil"/>
              <w:left w:val="nil"/>
              <w:bottom w:val="nil"/>
              <w:right w:val="nil"/>
            </w:tcBorders>
            <w:shd w:val="clear" w:color="auto" w:fill="auto"/>
            <w:vAlign w:val="center"/>
            <w:hideMark/>
          </w:tcPr>
          <w:p w14:paraId="482F7D3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0E2E7AA"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7BDE524D"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1</w:t>
            </w:r>
          </w:p>
        </w:tc>
        <w:tc>
          <w:tcPr>
            <w:tcW w:w="1120" w:type="dxa"/>
            <w:tcBorders>
              <w:top w:val="nil"/>
              <w:left w:val="nil"/>
              <w:bottom w:val="nil"/>
              <w:right w:val="nil"/>
            </w:tcBorders>
            <w:shd w:val="clear" w:color="auto" w:fill="auto"/>
            <w:vAlign w:val="center"/>
            <w:hideMark/>
          </w:tcPr>
          <w:p w14:paraId="1B08433E"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708715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DF4B7B" w14:paraId="74FF7B56" w14:textId="77777777" w:rsidTr="001B614B">
        <w:trPr>
          <w:trHeight w:val="1200"/>
        </w:trPr>
        <w:tc>
          <w:tcPr>
            <w:tcW w:w="920" w:type="dxa"/>
            <w:tcBorders>
              <w:top w:val="nil"/>
              <w:left w:val="nil"/>
              <w:bottom w:val="nil"/>
              <w:right w:val="nil"/>
            </w:tcBorders>
            <w:shd w:val="clear" w:color="auto" w:fill="auto"/>
            <w:vAlign w:val="center"/>
            <w:hideMark/>
          </w:tcPr>
          <w:p w14:paraId="6118A48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96D5140"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Purpose:</w:t>
            </w:r>
          </w:p>
        </w:tc>
        <w:tc>
          <w:tcPr>
            <w:tcW w:w="5320" w:type="dxa"/>
            <w:tcBorders>
              <w:top w:val="nil"/>
              <w:left w:val="nil"/>
              <w:bottom w:val="nil"/>
              <w:right w:val="nil"/>
            </w:tcBorders>
            <w:shd w:val="clear" w:color="auto" w:fill="auto"/>
            <w:vAlign w:val="center"/>
            <w:hideMark/>
          </w:tcPr>
          <w:p w14:paraId="41D2B52E"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A segment to identify the equipment (such as container number, barge identification, trailer identification) in which the dangerous goods is placed and the number of packages in that equipment.</w:t>
            </w:r>
          </w:p>
        </w:tc>
        <w:tc>
          <w:tcPr>
            <w:tcW w:w="1120" w:type="dxa"/>
            <w:tcBorders>
              <w:top w:val="nil"/>
              <w:left w:val="nil"/>
              <w:bottom w:val="nil"/>
              <w:right w:val="nil"/>
            </w:tcBorders>
            <w:shd w:val="clear" w:color="auto" w:fill="auto"/>
            <w:vAlign w:val="center"/>
            <w:hideMark/>
          </w:tcPr>
          <w:p w14:paraId="4B7D70A4"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26570FA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4D0629B3" w14:textId="77777777" w:rsidTr="001B614B">
        <w:trPr>
          <w:trHeight w:val="600"/>
        </w:trPr>
        <w:tc>
          <w:tcPr>
            <w:tcW w:w="920" w:type="dxa"/>
            <w:tcBorders>
              <w:top w:val="nil"/>
              <w:left w:val="nil"/>
              <w:bottom w:val="nil"/>
              <w:right w:val="nil"/>
            </w:tcBorders>
            <w:shd w:val="clear" w:color="auto" w:fill="auto"/>
            <w:vAlign w:val="center"/>
            <w:hideMark/>
          </w:tcPr>
          <w:p w14:paraId="082B890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0933C176"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21917408" w14:textId="77777777" w:rsidR="00BF4554" w:rsidRPr="00BF4554" w:rsidRDefault="00BF4554" w:rsidP="001B614B">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41D182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4B350B7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4647DCE1" w14:textId="77777777" w:rsidTr="001B614B">
        <w:trPr>
          <w:trHeight w:val="375"/>
        </w:trPr>
        <w:tc>
          <w:tcPr>
            <w:tcW w:w="920" w:type="dxa"/>
            <w:tcBorders>
              <w:top w:val="nil"/>
              <w:left w:val="nil"/>
              <w:bottom w:val="nil"/>
              <w:right w:val="nil"/>
            </w:tcBorders>
            <w:shd w:val="clear" w:color="auto" w:fill="auto"/>
            <w:vAlign w:val="center"/>
            <w:hideMark/>
          </w:tcPr>
          <w:p w14:paraId="1E158CF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BCDEEC5"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64DCBE3" w14:textId="77777777" w:rsidR="00BF4554" w:rsidRPr="00BF4554" w:rsidRDefault="00BF4554" w:rsidP="001B614B">
            <w:pPr>
              <w:spacing w:after="0" w:line="240" w:lineRule="auto"/>
              <w:jc w:val="center"/>
              <w:rPr>
                <w:rFonts w:eastAsia="Times New Roman" w:cs="Times New Roman"/>
                <w:b/>
                <w:bCs/>
                <w:sz w:val="28"/>
                <w:szCs w:val="28"/>
              </w:rPr>
            </w:pPr>
            <w:r w:rsidRPr="00BF4554">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5193B8E0" w14:textId="77777777" w:rsidR="00BF4554" w:rsidRPr="00BF4554" w:rsidRDefault="00BF4554" w:rsidP="001B614B">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B285B6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7042D814" w14:textId="77777777" w:rsidTr="001B614B">
        <w:trPr>
          <w:trHeight w:val="600"/>
        </w:trPr>
        <w:tc>
          <w:tcPr>
            <w:tcW w:w="920" w:type="dxa"/>
            <w:tcBorders>
              <w:top w:val="nil"/>
              <w:left w:val="nil"/>
              <w:bottom w:val="nil"/>
              <w:right w:val="nil"/>
            </w:tcBorders>
            <w:shd w:val="clear" w:color="auto" w:fill="auto"/>
            <w:vAlign w:val="center"/>
            <w:hideMark/>
          </w:tcPr>
          <w:p w14:paraId="4DF188BE"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617B52B"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168E0BCA" w14:textId="77777777" w:rsidR="00BF4554" w:rsidRPr="00BF4554" w:rsidRDefault="00BF4554" w:rsidP="001B614B">
            <w:pPr>
              <w:spacing w:after="0" w:line="240" w:lineRule="auto"/>
              <w:rPr>
                <w:rFonts w:eastAsia="Times New Roman" w:cs="Times New Roman"/>
                <w:u w:val="single"/>
              </w:rPr>
            </w:pPr>
            <w:r w:rsidRPr="00BF455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6266FDB4"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241FBA82"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User Attributes</w:t>
            </w:r>
          </w:p>
        </w:tc>
      </w:tr>
      <w:tr w:rsidR="00BF4554" w:rsidRPr="00BF4554" w14:paraId="62DC6D57" w14:textId="77777777" w:rsidTr="001B614B">
        <w:trPr>
          <w:trHeight w:val="300"/>
        </w:trPr>
        <w:tc>
          <w:tcPr>
            <w:tcW w:w="920" w:type="dxa"/>
            <w:tcBorders>
              <w:top w:val="nil"/>
              <w:left w:val="nil"/>
              <w:bottom w:val="nil"/>
              <w:right w:val="nil"/>
            </w:tcBorders>
            <w:shd w:val="clear" w:color="auto" w:fill="auto"/>
            <w:noWrap/>
            <w:vAlign w:val="center"/>
            <w:hideMark/>
          </w:tcPr>
          <w:p w14:paraId="57A7D84A"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C237</w:t>
            </w:r>
          </w:p>
        </w:tc>
        <w:tc>
          <w:tcPr>
            <w:tcW w:w="1340" w:type="dxa"/>
            <w:tcBorders>
              <w:top w:val="nil"/>
              <w:left w:val="nil"/>
              <w:bottom w:val="nil"/>
              <w:right w:val="nil"/>
            </w:tcBorders>
            <w:shd w:val="clear" w:color="auto" w:fill="auto"/>
            <w:noWrap/>
            <w:vAlign w:val="center"/>
            <w:hideMark/>
          </w:tcPr>
          <w:p w14:paraId="5D2165CC"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54B37EC"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EQUIPMENT IDENTIFICATION</w:t>
            </w:r>
          </w:p>
        </w:tc>
        <w:tc>
          <w:tcPr>
            <w:tcW w:w="1120" w:type="dxa"/>
            <w:tcBorders>
              <w:top w:val="nil"/>
              <w:left w:val="nil"/>
              <w:bottom w:val="nil"/>
              <w:right w:val="nil"/>
            </w:tcBorders>
            <w:shd w:val="clear" w:color="auto" w:fill="auto"/>
            <w:noWrap/>
            <w:vAlign w:val="center"/>
            <w:hideMark/>
          </w:tcPr>
          <w:p w14:paraId="11AD3965"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M1</w:t>
            </w:r>
          </w:p>
        </w:tc>
        <w:tc>
          <w:tcPr>
            <w:tcW w:w="1120" w:type="dxa"/>
            <w:tcBorders>
              <w:top w:val="nil"/>
              <w:left w:val="nil"/>
              <w:bottom w:val="nil"/>
              <w:right w:val="nil"/>
            </w:tcBorders>
            <w:shd w:val="clear" w:color="auto" w:fill="auto"/>
            <w:noWrap/>
            <w:vAlign w:val="center"/>
            <w:hideMark/>
          </w:tcPr>
          <w:p w14:paraId="3D7F974E"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w:t>
            </w:r>
          </w:p>
        </w:tc>
      </w:tr>
      <w:tr w:rsidR="00BF4554" w:rsidRPr="00DF4B7B" w14:paraId="280AB45E" w14:textId="77777777" w:rsidTr="001B614B">
        <w:trPr>
          <w:trHeight w:val="300"/>
        </w:trPr>
        <w:tc>
          <w:tcPr>
            <w:tcW w:w="920" w:type="dxa"/>
            <w:tcBorders>
              <w:top w:val="nil"/>
              <w:left w:val="nil"/>
              <w:bottom w:val="nil"/>
              <w:right w:val="nil"/>
            </w:tcBorders>
            <w:shd w:val="clear" w:color="auto" w:fill="auto"/>
            <w:noWrap/>
            <w:vAlign w:val="center"/>
            <w:hideMark/>
          </w:tcPr>
          <w:p w14:paraId="3D5B92EC"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D204C4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B1B8394"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Marks (letters/numbers) identifying equipment.</w:t>
            </w:r>
          </w:p>
        </w:tc>
        <w:tc>
          <w:tcPr>
            <w:tcW w:w="1120" w:type="dxa"/>
            <w:tcBorders>
              <w:top w:val="nil"/>
              <w:left w:val="nil"/>
              <w:bottom w:val="nil"/>
              <w:right w:val="nil"/>
            </w:tcBorders>
            <w:shd w:val="clear" w:color="auto" w:fill="auto"/>
            <w:noWrap/>
            <w:vAlign w:val="center"/>
            <w:hideMark/>
          </w:tcPr>
          <w:p w14:paraId="4993B6BB"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2D6085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4F7056CE" w14:textId="77777777" w:rsidTr="001B614B">
        <w:trPr>
          <w:trHeight w:val="300"/>
        </w:trPr>
        <w:tc>
          <w:tcPr>
            <w:tcW w:w="920" w:type="dxa"/>
            <w:tcBorders>
              <w:top w:val="nil"/>
              <w:left w:val="nil"/>
              <w:bottom w:val="nil"/>
              <w:right w:val="nil"/>
            </w:tcBorders>
            <w:shd w:val="clear" w:color="auto" w:fill="auto"/>
            <w:noWrap/>
            <w:vAlign w:val="center"/>
            <w:hideMark/>
          </w:tcPr>
          <w:p w14:paraId="3DB64DE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5D80D0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8260</w:t>
            </w:r>
          </w:p>
        </w:tc>
        <w:tc>
          <w:tcPr>
            <w:tcW w:w="5320" w:type="dxa"/>
            <w:tcBorders>
              <w:top w:val="nil"/>
              <w:left w:val="nil"/>
              <w:bottom w:val="nil"/>
              <w:right w:val="nil"/>
            </w:tcBorders>
            <w:shd w:val="clear" w:color="auto" w:fill="auto"/>
            <w:noWrap/>
            <w:vAlign w:val="center"/>
            <w:hideMark/>
          </w:tcPr>
          <w:p w14:paraId="1C79C661"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Equipment identification number</w:t>
            </w:r>
          </w:p>
        </w:tc>
        <w:tc>
          <w:tcPr>
            <w:tcW w:w="1120" w:type="dxa"/>
            <w:tcBorders>
              <w:top w:val="nil"/>
              <w:left w:val="nil"/>
              <w:bottom w:val="nil"/>
              <w:right w:val="nil"/>
            </w:tcBorders>
            <w:shd w:val="clear" w:color="auto" w:fill="auto"/>
            <w:noWrap/>
            <w:vAlign w:val="center"/>
            <w:hideMark/>
          </w:tcPr>
          <w:p w14:paraId="06BC271F"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7B35865B"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R</w:t>
            </w:r>
          </w:p>
        </w:tc>
      </w:tr>
      <w:tr w:rsidR="00BF4554" w:rsidRPr="00BF4554" w14:paraId="164CA005" w14:textId="77777777" w:rsidTr="001B614B">
        <w:trPr>
          <w:trHeight w:val="300"/>
        </w:trPr>
        <w:tc>
          <w:tcPr>
            <w:tcW w:w="920" w:type="dxa"/>
            <w:tcBorders>
              <w:top w:val="nil"/>
              <w:left w:val="nil"/>
              <w:bottom w:val="nil"/>
              <w:right w:val="nil"/>
            </w:tcBorders>
            <w:shd w:val="clear" w:color="auto" w:fill="auto"/>
            <w:noWrap/>
            <w:vAlign w:val="center"/>
            <w:hideMark/>
          </w:tcPr>
          <w:p w14:paraId="23BEFF85"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15D4D4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369C2CE"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To identify equipment.</w:t>
            </w:r>
          </w:p>
        </w:tc>
        <w:tc>
          <w:tcPr>
            <w:tcW w:w="1120" w:type="dxa"/>
            <w:tcBorders>
              <w:top w:val="nil"/>
              <w:left w:val="nil"/>
              <w:bottom w:val="nil"/>
              <w:right w:val="nil"/>
            </w:tcBorders>
            <w:shd w:val="clear" w:color="auto" w:fill="auto"/>
            <w:noWrap/>
            <w:vAlign w:val="center"/>
            <w:hideMark/>
          </w:tcPr>
          <w:p w14:paraId="2B632CFB"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16C1725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3FC06297" w14:textId="77777777" w:rsidTr="001B614B">
        <w:trPr>
          <w:trHeight w:val="300"/>
        </w:trPr>
        <w:tc>
          <w:tcPr>
            <w:tcW w:w="920" w:type="dxa"/>
            <w:tcBorders>
              <w:top w:val="nil"/>
              <w:left w:val="nil"/>
              <w:bottom w:val="nil"/>
              <w:right w:val="nil"/>
            </w:tcBorders>
            <w:shd w:val="clear" w:color="auto" w:fill="auto"/>
            <w:noWrap/>
            <w:vAlign w:val="center"/>
            <w:hideMark/>
          </w:tcPr>
          <w:p w14:paraId="14A3919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center"/>
            <w:hideMark/>
          </w:tcPr>
          <w:p w14:paraId="621458E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1A30E47"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GOODS HAZARD IN CONTAINER ID PREFIX &amp; NO</w:t>
            </w:r>
          </w:p>
        </w:tc>
        <w:tc>
          <w:tcPr>
            <w:tcW w:w="1120" w:type="dxa"/>
            <w:tcBorders>
              <w:top w:val="nil"/>
              <w:left w:val="nil"/>
              <w:bottom w:val="nil"/>
              <w:right w:val="nil"/>
            </w:tcBorders>
            <w:shd w:val="clear" w:color="auto" w:fill="auto"/>
            <w:noWrap/>
            <w:vAlign w:val="center"/>
            <w:hideMark/>
          </w:tcPr>
          <w:p w14:paraId="27677F67"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88F6271"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r w:rsidR="00BF4554" w:rsidRPr="00BF4554" w14:paraId="5A16EFE4" w14:textId="77777777" w:rsidTr="001B614B">
        <w:trPr>
          <w:trHeight w:val="300"/>
        </w:trPr>
        <w:tc>
          <w:tcPr>
            <w:tcW w:w="920" w:type="dxa"/>
            <w:tcBorders>
              <w:top w:val="nil"/>
              <w:left w:val="nil"/>
              <w:bottom w:val="nil"/>
              <w:right w:val="nil"/>
            </w:tcBorders>
            <w:shd w:val="clear" w:color="auto" w:fill="auto"/>
            <w:noWrap/>
            <w:vAlign w:val="center"/>
            <w:hideMark/>
          </w:tcPr>
          <w:p w14:paraId="52931704"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FE6DE53"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06EC093F"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282B695D"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2475E676"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132053B2" w14:textId="77777777" w:rsidTr="001B614B">
        <w:trPr>
          <w:trHeight w:val="600"/>
        </w:trPr>
        <w:tc>
          <w:tcPr>
            <w:tcW w:w="920" w:type="dxa"/>
            <w:tcBorders>
              <w:top w:val="nil"/>
              <w:left w:val="nil"/>
              <w:bottom w:val="nil"/>
              <w:right w:val="nil"/>
            </w:tcBorders>
            <w:shd w:val="clear" w:color="auto" w:fill="auto"/>
            <w:noWrap/>
            <w:vAlign w:val="center"/>
            <w:hideMark/>
          </w:tcPr>
          <w:p w14:paraId="3CFDF26B"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549BE9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2922CC1B"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6FCE27A"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E8944C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124D71EE" w14:textId="77777777" w:rsidTr="001B614B">
        <w:trPr>
          <w:trHeight w:val="300"/>
        </w:trPr>
        <w:tc>
          <w:tcPr>
            <w:tcW w:w="920" w:type="dxa"/>
            <w:tcBorders>
              <w:top w:val="nil"/>
              <w:left w:val="nil"/>
              <w:bottom w:val="nil"/>
              <w:right w:val="nil"/>
            </w:tcBorders>
            <w:shd w:val="clear" w:color="auto" w:fill="auto"/>
            <w:noWrap/>
            <w:vAlign w:val="center"/>
            <w:hideMark/>
          </w:tcPr>
          <w:p w14:paraId="5A379F7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2EE77B9"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3173AA9B" w14:textId="77777777" w:rsidR="00BF4554" w:rsidRPr="00BF4554" w:rsidRDefault="00BF4554" w:rsidP="001B614B">
            <w:pPr>
              <w:spacing w:after="0" w:line="240" w:lineRule="auto"/>
              <w:rPr>
                <w:rFonts w:eastAsia="Times New Roman" w:cs="Times New Roman"/>
                <w:b/>
                <w:bCs/>
                <w:lang w:val="en-US"/>
              </w:rPr>
            </w:pPr>
            <w:r w:rsidRPr="00BF4554">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3D64D134"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5FBA8A03"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646843AA" w14:textId="77777777" w:rsidTr="001B614B">
        <w:trPr>
          <w:trHeight w:val="300"/>
        </w:trPr>
        <w:tc>
          <w:tcPr>
            <w:tcW w:w="920" w:type="dxa"/>
            <w:tcBorders>
              <w:top w:val="nil"/>
              <w:left w:val="nil"/>
              <w:bottom w:val="nil"/>
              <w:right w:val="nil"/>
            </w:tcBorders>
            <w:shd w:val="clear" w:color="auto" w:fill="auto"/>
            <w:noWrap/>
            <w:vAlign w:val="center"/>
            <w:hideMark/>
          </w:tcPr>
          <w:p w14:paraId="40186CF6"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18E75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A70DE5C"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670F47C3"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5040E39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2F0E3F89" w14:textId="77777777" w:rsidTr="001B614B">
        <w:trPr>
          <w:trHeight w:val="300"/>
        </w:trPr>
        <w:tc>
          <w:tcPr>
            <w:tcW w:w="920" w:type="dxa"/>
            <w:tcBorders>
              <w:top w:val="nil"/>
              <w:left w:val="nil"/>
              <w:bottom w:val="nil"/>
              <w:right w:val="nil"/>
            </w:tcBorders>
            <w:shd w:val="clear" w:color="auto" w:fill="auto"/>
            <w:noWrap/>
            <w:vAlign w:val="center"/>
            <w:hideMark/>
          </w:tcPr>
          <w:p w14:paraId="0EF8BDD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7984004"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3207</w:t>
            </w:r>
          </w:p>
        </w:tc>
        <w:tc>
          <w:tcPr>
            <w:tcW w:w="5320" w:type="dxa"/>
            <w:tcBorders>
              <w:top w:val="nil"/>
              <w:left w:val="nil"/>
              <w:bottom w:val="nil"/>
              <w:right w:val="nil"/>
            </w:tcBorders>
            <w:shd w:val="clear" w:color="auto" w:fill="auto"/>
            <w:noWrap/>
            <w:vAlign w:val="center"/>
            <w:hideMark/>
          </w:tcPr>
          <w:p w14:paraId="26DCC1E8"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Country, coded</w:t>
            </w:r>
          </w:p>
        </w:tc>
        <w:tc>
          <w:tcPr>
            <w:tcW w:w="1120" w:type="dxa"/>
            <w:tcBorders>
              <w:top w:val="nil"/>
              <w:left w:val="nil"/>
              <w:bottom w:val="nil"/>
              <w:right w:val="nil"/>
            </w:tcBorders>
            <w:shd w:val="clear" w:color="auto" w:fill="auto"/>
            <w:noWrap/>
            <w:vAlign w:val="center"/>
            <w:hideMark/>
          </w:tcPr>
          <w:p w14:paraId="7E079CD9"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05191A2F"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091F750F" w14:textId="77777777" w:rsidTr="001B614B">
        <w:trPr>
          <w:trHeight w:val="600"/>
        </w:trPr>
        <w:tc>
          <w:tcPr>
            <w:tcW w:w="920" w:type="dxa"/>
            <w:tcBorders>
              <w:top w:val="nil"/>
              <w:left w:val="nil"/>
              <w:bottom w:val="nil"/>
              <w:right w:val="nil"/>
            </w:tcBorders>
            <w:shd w:val="clear" w:color="auto" w:fill="auto"/>
            <w:noWrap/>
            <w:vAlign w:val="center"/>
            <w:hideMark/>
          </w:tcPr>
          <w:p w14:paraId="50A84907"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3067EB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0B37FEE9"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Identification of the name of the country or other geographical entity as defined in ISO 3166-1.</w:t>
            </w:r>
          </w:p>
        </w:tc>
        <w:tc>
          <w:tcPr>
            <w:tcW w:w="1120" w:type="dxa"/>
            <w:tcBorders>
              <w:top w:val="nil"/>
              <w:left w:val="nil"/>
              <w:bottom w:val="nil"/>
              <w:right w:val="nil"/>
            </w:tcBorders>
            <w:shd w:val="clear" w:color="auto" w:fill="auto"/>
            <w:noWrap/>
            <w:vAlign w:val="center"/>
            <w:hideMark/>
          </w:tcPr>
          <w:p w14:paraId="7E3AEE9B"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5E0B8D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5A4C9013" w14:textId="77777777" w:rsidTr="001B614B">
        <w:trPr>
          <w:trHeight w:val="300"/>
        </w:trPr>
        <w:tc>
          <w:tcPr>
            <w:tcW w:w="920" w:type="dxa"/>
            <w:tcBorders>
              <w:top w:val="nil"/>
              <w:left w:val="nil"/>
              <w:bottom w:val="nil"/>
              <w:right w:val="nil"/>
            </w:tcBorders>
            <w:shd w:val="clear" w:color="auto" w:fill="auto"/>
            <w:noWrap/>
            <w:vAlign w:val="center"/>
            <w:hideMark/>
          </w:tcPr>
          <w:p w14:paraId="16DA8456"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7224</w:t>
            </w:r>
          </w:p>
        </w:tc>
        <w:tc>
          <w:tcPr>
            <w:tcW w:w="1340" w:type="dxa"/>
            <w:tcBorders>
              <w:top w:val="nil"/>
              <w:left w:val="nil"/>
              <w:bottom w:val="nil"/>
              <w:right w:val="nil"/>
            </w:tcBorders>
            <w:shd w:val="clear" w:color="auto" w:fill="auto"/>
            <w:noWrap/>
            <w:vAlign w:val="center"/>
            <w:hideMark/>
          </w:tcPr>
          <w:p w14:paraId="5813A072"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3FF2104"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NUMBER OF PACKAGES</w:t>
            </w:r>
          </w:p>
        </w:tc>
        <w:tc>
          <w:tcPr>
            <w:tcW w:w="1120" w:type="dxa"/>
            <w:tcBorders>
              <w:top w:val="nil"/>
              <w:left w:val="nil"/>
              <w:bottom w:val="nil"/>
              <w:right w:val="nil"/>
            </w:tcBorders>
            <w:shd w:val="clear" w:color="auto" w:fill="auto"/>
            <w:noWrap/>
            <w:vAlign w:val="center"/>
            <w:hideMark/>
          </w:tcPr>
          <w:p w14:paraId="6DA243A2"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C1 n..8</w:t>
            </w:r>
          </w:p>
        </w:tc>
        <w:tc>
          <w:tcPr>
            <w:tcW w:w="1120" w:type="dxa"/>
            <w:tcBorders>
              <w:top w:val="nil"/>
              <w:left w:val="nil"/>
              <w:bottom w:val="nil"/>
              <w:right w:val="nil"/>
            </w:tcBorders>
            <w:shd w:val="clear" w:color="auto" w:fill="auto"/>
            <w:noWrap/>
            <w:vAlign w:val="center"/>
            <w:hideMark/>
          </w:tcPr>
          <w:p w14:paraId="05098C00"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r w:rsidR="00BF4554" w:rsidRPr="00DF4B7B" w14:paraId="4CEB0C57" w14:textId="77777777" w:rsidTr="001B614B">
        <w:trPr>
          <w:trHeight w:val="300"/>
        </w:trPr>
        <w:tc>
          <w:tcPr>
            <w:tcW w:w="920" w:type="dxa"/>
            <w:tcBorders>
              <w:top w:val="nil"/>
              <w:left w:val="nil"/>
              <w:bottom w:val="nil"/>
              <w:right w:val="nil"/>
            </w:tcBorders>
            <w:shd w:val="clear" w:color="auto" w:fill="auto"/>
            <w:noWrap/>
            <w:vAlign w:val="center"/>
            <w:hideMark/>
          </w:tcPr>
          <w:p w14:paraId="46400BF5"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21794C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DB3DA9A"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To specify the number of packages.</w:t>
            </w:r>
          </w:p>
        </w:tc>
        <w:tc>
          <w:tcPr>
            <w:tcW w:w="1120" w:type="dxa"/>
            <w:tcBorders>
              <w:top w:val="nil"/>
              <w:left w:val="nil"/>
              <w:bottom w:val="nil"/>
              <w:right w:val="nil"/>
            </w:tcBorders>
            <w:shd w:val="clear" w:color="auto" w:fill="auto"/>
            <w:noWrap/>
            <w:vAlign w:val="center"/>
            <w:hideMark/>
          </w:tcPr>
          <w:p w14:paraId="77D64240"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1B8784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5EA336BB" w14:textId="77777777" w:rsidTr="001B614B">
        <w:trPr>
          <w:trHeight w:val="300"/>
        </w:trPr>
        <w:tc>
          <w:tcPr>
            <w:tcW w:w="920" w:type="dxa"/>
            <w:tcBorders>
              <w:top w:val="nil"/>
              <w:left w:val="nil"/>
              <w:bottom w:val="nil"/>
              <w:right w:val="nil"/>
            </w:tcBorders>
            <w:shd w:val="clear" w:color="auto" w:fill="auto"/>
            <w:noWrap/>
            <w:vAlign w:val="center"/>
            <w:hideMark/>
          </w:tcPr>
          <w:p w14:paraId="704549A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D26B88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6440" w:type="dxa"/>
            <w:gridSpan w:val="2"/>
            <w:tcBorders>
              <w:top w:val="nil"/>
              <w:left w:val="nil"/>
              <w:bottom w:val="nil"/>
              <w:right w:val="nil"/>
            </w:tcBorders>
            <w:shd w:val="clear" w:color="auto" w:fill="auto"/>
            <w:noWrap/>
            <w:vAlign w:val="center"/>
            <w:hideMark/>
          </w:tcPr>
          <w:p w14:paraId="4180C8A9"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GOODS HAZARD IN CONTAINER PACKAGE TOTAL NUMBER</w:t>
            </w:r>
          </w:p>
        </w:tc>
        <w:tc>
          <w:tcPr>
            <w:tcW w:w="1120" w:type="dxa"/>
            <w:tcBorders>
              <w:top w:val="nil"/>
              <w:left w:val="nil"/>
              <w:bottom w:val="nil"/>
              <w:right w:val="nil"/>
            </w:tcBorders>
            <w:shd w:val="clear" w:color="auto" w:fill="auto"/>
            <w:noWrap/>
            <w:vAlign w:val="center"/>
            <w:hideMark/>
          </w:tcPr>
          <w:p w14:paraId="049EE426"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bl>
    <w:p w14:paraId="3677953A" w14:textId="77777777" w:rsidR="00BF4554" w:rsidRDefault="00BF4554">
      <w:pPr>
        <w:rPr>
          <w:lang w:val="en-US"/>
        </w:rPr>
      </w:pPr>
    </w:p>
    <w:p w14:paraId="24A49E20" w14:textId="77777777" w:rsidR="00BF4554" w:rsidRDefault="00BF4554">
      <w:pPr>
        <w:rPr>
          <w:lang w:val="en-US"/>
        </w:rPr>
      </w:pPr>
      <w:r>
        <w:rPr>
          <w:lang w:val="en-US"/>
        </w:rPr>
        <w:br w:type="page"/>
      </w:r>
    </w:p>
    <w:p w14:paraId="5A52F31C" w14:textId="58916070" w:rsidR="00BF4554" w:rsidRDefault="005C0E20" w:rsidP="00BF4554">
      <w:pPr>
        <w:pStyle w:val="Kop2"/>
        <w:rPr>
          <w:lang w:val="en-US"/>
        </w:rPr>
      </w:pPr>
      <w:bookmarkStart w:id="233" w:name="_Toc9445877"/>
      <w:r>
        <w:rPr>
          <w:lang w:val="en-US"/>
        </w:rPr>
        <w:t>4.</w:t>
      </w:r>
      <w:r w:rsidR="00BF4554">
        <w:rPr>
          <w:lang w:val="en-US"/>
        </w:rPr>
        <w:t>84</w:t>
      </w:r>
      <w:r w:rsidR="00BF4554">
        <w:rPr>
          <w:lang w:val="en-US"/>
        </w:rPr>
        <w:tab/>
        <w:t>LOC – Place/Location Identification (Stowage cell)</w:t>
      </w:r>
      <w:bookmarkEnd w:id="233"/>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BF4554" w:rsidRPr="00BF4554" w14:paraId="10BAE574" w14:textId="77777777" w:rsidTr="001B614B">
        <w:trPr>
          <w:trHeight w:val="675"/>
        </w:trPr>
        <w:tc>
          <w:tcPr>
            <w:tcW w:w="920" w:type="dxa"/>
            <w:tcBorders>
              <w:top w:val="nil"/>
              <w:left w:val="nil"/>
              <w:bottom w:val="nil"/>
              <w:right w:val="nil"/>
            </w:tcBorders>
            <w:shd w:val="clear" w:color="auto" w:fill="auto"/>
            <w:vAlign w:val="center"/>
            <w:hideMark/>
          </w:tcPr>
          <w:p w14:paraId="3B456FEF" w14:textId="77777777" w:rsidR="00BF4554" w:rsidRPr="00BF4554" w:rsidRDefault="00BF4554" w:rsidP="001B614B">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71E3F9D7"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51F49B06" w14:textId="77777777" w:rsidR="00BF4554" w:rsidRPr="00BF4554" w:rsidRDefault="00BF4554" w:rsidP="001B614B">
            <w:pPr>
              <w:spacing w:after="0" w:line="240" w:lineRule="auto"/>
              <w:rPr>
                <w:rFonts w:eastAsia="Times New Roman" w:cs="Times New Roman"/>
                <w:b/>
                <w:bCs/>
                <w:sz w:val="52"/>
                <w:szCs w:val="52"/>
              </w:rPr>
            </w:pPr>
            <w:r w:rsidRPr="00BF4554">
              <w:rPr>
                <w:rFonts w:eastAsia="Times New Roman" w:cs="Times New Roman"/>
                <w:b/>
                <w:bCs/>
                <w:sz w:val="52"/>
                <w:szCs w:val="52"/>
              </w:rPr>
              <w:t>LOC</w:t>
            </w:r>
          </w:p>
        </w:tc>
        <w:tc>
          <w:tcPr>
            <w:tcW w:w="2240" w:type="dxa"/>
            <w:gridSpan w:val="2"/>
            <w:tcBorders>
              <w:top w:val="nil"/>
              <w:left w:val="nil"/>
              <w:bottom w:val="nil"/>
              <w:right w:val="nil"/>
            </w:tcBorders>
            <w:shd w:val="clear" w:color="auto" w:fill="auto"/>
            <w:vAlign w:val="center"/>
            <w:hideMark/>
          </w:tcPr>
          <w:p w14:paraId="2FEC2101"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Place/Location Identification</w:t>
            </w:r>
          </w:p>
        </w:tc>
      </w:tr>
      <w:tr w:rsidR="00BF4554" w:rsidRPr="00BF4554" w14:paraId="4F22116F" w14:textId="77777777" w:rsidTr="001B614B">
        <w:trPr>
          <w:trHeight w:val="300"/>
        </w:trPr>
        <w:tc>
          <w:tcPr>
            <w:tcW w:w="920" w:type="dxa"/>
            <w:tcBorders>
              <w:top w:val="nil"/>
              <w:left w:val="nil"/>
              <w:bottom w:val="nil"/>
              <w:right w:val="nil"/>
            </w:tcBorders>
            <w:shd w:val="clear" w:color="auto" w:fill="auto"/>
            <w:vAlign w:val="center"/>
            <w:hideMark/>
          </w:tcPr>
          <w:p w14:paraId="6D014E8E"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662F9F5C"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4C017D57"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0560</w:t>
            </w:r>
          </w:p>
        </w:tc>
        <w:tc>
          <w:tcPr>
            <w:tcW w:w="1120" w:type="dxa"/>
            <w:tcBorders>
              <w:top w:val="nil"/>
              <w:left w:val="nil"/>
              <w:bottom w:val="nil"/>
              <w:right w:val="nil"/>
            </w:tcBorders>
            <w:shd w:val="clear" w:color="auto" w:fill="auto"/>
            <w:vAlign w:val="center"/>
            <w:hideMark/>
          </w:tcPr>
          <w:p w14:paraId="7032422D"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5321B4C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412CCDF9" w14:textId="77777777" w:rsidTr="001B614B">
        <w:trPr>
          <w:trHeight w:val="300"/>
        </w:trPr>
        <w:tc>
          <w:tcPr>
            <w:tcW w:w="920" w:type="dxa"/>
            <w:tcBorders>
              <w:top w:val="nil"/>
              <w:left w:val="nil"/>
              <w:bottom w:val="nil"/>
              <w:right w:val="nil"/>
            </w:tcBorders>
            <w:shd w:val="clear" w:color="auto" w:fill="auto"/>
            <w:vAlign w:val="center"/>
            <w:hideMark/>
          </w:tcPr>
          <w:p w14:paraId="6903BDE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4F99BE1B"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581EF490"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SG7-SG12-SG14-SG15</w:t>
            </w:r>
          </w:p>
        </w:tc>
        <w:tc>
          <w:tcPr>
            <w:tcW w:w="1120" w:type="dxa"/>
            <w:tcBorders>
              <w:top w:val="nil"/>
              <w:left w:val="nil"/>
              <w:bottom w:val="nil"/>
              <w:right w:val="nil"/>
            </w:tcBorders>
            <w:shd w:val="clear" w:color="auto" w:fill="auto"/>
            <w:vAlign w:val="center"/>
            <w:hideMark/>
          </w:tcPr>
          <w:p w14:paraId="36992196"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BAA593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123C5196" w14:textId="77777777" w:rsidTr="001B614B">
        <w:trPr>
          <w:trHeight w:val="300"/>
        </w:trPr>
        <w:tc>
          <w:tcPr>
            <w:tcW w:w="920" w:type="dxa"/>
            <w:tcBorders>
              <w:top w:val="nil"/>
              <w:left w:val="nil"/>
              <w:bottom w:val="nil"/>
              <w:right w:val="nil"/>
            </w:tcBorders>
            <w:shd w:val="clear" w:color="auto" w:fill="auto"/>
            <w:vAlign w:val="center"/>
            <w:hideMark/>
          </w:tcPr>
          <w:p w14:paraId="6EE6982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F671F8E"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52323DE9"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5</w:t>
            </w:r>
          </w:p>
        </w:tc>
        <w:tc>
          <w:tcPr>
            <w:tcW w:w="1120" w:type="dxa"/>
            <w:tcBorders>
              <w:top w:val="nil"/>
              <w:left w:val="nil"/>
              <w:bottom w:val="nil"/>
              <w:right w:val="nil"/>
            </w:tcBorders>
            <w:shd w:val="clear" w:color="auto" w:fill="auto"/>
            <w:vAlign w:val="center"/>
            <w:hideMark/>
          </w:tcPr>
          <w:p w14:paraId="6C7DFDBE"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387C43A8"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1F8D49B2" w14:textId="77777777" w:rsidTr="001B614B">
        <w:trPr>
          <w:trHeight w:val="300"/>
        </w:trPr>
        <w:tc>
          <w:tcPr>
            <w:tcW w:w="920" w:type="dxa"/>
            <w:tcBorders>
              <w:top w:val="nil"/>
              <w:left w:val="nil"/>
              <w:bottom w:val="nil"/>
              <w:right w:val="nil"/>
            </w:tcBorders>
            <w:shd w:val="clear" w:color="auto" w:fill="auto"/>
            <w:vAlign w:val="center"/>
            <w:hideMark/>
          </w:tcPr>
          <w:p w14:paraId="2F129AE5"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7CD0DE4"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109AE7B5"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Conditional (Optional)</w:t>
            </w:r>
          </w:p>
        </w:tc>
        <w:tc>
          <w:tcPr>
            <w:tcW w:w="1120" w:type="dxa"/>
            <w:tcBorders>
              <w:top w:val="nil"/>
              <w:left w:val="nil"/>
              <w:bottom w:val="nil"/>
              <w:right w:val="nil"/>
            </w:tcBorders>
            <w:shd w:val="clear" w:color="auto" w:fill="auto"/>
            <w:vAlign w:val="center"/>
            <w:hideMark/>
          </w:tcPr>
          <w:p w14:paraId="21B7B23E"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F3DC3C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388E8FE1" w14:textId="77777777" w:rsidTr="001B614B">
        <w:trPr>
          <w:trHeight w:val="300"/>
        </w:trPr>
        <w:tc>
          <w:tcPr>
            <w:tcW w:w="920" w:type="dxa"/>
            <w:tcBorders>
              <w:top w:val="nil"/>
              <w:left w:val="nil"/>
              <w:bottom w:val="nil"/>
              <w:right w:val="nil"/>
            </w:tcBorders>
            <w:shd w:val="clear" w:color="auto" w:fill="auto"/>
            <w:vAlign w:val="center"/>
            <w:hideMark/>
          </w:tcPr>
          <w:p w14:paraId="0A50EA5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D39BED3"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0B5A9499"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1</w:t>
            </w:r>
          </w:p>
        </w:tc>
        <w:tc>
          <w:tcPr>
            <w:tcW w:w="1120" w:type="dxa"/>
            <w:tcBorders>
              <w:top w:val="nil"/>
              <w:left w:val="nil"/>
              <w:bottom w:val="nil"/>
              <w:right w:val="nil"/>
            </w:tcBorders>
            <w:shd w:val="clear" w:color="auto" w:fill="auto"/>
            <w:vAlign w:val="center"/>
            <w:hideMark/>
          </w:tcPr>
          <w:p w14:paraId="2D03734C"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786AE98C"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DF4B7B" w14:paraId="6B01CB59" w14:textId="77777777" w:rsidTr="001B614B">
        <w:trPr>
          <w:trHeight w:val="900"/>
        </w:trPr>
        <w:tc>
          <w:tcPr>
            <w:tcW w:w="920" w:type="dxa"/>
            <w:tcBorders>
              <w:top w:val="nil"/>
              <w:left w:val="nil"/>
              <w:bottom w:val="nil"/>
              <w:right w:val="nil"/>
            </w:tcBorders>
            <w:shd w:val="clear" w:color="auto" w:fill="auto"/>
            <w:vAlign w:val="center"/>
            <w:hideMark/>
          </w:tcPr>
          <w:p w14:paraId="5032737E"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A8590ED"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Purpose:</w:t>
            </w:r>
          </w:p>
        </w:tc>
        <w:tc>
          <w:tcPr>
            <w:tcW w:w="5320" w:type="dxa"/>
            <w:tcBorders>
              <w:top w:val="nil"/>
              <w:left w:val="nil"/>
              <w:bottom w:val="nil"/>
              <w:right w:val="nil"/>
            </w:tcBorders>
            <w:shd w:val="clear" w:color="auto" w:fill="auto"/>
            <w:vAlign w:val="center"/>
            <w:hideMark/>
          </w:tcPr>
          <w:p w14:paraId="31159A02"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A segment to indicate the cell location on board of the means of transport, for each equipment in which dangerous cargo is stored.</w:t>
            </w:r>
          </w:p>
        </w:tc>
        <w:tc>
          <w:tcPr>
            <w:tcW w:w="1120" w:type="dxa"/>
            <w:tcBorders>
              <w:top w:val="nil"/>
              <w:left w:val="nil"/>
              <w:bottom w:val="nil"/>
              <w:right w:val="nil"/>
            </w:tcBorders>
            <w:shd w:val="clear" w:color="auto" w:fill="auto"/>
            <w:vAlign w:val="center"/>
            <w:hideMark/>
          </w:tcPr>
          <w:p w14:paraId="24C20443"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422A4765"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268923C6" w14:textId="77777777" w:rsidTr="001B614B">
        <w:trPr>
          <w:trHeight w:val="600"/>
        </w:trPr>
        <w:tc>
          <w:tcPr>
            <w:tcW w:w="920" w:type="dxa"/>
            <w:tcBorders>
              <w:top w:val="nil"/>
              <w:left w:val="nil"/>
              <w:bottom w:val="nil"/>
              <w:right w:val="nil"/>
            </w:tcBorders>
            <w:shd w:val="clear" w:color="auto" w:fill="auto"/>
            <w:vAlign w:val="center"/>
            <w:hideMark/>
          </w:tcPr>
          <w:p w14:paraId="3EE3177C"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2908B728"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4E673B78" w14:textId="77777777" w:rsidR="00BF4554" w:rsidRPr="00BF4554" w:rsidRDefault="00BF4554" w:rsidP="001B614B">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69613E7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52A5325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7DB09834" w14:textId="77777777" w:rsidTr="001B614B">
        <w:trPr>
          <w:trHeight w:val="375"/>
        </w:trPr>
        <w:tc>
          <w:tcPr>
            <w:tcW w:w="920" w:type="dxa"/>
            <w:tcBorders>
              <w:top w:val="nil"/>
              <w:left w:val="nil"/>
              <w:bottom w:val="nil"/>
              <w:right w:val="nil"/>
            </w:tcBorders>
            <w:shd w:val="clear" w:color="auto" w:fill="auto"/>
            <w:vAlign w:val="center"/>
            <w:hideMark/>
          </w:tcPr>
          <w:p w14:paraId="0CC16C25"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735E8BEC"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D2ADDB0" w14:textId="77777777" w:rsidR="00BF4554" w:rsidRPr="00BF4554" w:rsidRDefault="00BF4554" w:rsidP="001B614B">
            <w:pPr>
              <w:spacing w:after="0" w:line="240" w:lineRule="auto"/>
              <w:jc w:val="center"/>
              <w:rPr>
                <w:rFonts w:eastAsia="Times New Roman" w:cs="Times New Roman"/>
                <w:b/>
                <w:bCs/>
                <w:sz w:val="28"/>
                <w:szCs w:val="28"/>
              </w:rPr>
            </w:pPr>
            <w:r w:rsidRPr="00BF4554">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408773A4" w14:textId="77777777" w:rsidR="00BF4554" w:rsidRPr="00BF4554" w:rsidRDefault="00BF4554" w:rsidP="001B614B">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276C381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2F52013F" w14:textId="77777777" w:rsidTr="001B614B">
        <w:trPr>
          <w:trHeight w:val="600"/>
        </w:trPr>
        <w:tc>
          <w:tcPr>
            <w:tcW w:w="920" w:type="dxa"/>
            <w:tcBorders>
              <w:top w:val="nil"/>
              <w:left w:val="nil"/>
              <w:bottom w:val="nil"/>
              <w:right w:val="nil"/>
            </w:tcBorders>
            <w:shd w:val="clear" w:color="auto" w:fill="auto"/>
            <w:vAlign w:val="center"/>
            <w:hideMark/>
          </w:tcPr>
          <w:p w14:paraId="7ACBF886"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7E0A33C6"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68711FF3" w14:textId="77777777" w:rsidR="00BF4554" w:rsidRPr="00BF4554" w:rsidRDefault="00BF4554" w:rsidP="001B614B">
            <w:pPr>
              <w:spacing w:after="0" w:line="240" w:lineRule="auto"/>
              <w:rPr>
                <w:rFonts w:eastAsia="Times New Roman" w:cs="Times New Roman"/>
                <w:u w:val="single"/>
              </w:rPr>
            </w:pPr>
            <w:r w:rsidRPr="00BF455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56E39234"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736CC86D"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User Attributes</w:t>
            </w:r>
          </w:p>
        </w:tc>
      </w:tr>
      <w:tr w:rsidR="00BF4554" w:rsidRPr="00BF4554" w14:paraId="7FC840B5" w14:textId="77777777" w:rsidTr="001B614B">
        <w:trPr>
          <w:trHeight w:val="300"/>
        </w:trPr>
        <w:tc>
          <w:tcPr>
            <w:tcW w:w="920" w:type="dxa"/>
            <w:tcBorders>
              <w:top w:val="nil"/>
              <w:left w:val="nil"/>
              <w:bottom w:val="nil"/>
              <w:right w:val="nil"/>
            </w:tcBorders>
            <w:shd w:val="clear" w:color="auto" w:fill="auto"/>
            <w:vAlign w:val="center"/>
            <w:hideMark/>
          </w:tcPr>
          <w:p w14:paraId="3C6214D7"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3227</w:t>
            </w:r>
          </w:p>
        </w:tc>
        <w:tc>
          <w:tcPr>
            <w:tcW w:w="1340" w:type="dxa"/>
            <w:tcBorders>
              <w:top w:val="nil"/>
              <w:left w:val="nil"/>
              <w:bottom w:val="nil"/>
              <w:right w:val="nil"/>
            </w:tcBorders>
            <w:shd w:val="clear" w:color="auto" w:fill="auto"/>
            <w:vAlign w:val="center"/>
            <w:hideMark/>
          </w:tcPr>
          <w:p w14:paraId="19C651FA"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8439D70"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LOCATION FUNCTION CODE QUALIFIER</w:t>
            </w:r>
          </w:p>
        </w:tc>
        <w:tc>
          <w:tcPr>
            <w:tcW w:w="1120" w:type="dxa"/>
            <w:tcBorders>
              <w:top w:val="nil"/>
              <w:left w:val="nil"/>
              <w:bottom w:val="nil"/>
              <w:right w:val="nil"/>
            </w:tcBorders>
            <w:shd w:val="clear" w:color="auto" w:fill="auto"/>
            <w:vAlign w:val="center"/>
            <w:hideMark/>
          </w:tcPr>
          <w:p w14:paraId="04FBC5AE"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M1 an..3</w:t>
            </w:r>
          </w:p>
        </w:tc>
        <w:tc>
          <w:tcPr>
            <w:tcW w:w="1120" w:type="dxa"/>
            <w:tcBorders>
              <w:top w:val="nil"/>
              <w:left w:val="nil"/>
              <w:bottom w:val="nil"/>
              <w:right w:val="nil"/>
            </w:tcBorders>
            <w:shd w:val="clear" w:color="auto" w:fill="auto"/>
            <w:vAlign w:val="center"/>
            <w:hideMark/>
          </w:tcPr>
          <w:p w14:paraId="49DB5E94"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w:t>
            </w:r>
          </w:p>
        </w:tc>
      </w:tr>
      <w:tr w:rsidR="00BF4554" w:rsidRPr="00DF4B7B" w14:paraId="2140AB24" w14:textId="77777777" w:rsidTr="001B614B">
        <w:trPr>
          <w:trHeight w:val="300"/>
        </w:trPr>
        <w:tc>
          <w:tcPr>
            <w:tcW w:w="920" w:type="dxa"/>
            <w:tcBorders>
              <w:top w:val="nil"/>
              <w:left w:val="nil"/>
              <w:bottom w:val="nil"/>
              <w:right w:val="nil"/>
            </w:tcBorders>
            <w:shd w:val="clear" w:color="auto" w:fill="auto"/>
            <w:noWrap/>
            <w:vAlign w:val="center"/>
            <w:hideMark/>
          </w:tcPr>
          <w:p w14:paraId="40676401"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97444C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C7EFB34"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identifying the function of a location.</w:t>
            </w:r>
          </w:p>
        </w:tc>
        <w:tc>
          <w:tcPr>
            <w:tcW w:w="1120" w:type="dxa"/>
            <w:tcBorders>
              <w:top w:val="nil"/>
              <w:left w:val="nil"/>
              <w:bottom w:val="nil"/>
              <w:right w:val="nil"/>
            </w:tcBorders>
            <w:shd w:val="clear" w:color="auto" w:fill="auto"/>
            <w:noWrap/>
            <w:vAlign w:val="center"/>
            <w:hideMark/>
          </w:tcPr>
          <w:p w14:paraId="0E77D83B"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6AEF6D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DF4B7B" w14:paraId="18D590E7" w14:textId="77777777" w:rsidTr="001B614B">
        <w:trPr>
          <w:trHeight w:val="900"/>
        </w:trPr>
        <w:tc>
          <w:tcPr>
            <w:tcW w:w="920" w:type="dxa"/>
            <w:tcBorders>
              <w:top w:val="nil"/>
              <w:left w:val="nil"/>
              <w:bottom w:val="nil"/>
              <w:right w:val="nil"/>
            </w:tcBorders>
            <w:shd w:val="clear" w:color="auto" w:fill="auto"/>
            <w:noWrap/>
            <w:vAlign w:val="center"/>
            <w:hideMark/>
          </w:tcPr>
          <w:p w14:paraId="48F2426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0EAE18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1DD9FB84"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b/>
                <w:bCs/>
                <w:color w:val="FF0000"/>
                <w:lang w:val="en-US"/>
              </w:rPr>
              <w:t>147</w:t>
            </w:r>
            <w:r w:rsidRPr="00BF4554">
              <w:rPr>
                <w:rFonts w:eastAsia="Times New Roman" w:cs="Times New Roman"/>
                <w:lang w:val="en-US"/>
              </w:rPr>
              <w:t xml:space="preserve"> Stowage Cell. [8042] Indication of the location on board a means of transport where specified goods or transport equipment have been or are to be placed.</w:t>
            </w:r>
          </w:p>
        </w:tc>
        <w:tc>
          <w:tcPr>
            <w:tcW w:w="1120" w:type="dxa"/>
            <w:tcBorders>
              <w:top w:val="nil"/>
              <w:left w:val="nil"/>
              <w:bottom w:val="nil"/>
              <w:right w:val="nil"/>
            </w:tcBorders>
            <w:shd w:val="clear" w:color="auto" w:fill="auto"/>
            <w:noWrap/>
            <w:vAlign w:val="center"/>
            <w:hideMark/>
          </w:tcPr>
          <w:p w14:paraId="4E92AEC6"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C47C82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77C516C8" w14:textId="77777777" w:rsidTr="001B614B">
        <w:trPr>
          <w:trHeight w:val="300"/>
        </w:trPr>
        <w:tc>
          <w:tcPr>
            <w:tcW w:w="920" w:type="dxa"/>
            <w:tcBorders>
              <w:top w:val="nil"/>
              <w:left w:val="nil"/>
              <w:bottom w:val="nil"/>
              <w:right w:val="nil"/>
            </w:tcBorders>
            <w:shd w:val="clear" w:color="auto" w:fill="auto"/>
            <w:noWrap/>
            <w:vAlign w:val="center"/>
            <w:hideMark/>
          </w:tcPr>
          <w:p w14:paraId="5424AB95"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C517</w:t>
            </w:r>
          </w:p>
        </w:tc>
        <w:tc>
          <w:tcPr>
            <w:tcW w:w="1340" w:type="dxa"/>
            <w:tcBorders>
              <w:top w:val="nil"/>
              <w:left w:val="nil"/>
              <w:bottom w:val="nil"/>
              <w:right w:val="nil"/>
            </w:tcBorders>
            <w:shd w:val="clear" w:color="auto" w:fill="auto"/>
            <w:noWrap/>
            <w:vAlign w:val="center"/>
            <w:hideMark/>
          </w:tcPr>
          <w:p w14:paraId="1DD75FC7"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A82174D"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LOCATION IDENTIFICATION</w:t>
            </w:r>
          </w:p>
        </w:tc>
        <w:tc>
          <w:tcPr>
            <w:tcW w:w="1120" w:type="dxa"/>
            <w:tcBorders>
              <w:top w:val="nil"/>
              <w:left w:val="nil"/>
              <w:bottom w:val="nil"/>
              <w:right w:val="nil"/>
            </w:tcBorders>
            <w:shd w:val="clear" w:color="auto" w:fill="auto"/>
            <w:noWrap/>
            <w:vAlign w:val="center"/>
            <w:hideMark/>
          </w:tcPr>
          <w:p w14:paraId="1BC4E627"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6BBE1F56"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R</w:t>
            </w:r>
          </w:p>
        </w:tc>
      </w:tr>
      <w:tr w:rsidR="00BF4554" w:rsidRPr="00DF4B7B" w14:paraId="7A06E647" w14:textId="77777777" w:rsidTr="001B614B">
        <w:trPr>
          <w:trHeight w:val="300"/>
        </w:trPr>
        <w:tc>
          <w:tcPr>
            <w:tcW w:w="920" w:type="dxa"/>
            <w:tcBorders>
              <w:top w:val="nil"/>
              <w:left w:val="nil"/>
              <w:bottom w:val="nil"/>
              <w:right w:val="nil"/>
            </w:tcBorders>
            <w:shd w:val="clear" w:color="auto" w:fill="auto"/>
            <w:noWrap/>
            <w:vAlign w:val="center"/>
            <w:hideMark/>
          </w:tcPr>
          <w:p w14:paraId="5F07F043"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E99330C"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6484519"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Identification of a location by code or name.</w:t>
            </w:r>
          </w:p>
        </w:tc>
        <w:tc>
          <w:tcPr>
            <w:tcW w:w="1120" w:type="dxa"/>
            <w:tcBorders>
              <w:top w:val="nil"/>
              <w:left w:val="nil"/>
              <w:bottom w:val="nil"/>
              <w:right w:val="nil"/>
            </w:tcBorders>
            <w:shd w:val="clear" w:color="auto" w:fill="auto"/>
            <w:noWrap/>
            <w:vAlign w:val="center"/>
            <w:hideMark/>
          </w:tcPr>
          <w:p w14:paraId="7D8FC5F1"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FA9A40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5A5BE310" w14:textId="77777777" w:rsidTr="001B614B">
        <w:trPr>
          <w:trHeight w:val="300"/>
        </w:trPr>
        <w:tc>
          <w:tcPr>
            <w:tcW w:w="920" w:type="dxa"/>
            <w:tcBorders>
              <w:top w:val="nil"/>
              <w:left w:val="nil"/>
              <w:bottom w:val="nil"/>
              <w:right w:val="nil"/>
            </w:tcBorders>
            <w:shd w:val="clear" w:color="auto" w:fill="auto"/>
            <w:noWrap/>
            <w:vAlign w:val="center"/>
            <w:hideMark/>
          </w:tcPr>
          <w:p w14:paraId="75BD190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276A085"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3225</w:t>
            </w:r>
          </w:p>
        </w:tc>
        <w:tc>
          <w:tcPr>
            <w:tcW w:w="5320" w:type="dxa"/>
            <w:tcBorders>
              <w:top w:val="nil"/>
              <w:left w:val="nil"/>
              <w:bottom w:val="nil"/>
              <w:right w:val="nil"/>
            </w:tcBorders>
            <w:shd w:val="clear" w:color="auto" w:fill="auto"/>
            <w:noWrap/>
            <w:vAlign w:val="center"/>
            <w:hideMark/>
          </w:tcPr>
          <w:p w14:paraId="4BF91350"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Location name code</w:t>
            </w:r>
          </w:p>
        </w:tc>
        <w:tc>
          <w:tcPr>
            <w:tcW w:w="1120" w:type="dxa"/>
            <w:tcBorders>
              <w:top w:val="nil"/>
              <w:left w:val="nil"/>
              <w:bottom w:val="nil"/>
              <w:right w:val="nil"/>
            </w:tcBorders>
            <w:shd w:val="clear" w:color="auto" w:fill="auto"/>
            <w:noWrap/>
            <w:vAlign w:val="center"/>
            <w:hideMark/>
          </w:tcPr>
          <w:p w14:paraId="2D66CDCA"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an..35</w:t>
            </w:r>
          </w:p>
        </w:tc>
        <w:tc>
          <w:tcPr>
            <w:tcW w:w="1120" w:type="dxa"/>
            <w:tcBorders>
              <w:top w:val="nil"/>
              <w:left w:val="nil"/>
              <w:bottom w:val="nil"/>
              <w:right w:val="nil"/>
            </w:tcBorders>
            <w:shd w:val="clear" w:color="auto" w:fill="auto"/>
            <w:noWrap/>
            <w:vAlign w:val="center"/>
            <w:hideMark/>
          </w:tcPr>
          <w:p w14:paraId="5BF17D2C"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R</w:t>
            </w:r>
          </w:p>
        </w:tc>
      </w:tr>
      <w:tr w:rsidR="00BF4554" w:rsidRPr="00DF4B7B" w14:paraId="572067D7" w14:textId="77777777" w:rsidTr="001B614B">
        <w:trPr>
          <w:trHeight w:val="300"/>
        </w:trPr>
        <w:tc>
          <w:tcPr>
            <w:tcW w:w="920" w:type="dxa"/>
            <w:tcBorders>
              <w:top w:val="nil"/>
              <w:left w:val="nil"/>
              <w:bottom w:val="nil"/>
              <w:right w:val="nil"/>
            </w:tcBorders>
            <w:shd w:val="clear" w:color="auto" w:fill="auto"/>
            <w:noWrap/>
            <w:vAlign w:val="center"/>
            <w:hideMark/>
          </w:tcPr>
          <w:p w14:paraId="1222D41A"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D2FA38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7A0D008"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specifying the name of the location.</w:t>
            </w:r>
          </w:p>
        </w:tc>
        <w:tc>
          <w:tcPr>
            <w:tcW w:w="1120" w:type="dxa"/>
            <w:tcBorders>
              <w:top w:val="nil"/>
              <w:left w:val="nil"/>
              <w:bottom w:val="nil"/>
              <w:right w:val="nil"/>
            </w:tcBorders>
            <w:shd w:val="clear" w:color="auto" w:fill="auto"/>
            <w:noWrap/>
            <w:vAlign w:val="center"/>
            <w:hideMark/>
          </w:tcPr>
          <w:p w14:paraId="3F59648D"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3733E0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20E5442D" w14:textId="77777777" w:rsidTr="001B614B">
        <w:trPr>
          <w:trHeight w:val="300"/>
        </w:trPr>
        <w:tc>
          <w:tcPr>
            <w:tcW w:w="920" w:type="dxa"/>
            <w:tcBorders>
              <w:top w:val="nil"/>
              <w:left w:val="nil"/>
              <w:bottom w:val="nil"/>
              <w:right w:val="nil"/>
            </w:tcBorders>
            <w:shd w:val="clear" w:color="auto" w:fill="auto"/>
            <w:noWrap/>
            <w:vAlign w:val="center"/>
            <w:hideMark/>
          </w:tcPr>
          <w:p w14:paraId="113C8B4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5AB728E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noWrap/>
            <w:vAlign w:val="center"/>
            <w:hideMark/>
          </w:tcPr>
          <w:p w14:paraId="3FA85200"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EQUIPMENT AT STOWAGE PLACE</w:t>
            </w:r>
          </w:p>
        </w:tc>
        <w:tc>
          <w:tcPr>
            <w:tcW w:w="1120" w:type="dxa"/>
            <w:tcBorders>
              <w:top w:val="nil"/>
              <w:left w:val="nil"/>
              <w:bottom w:val="nil"/>
              <w:right w:val="nil"/>
            </w:tcBorders>
            <w:shd w:val="clear" w:color="auto" w:fill="auto"/>
            <w:noWrap/>
            <w:vAlign w:val="center"/>
            <w:hideMark/>
          </w:tcPr>
          <w:p w14:paraId="375E930E"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423C5DBF"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r w:rsidR="00BF4554" w:rsidRPr="00DF4B7B" w14:paraId="484323ED" w14:textId="77777777" w:rsidTr="001B614B">
        <w:trPr>
          <w:trHeight w:val="600"/>
        </w:trPr>
        <w:tc>
          <w:tcPr>
            <w:tcW w:w="920" w:type="dxa"/>
            <w:tcBorders>
              <w:top w:val="nil"/>
              <w:left w:val="nil"/>
              <w:bottom w:val="nil"/>
              <w:right w:val="nil"/>
            </w:tcBorders>
            <w:shd w:val="clear" w:color="auto" w:fill="auto"/>
            <w:noWrap/>
            <w:vAlign w:val="center"/>
            <w:hideMark/>
          </w:tcPr>
          <w:p w14:paraId="16753962"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2A271F92"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39F2FC01"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(See attribute definition for recommended format of stowage place.)</w:t>
            </w:r>
          </w:p>
        </w:tc>
        <w:tc>
          <w:tcPr>
            <w:tcW w:w="1120" w:type="dxa"/>
            <w:tcBorders>
              <w:top w:val="nil"/>
              <w:left w:val="nil"/>
              <w:bottom w:val="nil"/>
              <w:right w:val="nil"/>
            </w:tcBorders>
            <w:shd w:val="clear" w:color="auto" w:fill="auto"/>
            <w:noWrap/>
            <w:vAlign w:val="center"/>
            <w:hideMark/>
          </w:tcPr>
          <w:p w14:paraId="39BA95A5"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460BA84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2A78CB87" w14:textId="77777777" w:rsidTr="001B614B">
        <w:trPr>
          <w:trHeight w:val="300"/>
        </w:trPr>
        <w:tc>
          <w:tcPr>
            <w:tcW w:w="920" w:type="dxa"/>
            <w:tcBorders>
              <w:top w:val="nil"/>
              <w:left w:val="nil"/>
              <w:bottom w:val="nil"/>
              <w:right w:val="nil"/>
            </w:tcBorders>
            <w:shd w:val="clear" w:color="auto" w:fill="auto"/>
            <w:noWrap/>
            <w:vAlign w:val="center"/>
            <w:hideMark/>
          </w:tcPr>
          <w:p w14:paraId="52C6122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3B3B1A6"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FB2DF5B"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3C2F8CC9"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0738D610"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564A15F6" w14:textId="77777777" w:rsidTr="001B614B">
        <w:trPr>
          <w:trHeight w:val="600"/>
        </w:trPr>
        <w:tc>
          <w:tcPr>
            <w:tcW w:w="920" w:type="dxa"/>
            <w:tcBorders>
              <w:top w:val="nil"/>
              <w:left w:val="nil"/>
              <w:bottom w:val="nil"/>
              <w:right w:val="nil"/>
            </w:tcBorders>
            <w:shd w:val="clear" w:color="auto" w:fill="auto"/>
            <w:noWrap/>
            <w:vAlign w:val="center"/>
            <w:hideMark/>
          </w:tcPr>
          <w:p w14:paraId="7724B7DB"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56AE472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76EC1035"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5936C32E"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4EA945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5E236FF6" w14:textId="77777777" w:rsidTr="001B614B">
        <w:trPr>
          <w:trHeight w:val="300"/>
        </w:trPr>
        <w:tc>
          <w:tcPr>
            <w:tcW w:w="920" w:type="dxa"/>
            <w:tcBorders>
              <w:top w:val="nil"/>
              <w:left w:val="nil"/>
              <w:bottom w:val="nil"/>
              <w:right w:val="nil"/>
            </w:tcBorders>
            <w:shd w:val="clear" w:color="auto" w:fill="auto"/>
            <w:noWrap/>
            <w:vAlign w:val="center"/>
            <w:hideMark/>
          </w:tcPr>
          <w:p w14:paraId="7339735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7E0A4C1B"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C16ABE8" w14:textId="77777777" w:rsidR="00BF4554" w:rsidRPr="00BF4554" w:rsidRDefault="00BF4554" w:rsidP="001B614B">
            <w:pPr>
              <w:spacing w:after="0" w:line="240" w:lineRule="auto"/>
              <w:rPr>
                <w:rFonts w:eastAsia="Times New Roman" w:cs="Times New Roman"/>
                <w:b/>
                <w:bCs/>
                <w:lang w:val="en-US"/>
              </w:rPr>
            </w:pPr>
            <w:r w:rsidRPr="00BF4554">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3CCDC61D"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3D36107D"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7A634194" w14:textId="77777777" w:rsidTr="001B614B">
        <w:trPr>
          <w:trHeight w:val="300"/>
        </w:trPr>
        <w:tc>
          <w:tcPr>
            <w:tcW w:w="920" w:type="dxa"/>
            <w:tcBorders>
              <w:top w:val="nil"/>
              <w:left w:val="nil"/>
              <w:bottom w:val="nil"/>
              <w:right w:val="nil"/>
            </w:tcBorders>
            <w:shd w:val="clear" w:color="auto" w:fill="auto"/>
            <w:noWrap/>
            <w:vAlign w:val="center"/>
            <w:hideMark/>
          </w:tcPr>
          <w:p w14:paraId="108B276E"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574727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F5902D9"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34CF05B7"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51B10E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3BB8251D" w14:textId="77777777" w:rsidTr="001B614B">
        <w:trPr>
          <w:trHeight w:val="300"/>
        </w:trPr>
        <w:tc>
          <w:tcPr>
            <w:tcW w:w="920" w:type="dxa"/>
            <w:tcBorders>
              <w:top w:val="nil"/>
              <w:left w:val="nil"/>
              <w:bottom w:val="nil"/>
              <w:right w:val="nil"/>
            </w:tcBorders>
            <w:shd w:val="clear" w:color="auto" w:fill="auto"/>
            <w:noWrap/>
            <w:vAlign w:val="center"/>
            <w:hideMark/>
          </w:tcPr>
          <w:p w14:paraId="4CD7D3A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EDFCED8"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3224</w:t>
            </w:r>
          </w:p>
        </w:tc>
        <w:tc>
          <w:tcPr>
            <w:tcW w:w="5320" w:type="dxa"/>
            <w:tcBorders>
              <w:top w:val="nil"/>
              <w:left w:val="nil"/>
              <w:bottom w:val="nil"/>
              <w:right w:val="nil"/>
            </w:tcBorders>
            <w:shd w:val="clear" w:color="auto" w:fill="auto"/>
            <w:noWrap/>
            <w:vAlign w:val="center"/>
            <w:hideMark/>
          </w:tcPr>
          <w:p w14:paraId="3B0EDCC8" w14:textId="2537DABC"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Location Name</w:t>
            </w:r>
          </w:p>
        </w:tc>
        <w:tc>
          <w:tcPr>
            <w:tcW w:w="1120" w:type="dxa"/>
            <w:tcBorders>
              <w:top w:val="nil"/>
              <w:left w:val="nil"/>
              <w:bottom w:val="nil"/>
              <w:right w:val="nil"/>
            </w:tcBorders>
            <w:shd w:val="clear" w:color="auto" w:fill="auto"/>
            <w:noWrap/>
            <w:vAlign w:val="center"/>
            <w:hideMark/>
          </w:tcPr>
          <w:p w14:paraId="4438B3DB"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an..256</w:t>
            </w:r>
          </w:p>
        </w:tc>
        <w:tc>
          <w:tcPr>
            <w:tcW w:w="1120" w:type="dxa"/>
            <w:tcBorders>
              <w:top w:val="nil"/>
              <w:left w:val="nil"/>
              <w:bottom w:val="nil"/>
              <w:right w:val="nil"/>
            </w:tcBorders>
            <w:shd w:val="clear" w:color="auto" w:fill="auto"/>
            <w:noWrap/>
            <w:vAlign w:val="center"/>
            <w:hideMark/>
          </w:tcPr>
          <w:p w14:paraId="4E58B22C"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BF4554" w14:paraId="4E154301" w14:textId="77777777" w:rsidTr="001B614B">
        <w:trPr>
          <w:trHeight w:val="300"/>
        </w:trPr>
        <w:tc>
          <w:tcPr>
            <w:tcW w:w="920" w:type="dxa"/>
            <w:tcBorders>
              <w:top w:val="nil"/>
              <w:left w:val="nil"/>
              <w:bottom w:val="nil"/>
              <w:right w:val="nil"/>
            </w:tcBorders>
            <w:shd w:val="clear" w:color="auto" w:fill="auto"/>
            <w:noWrap/>
            <w:vAlign w:val="center"/>
            <w:hideMark/>
          </w:tcPr>
          <w:p w14:paraId="2274AF4A"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17576FB"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426277DD"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Name of the location.</w:t>
            </w:r>
          </w:p>
        </w:tc>
        <w:tc>
          <w:tcPr>
            <w:tcW w:w="1120" w:type="dxa"/>
            <w:tcBorders>
              <w:top w:val="nil"/>
              <w:left w:val="nil"/>
              <w:bottom w:val="nil"/>
              <w:right w:val="nil"/>
            </w:tcBorders>
            <w:shd w:val="clear" w:color="auto" w:fill="auto"/>
            <w:noWrap/>
            <w:vAlign w:val="center"/>
            <w:hideMark/>
          </w:tcPr>
          <w:p w14:paraId="569D3CB7"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92F13BE"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5E9DD1AB" w14:textId="77777777" w:rsidTr="001B614B">
        <w:trPr>
          <w:trHeight w:val="300"/>
        </w:trPr>
        <w:tc>
          <w:tcPr>
            <w:tcW w:w="920" w:type="dxa"/>
            <w:tcBorders>
              <w:top w:val="nil"/>
              <w:left w:val="nil"/>
              <w:bottom w:val="nil"/>
              <w:right w:val="nil"/>
            </w:tcBorders>
            <w:shd w:val="clear" w:color="auto" w:fill="auto"/>
            <w:noWrap/>
            <w:vAlign w:val="center"/>
            <w:hideMark/>
          </w:tcPr>
          <w:p w14:paraId="20B8552E"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C519</w:t>
            </w:r>
          </w:p>
        </w:tc>
        <w:tc>
          <w:tcPr>
            <w:tcW w:w="1340" w:type="dxa"/>
            <w:tcBorders>
              <w:top w:val="nil"/>
              <w:left w:val="nil"/>
              <w:bottom w:val="nil"/>
              <w:right w:val="nil"/>
            </w:tcBorders>
            <w:shd w:val="clear" w:color="auto" w:fill="auto"/>
            <w:noWrap/>
            <w:vAlign w:val="center"/>
            <w:hideMark/>
          </w:tcPr>
          <w:p w14:paraId="5AA89B0E"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11513DA8"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RELATED LOCATION ONE IDENTIFICATION</w:t>
            </w:r>
          </w:p>
        </w:tc>
        <w:tc>
          <w:tcPr>
            <w:tcW w:w="1120" w:type="dxa"/>
            <w:tcBorders>
              <w:top w:val="nil"/>
              <w:left w:val="nil"/>
              <w:bottom w:val="nil"/>
              <w:right w:val="nil"/>
            </w:tcBorders>
            <w:shd w:val="clear" w:color="auto" w:fill="auto"/>
            <w:noWrap/>
            <w:vAlign w:val="center"/>
            <w:hideMark/>
          </w:tcPr>
          <w:p w14:paraId="74B71A23"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F72B530"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r w:rsidR="00BF4554" w:rsidRPr="00DF4B7B" w14:paraId="71EEB64C" w14:textId="77777777" w:rsidTr="001B614B">
        <w:trPr>
          <w:trHeight w:val="300"/>
        </w:trPr>
        <w:tc>
          <w:tcPr>
            <w:tcW w:w="920" w:type="dxa"/>
            <w:tcBorders>
              <w:top w:val="nil"/>
              <w:left w:val="nil"/>
              <w:bottom w:val="nil"/>
              <w:right w:val="nil"/>
            </w:tcBorders>
            <w:shd w:val="clear" w:color="auto" w:fill="auto"/>
            <w:noWrap/>
            <w:vAlign w:val="center"/>
            <w:hideMark/>
          </w:tcPr>
          <w:p w14:paraId="67818827"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6F5123B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6D53F97"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Identification the first related location by code or name.</w:t>
            </w:r>
          </w:p>
        </w:tc>
        <w:tc>
          <w:tcPr>
            <w:tcW w:w="1120" w:type="dxa"/>
            <w:tcBorders>
              <w:top w:val="nil"/>
              <w:left w:val="nil"/>
              <w:bottom w:val="nil"/>
              <w:right w:val="nil"/>
            </w:tcBorders>
            <w:shd w:val="clear" w:color="auto" w:fill="auto"/>
            <w:noWrap/>
            <w:vAlign w:val="center"/>
            <w:hideMark/>
          </w:tcPr>
          <w:p w14:paraId="0DF5383C"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37B080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4B2C1E66" w14:textId="77777777" w:rsidTr="001B614B">
        <w:trPr>
          <w:trHeight w:val="300"/>
        </w:trPr>
        <w:tc>
          <w:tcPr>
            <w:tcW w:w="920" w:type="dxa"/>
            <w:tcBorders>
              <w:top w:val="nil"/>
              <w:left w:val="nil"/>
              <w:bottom w:val="nil"/>
              <w:right w:val="nil"/>
            </w:tcBorders>
            <w:shd w:val="clear" w:color="auto" w:fill="auto"/>
            <w:noWrap/>
            <w:vAlign w:val="center"/>
            <w:hideMark/>
          </w:tcPr>
          <w:p w14:paraId="6DD47AB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0B73C686"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7393BDA5" w14:textId="77777777" w:rsidR="00BF4554" w:rsidRPr="00BF4554" w:rsidRDefault="00BF4554" w:rsidP="001B614B">
            <w:pPr>
              <w:spacing w:after="0" w:line="240" w:lineRule="auto"/>
              <w:rPr>
                <w:rFonts w:eastAsia="Times New Roman" w:cs="Times New Roman"/>
                <w:b/>
                <w:bCs/>
                <w:lang w:val="en-US"/>
              </w:rPr>
            </w:pPr>
            <w:r w:rsidRPr="00BF4554">
              <w:rPr>
                <w:rFonts w:eastAsia="Times New Roman" w:cs="Times New Roman"/>
                <w:b/>
                <w:bCs/>
                <w:lang w:val="en-US"/>
              </w:rPr>
              <w:t>First related location name code</w:t>
            </w:r>
          </w:p>
        </w:tc>
        <w:tc>
          <w:tcPr>
            <w:tcW w:w="1120" w:type="dxa"/>
            <w:tcBorders>
              <w:top w:val="nil"/>
              <w:left w:val="nil"/>
              <w:bottom w:val="nil"/>
              <w:right w:val="nil"/>
            </w:tcBorders>
            <w:shd w:val="clear" w:color="auto" w:fill="auto"/>
            <w:noWrap/>
            <w:vAlign w:val="center"/>
            <w:hideMark/>
          </w:tcPr>
          <w:p w14:paraId="05DF6146"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an..25</w:t>
            </w:r>
          </w:p>
        </w:tc>
        <w:tc>
          <w:tcPr>
            <w:tcW w:w="1120" w:type="dxa"/>
            <w:tcBorders>
              <w:top w:val="nil"/>
              <w:left w:val="nil"/>
              <w:bottom w:val="nil"/>
              <w:right w:val="nil"/>
            </w:tcBorders>
            <w:shd w:val="clear" w:color="auto" w:fill="auto"/>
            <w:noWrap/>
            <w:vAlign w:val="center"/>
            <w:hideMark/>
          </w:tcPr>
          <w:p w14:paraId="65A3777F"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r w:rsidR="00BF4554" w:rsidRPr="00DF4B7B" w14:paraId="43193F98" w14:textId="77777777" w:rsidTr="001B614B">
        <w:trPr>
          <w:trHeight w:val="300"/>
        </w:trPr>
        <w:tc>
          <w:tcPr>
            <w:tcW w:w="920" w:type="dxa"/>
            <w:tcBorders>
              <w:top w:val="nil"/>
              <w:left w:val="nil"/>
              <w:bottom w:val="nil"/>
              <w:right w:val="nil"/>
            </w:tcBorders>
            <w:shd w:val="clear" w:color="auto" w:fill="auto"/>
            <w:noWrap/>
            <w:vAlign w:val="center"/>
            <w:hideMark/>
          </w:tcPr>
          <w:p w14:paraId="76971208"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C9BBB1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D651057"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specifying first related location.</w:t>
            </w:r>
          </w:p>
        </w:tc>
        <w:tc>
          <w:tcPr>
            <w:tcW w:w="1120" w:type="dxa"/>
            <w:tcBorders>
              <w:top w:val="nil"/>
              <w:left w:val="nil"/>
              <w:bottom w:val="nil"/>
              <w:right w:val="nil"/>
            </w:tcBorders>
            <w:shd w:val="clear" w:color="auto" w:fill="auto"/>
            <w:noWrap/>
            <w:vAlign w:val="center"/>
            <w:hideMark/>
          </w:tcPr>
          <w:p w14:paraId="493088CF"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65FD57AC"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173B0C28" w14:textId="77777777" w:rsidTr="001B614B">
        <w:trPr>
          <w:trHeight w:val="600"/>
        </w:trPr>
        <w:tc>
          <w:tcPr>
            <w:tcW w:w="920" w:type="dxa"/>
            <w:tcBorders>
              <w:top w:val="nil"/>
              <w:left w:val="nil"/>
              <w:bottom w:val="nil"/>
              <w:right w:val="nil"/>
            </w:tcBorders>
            <w:shd w:val="clear" w:color="auto" w:fill="auto"/>
            <w:noWrap/>
            <w:vAlign w:val="center"/>
            <w:hideMark/>
          </w:tcPr>
          <w:p w14:paraId="3AA9897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50AFBD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616B17C7"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EQUIPMENT AT STOWAGE PLACE MAIN HATCH COVER NUMBER</w:t>
            </w:r>
          </w:p>
        </w:tc>
        <w:tc>
          <w:tcPr>
            <w:tcW w:w="1120" w:type="dxa"/>
            <w:tcBorders>
              <w:top w:val="nil"/>
              <w:left w:val="nil"/>
              <w:bottom w:val="nil"/>
              <w:right w:val="nil"/>
            </w:tcBorders>
            <w:shd w:val="clear" w:color="auto" w:fill="auto"/>
            <w:noWrap/>
            <w:vAlign w:val="center"/>
            <w:hideMark/>
          </w:tcPr>
          <w:p w14:paraId="647C167E"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777BA84"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r w:rsidR="00BF4554" w:rsidRPr="00BF4554" w14:paraId="614BB51A" w14:textId="77777777" w:rsidTr="001B614B">
        <w:trPr>
          <w:trHeight w:val="300"/>
        </w:trPr>
        <w:tc>
          <w:tcPr>
            <w:tcW w:w="920" w:type="dxa"/>
            <w:tcBorders>
              <w:top w:val="nil"/>
              <w:left w:val="nil"/>
              <w:bottom w:val="nil"/>
              <w:right w:val="nil"/>
            </w:tcBorders>
            <w:shd w:val="clear" w:color="auto" w:fill="auto"/>
            <w:noWrap/>
            <w:vAlign w:val="center"/>
            <w:hideMark/>
          </w:tcPr>
          <w:p w14:paraId="4F4E28D5"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0481461B"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E6B1B4D"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1E033A3B"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7CDDBA94"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6E15F6E1" w14:textId="77777777" w:rsidTr="001B614B">
        <w:trPr>
          <w:trHeight w:val="600"/>
        </w:trPr>
        <w:tc>
          <w:tcPr>
            <w:tcW w:w="920" w:type="dxa"/>
            <w:tcBorders>
              <w:top w:val="nil"/>
              <w:left w:val="nil"/>
              <w:bottom w:val="nil"/>
              <w:right w:val="nil"/>
            </w:tcBorders>
            <w:shd w:val="clear" w:color="auto" w:fill="auto"/>
            <w:noWrap/>
            <w:vAlign w:val="center"/>
            <w:hideMark/>
          </w:tcPr>
          <w:p w14:paraId="306F91AB"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334243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425D21D3"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09E77412"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F5C96E8"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464AA1D3" w14:textId="77777777" w:rsidTr="001B614B">
        <w:trPr>
          <w:trHeight w:val="300"/>
        </w:trPr>
        <w:tc>
          <w:tcPr>
            <w:tcW w:w="920" w:type="dxa"/>
            <w:tcBorders>
              <w:top w:val="nil"/>
              <w:left w:val="nil"/>
              <w:bottom w:val="nil"/>
              <w:right w:val="nil"/>
            </w:tcBorders>
            <w:shd w:val="clear" w:color="auto" w:fill="auto"/>
            <w:noWrap/>
            <w:vAlign w:val="center"/>
            <w:hideMark/>
          </w:tcPr>
          <w:p w14:paraId="5BAD0335"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760F0A2"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7CFC2B4C" w14:textId="77777777" w:rsidR="00BF4554" w:rsidRPr="00BF4554" w:rsidRDefault="00BF4554" w:rsidP="001B614B">
            <w:pPr>
              <w:spacing w:after="0" w:line="240" w:lineRule="auto"/>
              <w:rPr>
                <w:rFonts w:eastAsia="Times New Roman" w:cs="Times New Roman"/>
                <w:b/>
                <w:bCs/>
                <w:lang w:val="en-US"/>
              </w:rPr>
            </w:pPr>
            <w:r w:rsidRPr="00BF4554">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71160881"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75512D7A"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01F75BC0" w14:textId="77777777" w:rsidTr="001B614B">
        <w:trPr>
          <w:trHeight w:val="300"/>
        </w:trPr>
        <w:tc>
          <w:tcPr>
            <w:tcW w:w="920" w:type="dxa"/>
            <w:tcBorders>
              <w:top w:val="nil"/>
              <w:left w:val="nil"/>
              <w:bottom w:val="nil"/>
              <w:right w:val="nil"/>
            </w:tcBorders>
            <w:shd w:val="clear" w:color="auto" w:fill="auto"/>
            <w:noWrap/>
            <w:vAlign w:val="center"/>
            <w:hideMark/>
          </w:tcPr>
          <w:p w14:paraId="382EE2E9"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9C3D48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8BCBDEB"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2BCEC4DA"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3662A8E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645C592C" w14:textId="77777777" w:rsidTr="001B614B">
        <w:trPr>
          <w:trHeight w:val="300"/>
        </w:trPr>
        <w:tc>
          <w:tcPr>
            <w:tcW w:w="920" w:type="dxa"/>
            <w:tcBorders>
              <w:top w:val="nil"/>
              <w:left w:val="nil"/>
              <w:bottom w:val="nil"/>
              <w:right w:val="nil"/>
            </w:tcBorders>
            <w:shd w:val="clear" w:color="auto" w:fill="auto"/>
            <w:noWrap/>
            <w:vAlign w:val="center"/>
            <w:hideMark/>
          </w:tcPr>
          <w:p w14:paraId="09878B7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FFD852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2BEB34B5"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First related location name</w:t>
            </w:r>
          </w:p>
        </w:tc>
        <w:tc>
          <w:tcPr>
            <w:tcW w:w="1120" w:type="dxa"/>
            <w:tcBorders>
              <w:top w:val="nil"/>
              <w:left w:val="nil"/>
              <w:bottom w:val="nil"/>
              <w:right w:val="nil"/>
            </w:tcBorders>
            <w:shd w:val="clear" w:color="auto" w:fill="auto"/>
            <w:noWrap/>
            <w:vAlign w:val="center"/>
            <w:hideMark/>
          </w:tcPr>
          <w:p w14:paraId="7951C9C5"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51B69419"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r w:rsidR="00BF4554" w:rsidRPr="00DF4B7B" w14:paraId="50E93371" w14:textId="77777777" w:rsidTr="001B614B">
        <w:trPr>
          <w:trHeight w:val="300"/>
        </w:trPr>
        <w:tc>
          <w:tcPr>
            <w:tcW w:w="920" w:type="dxa"/>
            <w:tcBorders>
              <w:top w:val="nil"/>
              <w:left w:val="nil"/>
              <w:bottom w:val="nil"/>
              <w:right w:val="nil"/>
            </w:tcBorders>
            <w:shd w:val="clear" w:color="auto" w:fill="auto"/>
            <w:noWrap/>
            <w:vAlign w:val="center"/>
            <w:hideMark/>
          </w:tcPr>
          <w:p w14:paraId="45D5E1DF"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9470FA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762FC211"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Name of first related location.</w:t>
            </w:r>
          </w:p>
        </w:tc>
        <w:tc>
          <w:tcPr>
            <w:tcW w:w="1120" w:type="dxa"/>
            <w:tcBorders>
              <w:top w:val="nil"/>
              <w:left w:val="nil"/>
              <w:bottom w:val="nil"/>
              <w:right w:val="nil"/>
            </w:tcBorders>
            <w:shd w:val="clear" w:color="auto" w:fill="auto"/>
            <w:noWrap/>
            <w:vAlign w:val="center"/>
            <w:hideMark/>
          </w:tcPr>
          <w:p w14:paraId="21350EEC"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B8A3A3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28ECA14E" w14:textId="77777777" w:rsidTr="001B614B">
        <w:trPr>
          <w:trHeight w:val="600"/>
        </w:trPr>
        <w:tc>
          <w:tcPr>
            <w:tcW w:w="920" w:type="dxa"/>
            <w:tcBorders>
              <w:top w:val="nil"/>
              <w:left w:val="nil"/>
              <w:bottom w:val="nil"/>
              <w:right w:val="nil"/>
            </w:tcBorders>
            <w:shd w:val="clear" w:color="auto" w:fill="auto"/>
            <w:noWrap/>
            <w:vAlign w:val="center"/>
            <w:hideMark/>
          </w:tcPr>
          <w:p w14:paraId="1D67448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1DBBC32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5320" w:type="dxa"/>
            <w:tcBorders>
              <w:top w:val="nil"/>
              <w:left w:val="nil"/>
              <w:bottom w:val="nil"/>
              <w:right w:val="nil"/>
            </w:tcBorders>
            <w:shd w:val="clear" w:color="auto" w:fill="auto"/>
            <w:vAlign w:val="center"/>
            <w:hideMark/>
          </w:tcPr>
          <w:p w14:paraId="473ABB82"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EQUIPMENT AT STOWAGE PLACE MAIN HATCH COVER STATUS</w:t>
            </w:r>
          </w:p>
        </w:tc>
        <w:tc>
          <w:tcPr>
            <w:tcW w:w="1120" w:type="dxa"/>
            <w:tcBorders>
              <w:top w:val="nil"/>
              <w:left w:val="nil"/>
              <w:bottom w:val="nil"/>
              <w:right w:val="nil"/>
            </w:tcBorders>
            <w:shd w:val="clear" w:color="auto" w:fill="auto"/>
            <w:noWrap/>
            <w:vAlign w:val="center"/>
            <w:hideMark/>
          </w:tcPr>
          <w:p w14:paraId="33384C3C"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1D163C1"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O</w:t>
            </w:r>
          </w:p>
        </w:tc>
      </w:tr>
      <w:tr w:rsidR="00BF4554" w:rsidRPr="00BF4554" w14:paraId="3652DA15" w14:textId="77777777" w:rsidTr="001B614B">
        <w:trPr>
          <w:trHeight w:val="300"/>
        </w:trPr>
        <w:tc>
          <w:tcPr>
            <w:tcW w:w="920" w:type="dxa"/>
            <w:tcBorders>
              <w:top w:val="nil"/>
              <w:left w:val="nil"/>
              <w:bottom w:val="nil"/>
              <w:right w:val="nil"/>
            </w:tcBorders>
            <w:shd w:val="clear" w:color="auto" w:fill="auto"/>
            <w:noWrap/>
            <w:vAlign w:val="center"/>
            <w:hideMark/>
          </w:tcPr>
          <w:p w14:paraId="18F4FE09"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C553</w:t>
            </w:r>
          </w:p>
        </w:tc>
        <w:tc>
          <w:tcPr>
            <w:tcW w:w="1340" w:type="dxa"/>
            <w:tcBorders>
              <w:top w:val="nil"/>
              <w:left w:val="nil"/>
              <w:bottom w:val="nil"/>
              <w:right w:val="nil"/>
            </w:tcBorders>
            <w:shd w:val="clear" w:color="auto" w:fill="auto"/>
            <w:noWrap/>
            <w:vAlign w:val="center"/>
            <w:hideMark/>
          </w:tcPr>
          <w:p w14:paraId="09C26ACD"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287F18D"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RELATED LOCATION TWO IDENTIFICATION</w:t>
            </w:r>
          </w:p>
        </w:tc>
        <w:tc>
          <w:tcPr>
            <w:tcW w:w="1120" w:type="dxa"/>
            <w:tcBorders>
              <w:top w:val="nil"/>
              <w:left w:val="nil"/>
              <w:bottom w:val="nil"/>
              <w:right w:val="nil"/>
            </w:tcBorders>
            <w:shd w:val="clear" w:color="auto" w:fill="auto"/>
            <w:noWrap/>
            <w:vAlign w:val="center"/>
            <w:hideMark/>
          </w:tcPr>
          <w:p w14:paraId="344A4EBE"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C1</w:t>
            </w:r>
          </w:p>
        </w:tc>
        <w:tc>
          <w:tcPr>
            <w:tcW w:w="1120" w:type="dxa"/>
            <w:tcBorders>
              <w:top w:val="nil"/>
              <w:left w:val="nil"/>
              <w:bottom w:val="nil"/>
              <w:right w:val="nil"/>
            </w:tcBorders>
            <w:shd w:val="clear" w:color="auto" w:fill="auto"/>
            <w:noWrap/>
            <w:vAlign w:val="center"/>
            <w:hideMark/>
          </w:tcPr>
          <w:p w14:paraId="21BBA26C"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40D4C4D2" w14:textId="77777777" w:rsidTr="001B614B">
        <w:trPr>
          <w:trHeight w:val="300"/>
        </w:trPr>
        <w:tc>
          <w:tcPr>
            <w:tcW w:w="920" w:type="dxa"/>
            <w:tcBorders>
              <w:top w:val="nil"/>
              <w:left w:val="nil"/>
              <w:bottom w:val="nil"/>
              <w:right w:val="nil"/>
            </w:tcBorders>
            <w:shd w:val="clear" w:color="auto" w:fill="auto"/>
            <w:noWrap/>
            <w:vAlign w:val="center"/>
            <w:hideMark/>
          </w:tcPr>
          <w:p w14:paraId="23853118"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7B93AE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6440" w:type="dxa"/>
            <w:gridSpan w:val="2"/>
            <w:tcBorders>
              <w:top w:val="nil"/>
              <w:left w:val="nil"/>
              <w:bottom w:val="nil"/>
              <w:right w:val="nil"/>
            </w:tcBorders>
            <w:shd w:val="clear" w:color="auto" w:fill="auto"/>
            <w:noWrap/>
            <w:vAlign w:val="center"/>
            <w:hideMark/>
          </w:tcPr>
          <w:p w14:paraId="2815EAA4"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Identification the second related location by code or name.</w:t>
            </w:r>
          </w:p>
        </w:tc>
        <w:tc>
          <w:tcPr>
            <w:tcW w:w="1120" w:type="dxa"/>
            <w:tcBorders>
              <w:top w:val="nil"/>
              <w:left w:val="nil"/>
              <w:bottom w:val="nil"/>
              <w:right w:val="nil"/>
            </w:tcBorders>
            <w:shd w:val="clear" w:color="auto" w:fill="auto"/>
            <w:noWrap/>
            <w:vAlign w:val="center"/>
            <w:hideMark/>
          </w:tcPr>
          <w:p w14:paraId="6BD761ED" w14:textId="77777777" w:rsidR="00BF4554" w:rsidRPr="00BF4554" w:rsidRDefault="00BF4554" w:rsidP="001B614B">
            <w:pPr>
              <w:spacing w:after="0" w:line="240" w:lineRule="auto"/>
              <w:jc w:val="center"/>
              <w:rPr>
                <w:rFonts w:eastAsia="Times New Roman" w:cs="Times New Roman"/>
                <w:lang w:val="en-US"/>
              </w:rPr>
            </w:pPr>
          </w:p>
        </w:tc>
      </w:tr>
      <w:tr w:rsidR="00BF4554" w:rsidRPr="00BF4554" w14:paraId="504545E9" w14:textId="77777777" w:rsidTr="001B614B">
        <w:trPr>
          <w:trHeight w:val="300"/>
        </w:trPr>
        <w:tc>
          <w:tcPr>
            <w:tcW w:w="920" w:type="dxa"/>
            <w:tcBorders>
              <w:top w:val="nil"/>
              <w:left w:val="nil"/>
              <w:bottom w:val="nil"/>
              <w:right w:val="nil"/>
            </w:tcBorders>
            <w:shd w:val="clear" w:color="auto" w:fill="auto"/>
            <w:noWrap/>
            <w:vAlign w:val="center"/>
            <w:hideMark/>
          </w:tcPr>
          <w:p w14:paraId="3D8F92B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47FC5BE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3223</w:t>
            </w:r>
          </w:p>
        </w:tc>
        <w:tc>
          <w:tcPr>
            <w:tcW w:w="5320" w:type="dxa"/>
            <w:tcBorders>
              <w:top w:val="nil"/>
              <w:left w:val="nil"/>
              <w:bottom w:val="nil"/>
              <w:right w:val="nil"/>
            </w:tcBorders>
            <w:shd w:val="clear" w:color="auto" w:fill="auto"/>
            <w:noWrap/>
            <w:vAlign w:val="center"/>
            <w:hideMark/>
          </w:tcPr>
          <w:p w14:paraId="375FB76B" w14:textId="77777777" w:rsidR="00BF4554" w:rsidRPr="00BF4554" w:rsidRDefault="00BF4554" w:rsidP="001B614B">
            <w:pPr>
              <w:spacing w:after="0" w:line="240" w:lineRule="auto"/>
              <w:rPr>
                <w:rFonts w:eastAsia="Times New Roman" w:cs="Times New Roman"/>
                <w:b/>
                <w:bCs/>
                <w:lang w:val="en-US"/>
              </w:rPr>
            </w:pPr>
            <w:r w:rsidRPr="00BF4554">
              <w:rPr>
                <w:rFonts w:eastAsia="Times New Roman" w:cs="Times New Roman"/>
                <w:b/>
                <w:bCs/>
                <w:lang w:val="en-US"/>
              </w:rPr>
              <w:t>Second related location name code</w:t>
            </w:r>
          </w:p>
        </w:tc>
        <w:tc>
          <w:tcPr>
            <w:tcW w:w="1120" w:type="dxa"/>
            <w:tcBorders>
              <w:top w:val="nil"/>
              <w:left w:val="nil"/>
              <w:bottom w:val="nil"/>
              <w:right w:val="nil"/>
            </w:tcBorders>
            <w:shd w:val="clear" w:color="auto" w:fill="auto"/>
            <w:noWrap/>
            <w:vAlign w:val="center"/>
            <w:hideMark/>
          </w:tcPr>
          <w:p w14:paraId="6E0C444F"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an..256</w:t>
            </w:r>
          </w:p>
        </w:tc>
        <w:tc>
          <w:tcPr>
            <w:tcW w:w="1120" w:type="dxa"/>
            <w:tcBorders>
              <w:top w:val="nil"/>
              <w:left w:val="nil"/>
              <w:bottom w:val="nil"/>
              <w:right w:val="nil"/>
            </w:tcBorders>
            <w:shd w:val="clear" w:color="auto" w:fill="auto"/>
            <w:noWrap/>
            <w:vAlign w:val="center"/>
            <w:hideMark/>
          </w:tcPr>
          <w:p w14:paraId="67A56CA1"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6939B693" w14:textId="77777777" w:rsidTr="001B614B">
        <w:trPr>
          <w:trHeight w:val="300"/>
        </w:trPr>
        <w:tc>
          <w:tcPr>
            <w:tcW w:w="920" w:type="dxa"/>
            <w:tcBorders>
              <w:top w:val="nil"/>
              <w:left w:val="nil"/>
              <w:bottom w:val="nil"/>
              <w:right w:val="nil"/>
            </w:tcBorders>
            <w:shd w:val="clear" w:color="auto" w:fill="auto"/>
            <w:noWrap/>
            <w:vAlign w:val="center"/>
            <w:hideMark/>
          </w:tcPr>
          <w:p w14:paraId="0C97EB4B"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B2A421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5F36156A"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specifying second related location.</w:t>
            </w:r>
          </w:p>
        </w:tc>
        <w:tc>
          <w:tcPr>
            <w:tcW w:w="1120" w:type="dxa"/>
            <w:tcBorders>
              <w:top w:val="nil"/>
              <w:left w:val="nil"/>
              <w:bottom w:val="nil"/>
              <w:right w:val="nil"/>
            </w:tcBorders>
            <w:shd w:val="clear" w:color="auto" w:fill="auto"/>
            <w:noWrap/>
            <w:vAlign w:val="center"/>
            <w:hideMark/>
          </w:tcPr>
          <w:p w14:paraId="38E07207"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15834D5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0101519A" w14:textId="77777777" w:rsidTr="001B614B">
        <w:trPr>
          <w:trHeight w:val="300"/>
        </w:trPr>
        <w:tc>
          <w:tcPr>
            <w:tcW w:w="920" w:type="dxa"/>
            <w:tcBorders>
              <w:top w:val="nil"/>
              <w:left w:val="nil"/>
              <w:bottom w:val="nil"/>
              <w:right w:val="nil"/>
            </w:tcBorders>
            <w:shd w:val="clear" w:color="auto" w:fill="auto"/>
            <w:noWrap/>
            <w:vAlign w:val="center"/>
            <w:hideMark/>
          </w:tcPr>
          <w:p w14:paraId="661E0E4D"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A178534"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1131</w:t>
            </w:r>
          </w:p>
        </w:tc>
        <w:tc>
          <w:tcPr>
            <w:tcW w:w="5320" w:type="dxa"/>
            <w:tcBorders>
              <w:top w:val="nil"/>
              <w:left w:val="nil"/>
              <w:bottom w:val="nil"/>
              <w:right w:val="nil"/>
            </w:tcBorders>
            <w:shd w:val="clear" w:color="auto" w:fill="auto"/>
            <w:noWrap/>
            <w:vAlign w:val="center"/>
            <w:hideMark/>
          </w:tcPr>
          <w:p w14:paraId="635DDE93"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Code list qualifier</w:t>
            </w:r>
          </w:p>
        </w:tc>
        <w:tc>
          <w:tcPr>
            <w:tcW w:w="1120" w:type="dxa"/>
            <w:tcBorders>
              <w:top w:val="nil"/>
              <w:left w:val="nil"/>
              <w:bottom w:val="nil"/>
              <w:right w:val="nil"/>
            </w:tcBorders>
            <w:shd w:val="clear" w:color="auto" w:fill="auto"/>
            <w:noWrap/>
            <w:vAlign w:val="center"/>
            <w:hideMark/>
          </w:tcPr>
          <w:p w14:paraId="2330A092"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an..17</w:t>
            </w:r>
          </w:p>
        </w:tc>
        <w:tc>
          <w:tcPr>
            <w:tcW w:w="1120" w:type="dxa"/>
            <w:tcBorders>
              <w:top w:val="nil"/>
              <w:left w:val="nil"/>
              <w:bottom w:val="nil"/>
              <w:right w:val="nil"/>
            </w:tcBorders>
            <w:shd w:val="clear" w:color="auto" w:fill="auto"/>
            <w:noWrap/>
            <w:vAlign w:val="center"/>
            <w:hideMark/>
          </w:tcPr>
          <w:p w14:paraId="1B8CBB7C"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2446D628" w14:textId="77777777" w:rsidTr="001B614B">
        <w:trPr>
          <w:trHeight w:val="600"/>
        </w:trPr>
        <w:tc>
          <w:tcPr>
            <w:tcW w:w="920" w:type="dxa"/>
            <w:tcBorders>
              <w:top w:val="nil"/>
              <w:left w:val="nil"/>
              <w:bottom w:val="nil"/>
              <w:right w:val="nil"/>
            </w:tcBorders>
            <w:shd w:val="clear" w:color="auto" w:fill="auto"/>
            <w:noWrap/>
            <w:vAlign w:val="center"/>
            <w:hideMark/>
          </w:tcPr>
          <w:p w14:paraId="2AA43459"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7879050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vAlign w:val="center"/>
            <w:hideMark/>
          </w:tcPr>
          <w:p w14:paraId="55C31348"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identifying a user or association maintained code list.</w:t>
            </w:r>
          </w:p>
        </w:tc>
        <w:tc>
          <w:tcPr>
            <w:tcW w:w="1120" w:type="dxa"/>
            <w:tcBorders>
              <w:top w:val="nil"/>
              <w:left w:val="nil"/>
              <w:bottom w:val="nil"/>
              <w:right w:val="nil"/>
            </w:tcBorders>
            <w:shd w:val="clear" w:color="auto" w:fill="auto"/>
            <w:noWrap/>
            <w:vAlign w:val="center"/>
            <w:hideMark/>
          </w:tcPr>
          <w:p w14:paraId="37C78DB2"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D93A5A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48EDEA80" w14:textId="77777777" w:rsidTr="001B614B">
        <w:trPr>
          <w:trHeight w:val="300"/>
        </w:trPr>
        <w:tc>
          <w:tcPr>
            <w:tcW w:w="920" w:type="dxa"/>
            <w:tcBorders>
              <w:top w:val="nil"/>
              <w:left w:val="nil"/>
              <w:bottom w:val="nil"/>
              <w:right w:val="nil"/>
            </w:tcBorders>
            <w:shd w:val="clear" w:color="auto" w:fill="auto"/>
            <w:noWrap/>
            <w:vAlign w:val="center"/>
            <w:hideMark/>
          </w:tcPr>
          <w:p w14:paraId="4C9271F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292A8B0A"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3055</w:t>
            </w:r>
          </w:p>
        </w:tc>
        <w:tc>
          <w:tcPr>
            <w:tcW w:w="5320" w:type="dxa"/>
            <w:tcBorders>
              <w:top w:val="nil"/>
              <w:left w:val="nil"/>
              <w:bottom w:val="nil"/>
              <w:right w:val="nil"/>
            </w:tcBorders>
            <w:shd w:val="clear" w:color="auto" w:fill="auto"/>
            <w:noWrap/>
            <w:vAlign w:val="center"/>
            <w:hideMark/>
          </w:tcPr>
          <w:p w14:paraId="6024B99A" w14:textId="77777777" w:rsidR="00BF4554" w:rsidRPr="00BF4554" w:rsidRDefault="00BF4554" w:rsidP="001B614B">
            <w:pPr>
              <w:spacing w:after="0" w:line="240" w:lineRule="auto"/>
              <w:rPr>
                <w:rFonts w:eastAsia="Times New Roman" w:cs="Times New Roman"/>
                <w:b/>
                <w:bCs/>
                <w:lang w:val="en-US"/>
              </w:rPr>
            </w:pPr>
            <w:r w:rsidRPr="00BF4554">
              <w:rPr>
                <w:rFonts w:eastAsia="Times New Roman" w:cs="Times New Roman"/>
                <w:b/>
                <w:bCs/>
                <w:lang w:val="en-US"/>
              </w:rPr>
              <w:t>Code list responsible agency, coded</w:t>
            </w:r>
          </w:p>
        </w:tc>
        <w:tc>
          <w:tcPr>
            <w:tcW w:w="1120" w:type="dxa"/>
            <w:tcBorders>
              <w:top w:val="nil"/>
              <w:left w:val="nil"/>
              <w:bottom w:val="nil"/>
              <w:right w:val="nil"/>
            </w:tcBorders>
            <w:shd w:val="clear" w:color="auto" w:fill="auto"/>
            <w:noWrap/>
            <w:vAlign w:val="center"/>
            <w:hideMark/>
          </w:tcPr>
          <w:p w14:paraId="7BF120E8"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an..3</w:t>
            </w:r>
          </w:p>
        </w:tc>
        <w:tc>
          <w:tcPr>
            <w:tcW w:w="1120" w:type="dxa"/>
            <w:tcBorders>
              <w:top w:val="nil"/>
              <w:left w:val="nil"/>
              <w:bottom w:val="nil"/>
              <w:right w:val="nil"/>
            </w:tcBorders>
            <w:shd w:val="clear" w:color="auto" w:fill="auto"/>
            <w:noWrap/>
            <w:vAlign w:val="center"/>
            <w:hideMark/>
          </w:tcPr>
          <w:p w14:paraId="6C886DEC"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2754CF07" w14:textId="77777777" w:rsidTr="001B614B">
        <w:trPr>
          <w:trHeight w:val="300"/>
        </w:trPr>
        <w:tc>
          <w:tcPr>
            <w:tcW w:w="920" w:type="dxa"/>
            <w:tcBorders>
              <w:top w:val="nil"/>
              <w:left w:val="nil"/>
              <w:bottom w:val="nil"/>
              <w:right w:val="nil"/>
            </w:tcBorders>
            <w:shd w:val="clear" w:color="auto" w:fill="auto"/>
            <w:noWrap/>
            <w:vAlign w:val="center"/>
            <w:hideMark/>
          </w:tcPr>
          <w:p w14:paraId="6A49FC66"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364D555"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E58F685"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Code specifying the agency responsible for a code list.</w:t>
            </w:r>
          </w:p>
        </w:tc>
        <w:tc>
          <w:tcPr>
            <w:tcW w:w="1120" w:type="dxa"/>
            <w:tcBorders>
              <w:top w:val="nil"/>
              <w:left w:val="nil"/>
              <w:bottom w:val="nil"/>
              <w:right w:val="nil"/>
            </w:tcBorders>
            <w:shd w:val="clear" w:color="auto" w:fill="auto"/>
            <w:noWrap/>
            <w:vAlign w:val="center"/>
            <w:hideMark/>
          </w:tcPr>
          <w:p w14:paraId="75F62195"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7E73461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5F4AC4F9" w14:textId="77777777" w:rsidTr="001B614B">
        <w:trPr>
          <w:trHeight w:val="300"/>
        </w:trPr>
        <w:tc>
          <w:tcPr>
            <w:tcW w:w="920" w:type="dxa"/>
            <w:tcBorders>
              <w:top w:val="nil"/>
              <w:left w:val="nil"/>
              <w:bottom w:val="nil"/>
              <w:right w:val="nil"/>
            </w:tcBorders>
            <w:shd w:val="clear" w:color="auto" w:fill="auto"/>
            <w:noWrap/>
            <w:vAlign w:val="center"/>
            <w:hideMark/>
          </w:tcPr>
          <w:p w14:paraId="7B96FDF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noWrap/>
            <w:vAlign w:val="center"/>
            <w:hideMark/>
          </w:tcPr>
          <w:p w14:paraId="6A99859B"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3222</w:t>
            </w:r>
          </w:p>
        </w:tc>
        <w:tc>
          <w:tcPr>
            <w:tcW w:w="5320" w:type="dxa"/>
            <w:tcBorders>
              <w:top w:val="nil"/>
              <w:left w:val="nil"/>
              <w:bottom w:val="nil"/>
              <w:right w:val="nil"/>
            </w:tcBorders>
            <w:shd w:val="clear" w:color="auto" w:fill="auto"/>
            <w:noWrap/>
            <w:vAlign w:val="center"/>
            <w:hideMark/>
          </w:tcPr>
          <w:p w14:paraId="1EA770D7"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Second related location name</w:t>
            </w:r>
          </w:p>
        </w:tc>
        <w:tc>
          <w:tcPr>
            <w:tcW w:w="1120" w:type="dxa"/>
            <w:tcBorders>
              <w:top w:val="nil"/>
              <w:left w:val="nil"/>
              <w:bottom w:val="nil"/>
              <w:right w:val="nil"/>
            </w:tcBorders>
            <w:shd w:val="clear" w:color="auto" w:fill="auto"/>
            <w:noWrap/>
            <w:vAlign w:val="center"/>
            <w:hideMark/>
          </w:tcPr>
          <w:p w14:paraId="18A0A04E"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 an..70</w:t>
            </w:r>
          </w:p>
        </w:tc>
        <w:tc>
          <w:tcPr>
            <w:tcW w:w="1120" w:type="dxa"/>
            <w:tcBorders>
              <w:top w:val="nil"/>
              <w:left w:val="nil"/>
              <w:bottom w:val="nil"/>
              <w:right w:val="nil"/>
            </w:tcBorders>
            <w:shd w:val="clear" w:color="auto" w:fill="auto"/>
            <w:noWrap/>
            <w:vAlign w:val="center"/>
            <w:hideMark/>
          </w:tcPr>
          <w:p w14:paraId="65328CA7"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DF4B7B" w14:paraId="0EFBF967" w14:textId="77777777" w:rsidTr="001B614B">
        <w:trPr>
          <w:trHeight w:val="300"/>
        </w:trPr>
        <w:tc>
          <w:tcPr>
            <w:tcW w:w="920" w:type="dxa"/>
            <w:tcBorders>
              <w:top w:val="nil"/>
              <w:left w:val="nil"/>
              <w:bottom w:val="nil"/>
              <w:right w:val="nil"/>
            </w:tcBorders>
            <w:shd w:val="clear" w:color="auto" w:fill="auto"/>
            <w:noWrap/>
            <w:vAlign w:val="center"/>
            <w:hideMark/>
          </w:tcPr>
          <w:p w14:paraId="52736A49"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30C1469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01BDE10E"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Name of second related location.</w:t>
            </w:r>
          </w:p>
        </w:tc>
        <w:tc>
          <w:tcPr>
            <w:tcW w:w="1120" w:type="dxa"/>
            <w:tcBorders>
              <w:top w:val="nil"/>
              <w:left w:val="nil"/>
              <w:bottom w:val="nil"/>
              <w:right w:val="nil"/>
            </w:tcBorders>
            <w:shd w:val="clear" w:color="auto" w:fill="auto"/>
            <w:noWrap/>
            <w:vAlign w:val="center"/>
            <w:hideMark/>
          </w:tcPr>
          <w:p w14:paraId="6C6F9386"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0F7B79C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44C3EACB" w14:textId="77777777" w:rsidTr="001B614B">
        <w:trPr>
          <w:trHeight w:val="300"/>
        </w:trPr>
        <w:tc>
          <w:tcPr>
            <w:tcW w:w="920" w:type="dxa"/>
            <w:tcBorders>
              <w:top w:val="nil"/>
              <w:left w:val="nil"/>
              <w:bottom w:val="nil"/>
              <w:right w:val="nil"/>
            </w:tcBorders>
            <w:shd w:val="clear" w:color="auto" w:fill="auto"/>
            <w:noWrap/>
            <w:vAlign w:val="center"/>
            <w:hideMark/>
          </w:tcPr>
          <w:p w14:paraId="739B8EAD"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5479</w:t>
            </w:r>
          </w:p>
        </w:tc>
        <w:tc>
          <w:tcPr>
            <w:tcW w:w="1340" w:type="dxa"/>
            <w:tcBorders>
              <w:top w:val="nil"/>
              <w:left w:val="nil"/>
              <w:bottom w:val="nil"/>
              <w:right w:val="nil"/>
            </w:tcBorders>
            <w:shd w:val="clear" w:color="auto" w:fill="auto"/>
            <w:noWrap/>
            <w:vAlign w:val="center"/>
            <w:hideMark/>
          </w:tcPr>
          <w:p w14:paraId="31BD6DC6"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4B290033"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RELATION CODE</w:t>
            </w:r>
          </w:p>
        </w:tc>
        <w:tc>
          <w:tcPr>
            <w:tcW w:w="1120" w:type="dxa"/>
            <w:tcBorders>
              <w:top w:val="nil"/>
              <w:left w:val="nil"/>
              <w:bottom w:val="nil"/>
              <w:right w:val="nil"/>
            </w:tcBorders>
            <w:shd w:val="clear" w:color="auto" w:fill="auto"/>
            <w:noWrap/>
            <w:vAlign w:val="center"/>
            <w:hideMark/>
          </w:tcPr>
          <w:p w14:paraId="7EF97200"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C1 an..3</w:t>
            </w:r>
          </w:p>
        </w:tc>
        <w:tc>
          <w:tcPr>
            <w:tcW w:w="1120" w:type="dxa"/>
            <w:tcBorders>
              <w:top w:val="nil"/>
              <w:left w:val="nil"/>
              <w:bottom w:val="nil"/>
              <w:right w:val="nil"/>
            </w:tcBorders>
            <w:shd w:val="clear" w:color="auto" w:fill="auto"/>
            <w:noWrap/>
            <w:vAlign w:val="center"/>
            <w:hideMark/>
          </w:tcPr>
          <w:p w14:paraId="42976329"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X</w:t>
            </w:r>
          </w:p>
        </w:tc>
      </w:tr>
      <w:tr w:rsidR="00BF4554" w:rsidRPr="00BF4554" w14:paraId="6375310D" w14:textId="77777777" w:rsidTr="001B614B">
        <w:trPr>
          <w:trHeight w:val="300"/>
        </w:trPr>
        <w:tc>
          <w:tcPr>
            <w:tcW w:w="920" w:type="dxa"/>
            <w:tcBorders>
              <w:top w:val="nil"/>
              <w:left w:val="nil"/>
              <w:bottom w:val="nil"/>
              <w:right w:val="nil"/>
            </w:tcBorders>
            <w:shd w:val="clear" w:color="auto" w:fill="auto"/>
            <w:noWrap/>
            <w:vAlign w:val="center"/>
            <w:hideMark/>
          </w:tcPr>
          <w:p w14:paraId="2B1351DA"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1F37E57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3E6A2AAB"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Code specifying a relation.</w:t>
            </w:r>
          </w:p>
        </w:tc>
        <w:tc>
          <w:tcPr>
            <w:tcW w:w="1120" w:type="dxa"/>
            <w:tcBorders>
              <w:top w:val="nil"/>
              <w:left w:val="nil"/>
              <w:bottom w:val="nil"/>
              <w:right w:val="nil"/>
            </w:tcBorders>
            <w:shd w:val="clear" w:color="auto" w:fill="auto"/>
            <w:noWrap/>
            <w:vAlign w:val="center"/>
            <w:hideMark/>
          </w:tcPr>
          <w:p w14:paraId="09F3BD50"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noWrap/>
            <w:vAlign w:val="center"/>
            <w:hideMark/>
          </w:tcPr>
          <w:p w14:paraId="66B25BB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bl>
    <w:p w14:paraId="21E7BB0F" w14:textId="77777777" w:rsidR="00BF4554" w:rsidRDefault="00BF4554">
      <w:pPr>
        <w:rPr>
          <w:lang w:val="en-US"/>
        </w:rPr>
      </w:pPr>
    </w:p>
    <w:p w14:paraId="51FFE12D" w14:textId="77777777" w:rsidR="00BF4554" w:rsidRDefault="00BF4554">
      <w:pPr>
        <w:rPr>
          <w:lang w:val="en-US"/>
        </w:rPr>
      </w:pPr>
      <w:r>
        <w:rPr>
          <w:lang w:val="en-US"/>
        </w:rPr>
        <w:br w:type="page"/>
      </w:r>
    </w:p>
    <w:p w14:paraId="606E5410" w14:textId="5985003F" w:rsidR="00BF4554" w:rsidRDefault="005C0E20" w:rsidP="00BF4554">
      <w:pPr>
        <w:pStyle w:val="Kop2"/>
        <w:rPr>
          <w:lang w:val="en-US"/>
        </w:rPr>
      </w:pPr>
      <w:bookmarkStart w:id="234" w:name="_Toc9445878"/>
      <w:r>
        <w:rPr>
          <w:lang w:val="en-US"/>
        </w:rPr>
        <w:t>4.</w:t>
      </w:r>
      <w:r w:rsidR="00BF4554">
        <w:rPr>
          <w:lang w:val="en-US"/>
        </w:rPr>
        <w:t>85</w:t>
      </w:r>
      <w:r w:rsidR="00BF4554">
        <w:rPr>
          <w:lang w:val="en-US"/>
        </w:rPr>
        <w:tab/>
        <w:t>MEA – Measurements (Net/gross weight, radioactive index, etc.)</w:t>
      </w:r>
      <w:bookmarkEnd w:id="234"/>
    </w:p>
    <w:tbl>
      <w:tblPr>
        <w:tblW w:w="9974" w:type="dxa"/>
        <w:tblCellMar>
          <w:left w:w="70" w:type="dxa"/>
          <w:right w:w="70" w:type="dxa"/>
        </w:tblCellMar>
        <w:tblLook w:val="04A0" w:firstRow="1" w:lastRow="0" w:firstColumn="1" w:lastColumn="0" w:noHBand="0" w:noVBand="1"/>
      </w:tblPr>
      <w:tblGrid>
        <w:gridCol w:w="882"/>
        <w:gridCol w:w="1370"/>
        <w:gridCol w:w="5497"/>
        <w:gridCol w:w="1182"/>
        <w:gridCol w:w="1043"/>
      </w:tblGrid>
      <w:tr w:rsidR="00787CA3" w:rsidRPr="00787CA3" w14:paraId="02B226D9" w14:textId="77777777" w:rsidTr="00F661FD">
        <w:trPr>
          <w:trHeight w:val="675"/>
        </w:trPr>
        <w:tc>
          <w:tcPr>
            <w:tcW w:w="882" w:type="dxa"/>
            <w:tcBorders>
              <w:top w:val="nil"/>
              <w:left w:val="nil"/>
              <w:bottom w:val="nil"/>
              <w:right w:val="nil"/>
            </w:tcBorders>
            <w:shd w:val="clear" w:color="auto" w:fill="auto"/>
            <w:vAlign w:val="center"/>
            <w:hideMark/>
          </w:tcPr>
          <w:p w14:paraId="039BC60E" w14:textId="77777777" w:rsidR="00787CA3" w:rsidRPr="005B6C3F" w:rsidRDefault="00787CA3" w:rsidP="001B614B">
            <w:pPr>
              <w:spacing w:after="0" w:line="240" w:lineRule="auto"/>
              <w:jc w:val="center"/>
              <w:rPr>
                <w:rFonts w:ascii="Times New Roman" w:eastAsia="Times New Roman" w:hAnsi="Times New Roman" w:cs="Times New Roman"/>
                <w:color w:val="auto"/>
                <w:sz w:val="24"/>
                <w:szCs w:val="24"/>
                <w:lang w:val="en-GB"/>
              </w:rPr>
            </w:pPr>
          </w:p>
        </w:tc>
        <w:tc>
          <w:tcPr>
            <w:tcW w:w="1370" w:type="dxa"/>
            <w:tcBorders>
              <w:top w:val="nil"/>
              <w:left w:val="nil"/>
              <w:bottom w:val="nil"/>
              <w:right w:val="nil"/>
            </w:tcBorders>
            <w:shd w:val="clear" w:color="auto" w:fill="auto"/>
            <w:vAlign w:val="center"/>
            <w:hideMark/>
          </w:tcPr>
          <w:p w14:paraId="0A09AB34"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Segment:</w:t>
            </w:r>
          </w:p>
        </w:tc>
        <w:tc>
          <w:tcPr>
            <w:tcW w:w="5497" w:type="dxa"/>
            <w:tcBorders>
              <w:top w:val="nil"/>
              <w:left w:val="nil"/>
              <w:bottom w:val="nil"/>
              <w:right w:val="nil"/>
            </w:tcBorders>
            <w:shd w:val="clear" w:color="auto" w:fill="auto"/>
            <w:noWrap/>
            <w:vAlign w:val="center"/>
            <w:hideMark/>
          </w:tcPr>
          <w:p w14:paraId="2FF9B27F" w14:textId="77777777" w:rsidR="00787CA3" w:rsidRPr="00787CA3" w:rsidRDefault="00787CA3" w:rsidP="001B614B">
            <w:pPr>
              <w:spacing w:after="0" w:line="240" w:lineRule="auto"/>
              <w:rPr>
                <w:rFonts w:eastAsia="Times New Roman" w:cs="Times New Roman"/>
                <w:b/>
                <w:bCs/>
                <w:sz w:val="52"/>
                <w:szCs w:val="52"/>
              </w:rPr>
            </w:pPr>
            <w:r w:rsidRPr="00787CA3">
              <w:rPr>
                <w:rFonts w:eastAsia="Times New Roman" w:cs="Times New Roman"/>
                <w:b/>
                <w:bCs/>
                <w:sz w:val="52"/>
                <w:szCs w:val="52"/>
              </w:rPr>
              <w:t>MEA</w:t>
            </w:r>
          </w:p>
        </w:tc>
        <w:tc>
          <w:tcPr>
            <w:tcW w:w="2225" w:type="dxa"/>
            <w:gridSpan w:val="2"/>
            <w:tcBorders>
              <w:top w:val="nil"/>
              <w:left w:val="nil"/>
              <w:bottom w:val="nil"/>
              <w:right w:val="nil"/>
            </w:tcBorders>
            <w:shd w:val="clear" w:color="auto" w:fill="auto"/>
            <w:vAlign w:val="center"/>
            <w:hideMark/>
          </w:tcPr>
          <w:p w14:paraId="19418C5A"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Measurements</w:t>
            </w:r>
          </w:p>
        </w:tc>
      </w:tr>
      <w:tr w:rsidR="00787CA3" w:rsidRPr="00787CA3" w14:paraId="56B4A107" w14:textId="77777777" w:rsidTr="00F661FD">
        <w:trPr>
          <w:trHeight w:val="300"/>
        </w:trPr>
        <w:tc>
          <w:tcPr>
            <w:tcW w:w="882" w:type="dxa"/>
            <w:tcBorders>
              <w:top w:val="nil"/>
              <w:left w:val="nil"/>
              <w:bottom w:val="nil"/>
              <w:right w:val="nil"/>
            </w:tcBorders>
            <w:shd w:val="clear" w:color="auto" w:fill="auto"/>
            <w:vAlign w:val="center"/>
            <w:hideMark/>
          </w:tcPr>
          <w:p w14:paraId="0789179F"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vAlign w:val="center"/>
            <w:hideMark/>
          </w:tcPr>
          <w:p w14:paraId="315BD880"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Position:</w:t>
            </w:r>
          </w:p>
        </w:tc>
        <w:tc>
          <w:tcPr>
            <w:tcW w:w="5497" w:type="dxa"/>
            <w:tcBorders>
              <w:top w:val="nil"/>
              <w:left w:val="nil"/>
              <w:bottom w:val="nil"/>
              <w:right w:val="nil"/>
            </w:tcBorders>
            <w:shd w:val="clear" w:color="auto" w:fill="auto"/>
            <w:noWrap/>
            <w:vAlign w:val="center"/>
            <w:hideMark/>
          </w:tcPr>
          <w:p w14:paraId="2B8D77A4" w14:textId="77777777" w:rsidR="00787CA3" w:rsidRPr="00787CA3" w:rsidRDefault="00787CA3" w:rsidP="001B614B">
            <w:pPr>
              <w:spacing w:after="0" w:line="240" w:lineRule="auto"/>
              <w:rPr>
                <w:rFonts w:eastAsia="Times New Roman" w:cs="Times New Roman"/>
              </w:rPr>
            </w:pPr>
            <w:r w:rsidRPr="00787CA3">
              <w:rPr>
                <w:rFonts w:eastAsia="Times New Roman" w:cs="Times New Roman"/>
              </w:rPr>
              <w:t>0570</w:t>
            </w:r>
          </w:p>
        </w:tc>
        <w:tc>
          <w:tcPr>
            <w:tcW w:w="1182" w:type="dxa"/>
            <w:tcBorders>
              <w:top w:val="nil"/>
              <w:left w:val="nil"/>
              <w:bottom w:val="nil"/>
              <w:right w:val="nil"/>
            </w:tcBorders>
            <w:shd w:val="clear" w:color="auto" w:fill="auto"/>
            <w:vAlign w:val="center"/>
            <w:hideMark/>
          </w:tcPr>
          <w:p w14:paraId="6D338E4D"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vAlign w:val="center"/>
            <w:hideMark/>
          </w:tcPr>
          <w:p w14:paraId="6DE71F9C"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0F4EC629" w14:textId="77777777" w:rsidTr="00F661FD">
        <w:trPr>
          <w:trHeight w:val="300"/>
        </w:trPr>
        <w:tc>
          <w:tcPr>
            <w:tcW w:w="882" w:type="dxa"/>
            <w:tcBorders>
              <w:top w:val="nil"/>
              <w:left w:val="nil"/>
              <w:bottom w:val="nil"/>
              <w:right w:val="nil"/>
            </w:tcBorders>
            <w:shd w:val="clear" w:color="auto" w:fill="auto"/>
            <w:vAlign w:val="center"/>
            <w:hideMark/>
          </w:tcPr>
          <w:p w14:paraId="6A925F09"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vAlign w:val="center"/>
            <w:hideMark/>
          </w:tcPr>
          <w:p w14:paraId="0C54BFC7"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Group:</w:t>
            </w:r>
          </w:p>
        </w:tc>
        <w:tc>
          <w:tcPr>
            <w:tcW w:w="5497" w:type="dxa"/>
            <w:tcBorders>
              <w:top w:val="nil"/>
              <w:left w:val="nil"/>
              <w:bottom w:val="nil"/>
              <w:right w:val="nil"/>
            </w:tcBorders>
            <w:shd w:val="clear" w:color="auto" w:fill="auto"/>
            <w:noWrap/>
            <w:vAlign w:val="center"/>
            <w:hideMark/>
          </w:tcPr>
          <w:p w14:paraId="2A4DF12A" w14:textId="77777777" w:rsidR="00787CA3" w:rsidRPr="00787CA3" w:rsidRDefault="00787CA3" w:rsidP="001B614B">
            <w:pPr>
              <w:spacing w:after="0" w:line="240" w:lineRule="auto"/>
              <w:rPr>
                <w:rFonts w:eastAsia="Times New Roman" w:cs="Times New Roman"/>
              </w:rPr>
            </w:pPr>
            <w:r w:rsidRPr="00787CA3">
              <w:rPr>
                <w:rFonts w:eastAsia="Times New Roman" w:cs="Times New Roman"/>
              </w:rPr>
              <w:t>SG7-SG12-SG14-SG15</w:t>
            </w:r>
          </w:p>
        </w:tc>
        <w:tc>
          <w:tcPr>
            <w:tcW w:w="1182" w:type="dxa"/>
            <w:tcBorders>
              <w:top w:val="nil"/>
              <w:left w:val="nil"/>
              <w:bottom w:val="nil"/>
              <w:right w:val="nil"/>
            </w:tcBorders>
            <w:shd w:val="clear" w:color="auto" w:fill="auto"/>
            <w:vAlign w:val="center"/>
            <w:hideMark/>
          </w:tcPr>
          <w:p w14:paraId="0B2990C2"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vAlign w:val="center"/>
            <w:hideMark/>
          </w:tcPr>
          <w:p w14:paraId="54A3144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39BE6A1D" w14:textId="77777777" w:rsidTr="00F661FD">
        <w:trPr>
          <w:trHeight w:val="300"/>
        </w:trPr>
        <w:tc>
          <w:tcPr>
            <w:tcW w:w="882" w:type="dxa"/>
            <w:tcBorders>
              <w:top w:val="nil"/>
              <w:left w:val="nil"/>
              <w:bottom w:val="nil"/>
              <w:right w:val="nil"/>
            </w:tcBorders>
            <w:shd w:val="clear" w:color="auto" w:fill="auto"/>
            <w:vAlign w:val="center"/>
            <w:hideMark/>
          </w:tcPr>
          <w:p w14:paraId="5C14D3DB"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vAlign w:val="center"/>
            <w:hideMark/>
          </w:tcPr>
          <w:p w14:paraId="261064E8"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Level:</w:t>
            </w:r>
          </w:p>
        </w:tc>
        <w:tc>
          <w:tcPr>
            <w:tcW w:w="5497" w:type="dxa"/>
            <w:tcBorders>
              <w:top w:val="nil"/>
              <w:left w:val="nil"/>
              <w:bottom w:val="nil"/>
              <w:right w:val="nil"/>
            </w:tcBorders>
            <w:shd w:val="clear" w:color="auto" w:fill="auto"/>
            <w:noWrap/>
            <w:vAlign w:val="center"/>
            <w:hideMark/>
          </w:tcPr>
          <w:p w14:paraId="5DFBE4C8" w14:textId="77777777" w:rsidR="00787CA3" w:rsidRPr="00787CA3" w:rsidRDefault="00787CA3" w:rsidP="001B614B">
            <w:pPr>
              <w:spacing w:after="0" w:line="240" w:lineRule="auto"/>
              <w:rPr>
                <w:rFonts w:eastAsia="Times New Roman" w:cs="Times New Roman"/>
              </w:rPr>
            </w:pPr>
            <w:r w:rsidRPr="00787CA3">
              <w:rPr>
                <w:rFonts w:eastAsia="Times New Roman" w:cs="Times New Roman"/>
              </w:rPr>
              <w:t>5</w:t>
            </w:r>
          </w:p>
        </w:tc>
        <w:tc>
          <w:tcPr>
            <w:tcW w:w="1182" w:type="dxa"/>
            <w:tcBorders>
              <w:top w:val="nil"/>
              <w:left w:val="nil"/>
              <w:bottom w:val="nil"/>
              <w:right w:val="nil"/>
            </w:tcBorders>
            <w:shd w:val="clear" w:color="auto" w:fill="auto"/>
            <w:vAlign w:val="center"/>
            <w:hideMark/>
          </w:tcPr>
          <w:p w14:paraId="2384B7F5"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vAlign w:val="center"/>
            <w:hideMark/>
          </w:tcPr>
          <w:p w14:paraId="3591E9AD"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0EF012F4" w14:textId="77777777" w:rsidTr="00F661FD">
        <w:trPr>
          <w:trHeight w:val="300"/>
        </w:trPr>
        <w:tc>
          <w:tcPr>
            <w:tcW w:w="882" w:type="dxa"/>
            <w:tcBorders>
              <w:top w:val="nil"/>
              <w:left w:val="nil"/>
              <w:bottom w:val="nil"/>
              <w:right w:val="nil"/>
            </w:tcBorders>
            <w:shd w:val="clear" w:color="auto" w:fill="auto"/>
            <w:vAlign w:val="center"/>
            <w:hideMark/>
          </w:tcPr>
          <w:p w14:paraId="58F9B353"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vAlign w:val="center"/>
            <w:hideMark/>
          </w:tcPr>
          <w:p w14:paraId="7E615A5B"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Usage:</w:t>
            </w:r>
          </w:p>
        </w:tc>
        <w:tc>
          <w:tcPr>
            <w:tcW w:w="5497" w:type="dxa"/>
            <w:tcBorders>
              <w:top w:val="nil"/>
              <w:left w:val="nil"/>
              <w:bottom w:val="nil"/>
              <w:right w:val="nil"/>
            </w:tcBorders>
            <w:shd w:val="clear" w:color="auto" w:fill="auto"/>
            <w:noWrap/>
            <w:vAlign w:val="center"/>
            <w:hideMark/>
          </w:tcPr>
          <w:p w14:paraId="77D441C7" w14:textId="77777777" w:rsidR="00787CA3" w:rsidRPr="00787CA3" w:rsidRDefault="00787CA3" w:rsidP="001B614B">
            <w:pPr>
              <w:spacing w:after="0" w:line="240" w:lineRule="auto"/>
              <w:rPr>
                <w:rFonts w:eastAsia="Times New Roman" w:cs="Times New Roman"/>
              </w:rPr>
            </w:pPr>
            <w:r w:rsidRPr="00787CA3">
              <w:rPr>
                <w:rFonts w:eastAsia="Times New Roman" w:cs="Times New Roman"/>
              </w:rPr>
              <w:t>Conditional )Optional)</w:t>
            </w:r>
          </w:p>
        </w:tc>
        <w:tc>
          <w:tcPr>
            <w:tcW w:w="1182" w:type="dxa"/>
            <w:tcBorders>
              <w:top w:val="nil"/>
              <w:left w:val="nil"/>
              <w:bottom w:val="nil"/>
              <w:right w:val="nil"/>
            </w:tcBorders>
            <w:shd w:val="clear" w:color="auto" w:fill="auto"/>
            <w:vAlign w:val="center"/>
            <w:hideMark/>
          </w:tcPr>
          <w:p w14:paraId="24EC5EB7"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vAlign w:val="center"/>
            <w:hideMark/>
          </w:tcPr>
          <w:p w14:paraId="1AFA49DB"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42BDA581" w14:textId="77777777" w:rsidTr="00F661FD">
        <w:trPr>
          <w:trHeight w:val="300"/>
        </w:trPr>
        <w:tc>
          <w:tcPr>
            <w:tcW w:w="882" w:type="dxa"/>
            <w:tcBorders>
              <w:top w:val="nil"/>
              <w:left w:val="nil"/>
              <w:bottom w:val="nil"/>
              <w:right w:val="nil"/>
            </w:tcBorders>
            <w:shd w:val="clear" w:color="auto" w:fill="auto"/>
            <w:vAlign w:val="center"/>
            <w:hideMark/>
          </w:tcPr>
          <w:p w14:paraId="2B13DD8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vAlign w:val="center"/>
            <w:hideMark/>
          </w:tcPr>
          <w:p w14:paraId="34274BEE"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Max Use</w:t>
            </w:r>
          </w:p>
        </w:tc>
        <w:tc>
          <w:tcPr>
            <w:tcW w:w="5497" w:type="dxa"/>
            <w:tcBorders>
              <w:top w:val="nil"/>
              <w:left w:val="nil"/>
              <w:bottom w:val="nil"/>
              <w:right w:val="nil"/>
            </w:tcBorders>
            <w:shd w:val="clear" w:color="auto" w:fill="auto"/>
            <w:noWrap/>
            <w:vAlign w:val="center"/>
            <w:hideMark/>
          </w:tcPr>
          <w:p w14:paraId="6298BDE7" w14:textId="77777777" w:rsidR="00787CA3" w:rsidRPr="00787CA3" w:rsidRDefault="00787CA3" w:rsidP="001B614B">
            <w:pPr>
              <w:spacing w:after="0" w:line="240" w:lineRule="auto"/>
              <w:rPr>
                <w:rFonts w:eastAsia="Times New Roman" w:cs="Times New Roman"/>
              </w:rPr>
            </w:pPr>
            <w:r w:rsidRPr="00787CA3">
              <w:rPr>
                <w:rFonts w:eastAsia="Times New Roman" w:cs="Times New Roman"/>
              </w:rPr>
              <w:t>5</w:t>
            </w:r>
          </w:p>
        </w:tc>
        <w:tc>
          <w:tcPr>
            <w:tcW w:w="1182" w:type="dxa"/>
            <w:tcBorders>
              <w:top w:val="nil"/>
              <w:left w:val="nil"/>
              <w:bottom w:val="nil"/>
              <w:right w:val="nil"/>
            </w:tcBorders>
            <w:shd w:val="clear" w:color="auto" w:fill="auto"/>
            <w:vAlign w:val="center"/>
            <w:hideMark/>
          </w:tcPr>
          <w:p w14:paraId="18BA3BF5"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vAlign w:val="center"/>
            <w:hideMark/>
          </w:tcPr>
          <w:p w14:paraId="3B9AF534"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DF4B7B" w14:paraId="5BFE3050" w14:textId="77777777" w:rsidTr="00F661FD">
        <w:trPr>
          <w:trHeight w:val="900"/>
        </w:trPr>
        <w:tc>
          <w:tcPr>
            <w:tcW w:w="882" w:type="dxa"/>
            <w:tcBorders>
              <w:top w:val="nil"/>
              <w:left w:val="nil"/>
              <w:bottom w:val="nil"/>
              <w:right w:val="nil"/>
            </w:tcBorders>
            <w:shd w:val="clear" w:color="auto" w:fill="auto"/>
            <w:vAlign w:val="center"/>
            <w:hideMark/>
          </w:tcPr>
          <w:p w14:paraId="008328F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vAlign w:val="center"/>
            <w:hideMark/>
          </w:tcPr>
          <w:p w14:paraId="42C87E07"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Purpose:</w:t>
            </w:r>
          </w:p>
        </w:tc>
        <w:tc>
          <w:tcPr>
            <w:tcW w:w="5497" w:type="dxa"/>
            <w:tcBorders>
              <w:top w:val="nil"/>
              <w:left w:val="nil"/>
              <w:bottom w:val="nil"/>
              <w:right w:val="nil"/>
            </w:tcBorders>
            <w:shd w:val="clear" w:color="auto" w:fill="auto"/>
            <w:vAlign w:val="center"/>
            <w:hideMark/>
          </w:tcPr>
          <w:p w14:paraId="20979FA6" w14:textId="77777777" w:rsidR="00787CA3" w:rsidRPr="005B6C3F" w:rsidRDefault="00787CA3" w:rsidP="001B614B">
            <w:pPr>
              <w:spacing w:after="0" w:line="240" w:lineRule="auto"/>
              <w:rPr>
                <w:rFonts w:eastAsia="Times New Roman" w:cs="Times New Roman"/>
                <w:lang w:val="en-GB"/>
              </w:rPr>
            </w:pPr>
            <w:r w:rsidRPr="005B6C3F">
              <w:rPr>
                <w:rFonts w:eastAsia="Times New Roman" w:cs="Times New Roman"/>
                <w:lang w:val="en-GB"/>
              </w:rPr>
              <w:t>A segment to specify a measurement of that placement in the equipment. The transport measurements to be qualified: - Net weight - Gross weight.</w:t>
            </w:r>
          </w:p>
        </w:tc>
        <w:tc>
          <w:tcPr>
            <w:tcW w:w="1182" w:type="dxa"/>
            <w:tcBorders>
              <w:top w:val="nil"/>
              <w:left w:val="nil"/>
              <w:bottom w:val="nil"/>
              <w:right w:val="nil"/>
            </w:tcBorders>
            <w:shd w:val="clear" w:color="auto" w:fill="auto"/>
            <w:vAlign w:val="center"/>
            <w:hideMark/>
          </w:tcPr>
          <w:p w14:paraId="73D45EB8" w14:textId="77777777" w:rsidR="00787CA3" w:rsidRPr="005B6C3F" w:rsidRDefault="00787CA3" w:rsidP="001B614B">
            <w:pPr>
              <w:spacing w:after="0" w:line="240" w:lineRule="auto"/>
              <w:jc w:val="center"/>
              <w:rPr>
                <w:rFonts w:eastAsia="Times New Roman" w:cs="Times New Roman"/>
                <w:lang w:val="en-GB"/>
              </w:rPr>
            </w:pPr>
          </w:p>
        </w:tc>
        <w:tc>
          <w:tcPr>
            <w:tcW w:w="1043" w:type="dxa"/>
            <w:tcBorders>
              <w:top w:val="nil"/>
              <w:left w:val="nil"/>
              <w:bottom w:val="nil"/>
              <w:right w:val="nil"/>
            </w:tcBorders>
            <w:shd w:val="clear" w:color="auto" w:fill="auto"/>
            <w:vAlign w:val="center"/>
            <w:hideMark/>
          </w:tcPr>
          <w:p w14:paraId="3542BA9F"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r>
      <w:tr w:rsidR="00787CA3" w:rsidRPr="00787CA3" w14:paraId="69CD3EEC" w14:textId="77777777" w:rsidTr="00F661FD">
        <w:trPr>
          <w:trHeight w:val="600"/>
        </w:trPr>
        <w:tc>
          <w:tcPr>
            <w:tcW w:w="882" w:type="dxa"/>
            <w:tcBorders>
              <w:top w:val="nil"/>
              <w:left w:val="nil"/>
              <w:bottom w:val="nil"/>
              <w:right w:val="nil"/>
            </w:tcBorders>
            <w:shd w:val="clear" w:color="auto" w:fill="auto"/>
            <w:vAlign w:val="center"/>
            <w:hideMark/>
          </w:tcPr>
          <w:p w14:paraId="41906300"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1370" w:type="dxa"/>
            <w:tcBorders>
              <w:top w:val="nil"/>
              <w:left w:val="nil"/>
              <w:bottom w:val="nil"/>
              <w:right w:val="nil"/>
            </w:tcBorders>
            <w:shd w:val="clear" w:color="auto" w:fill="auto"/>
            <w:vAlign w:val="center"/>
            <w:hideMark/>
          </w:tcPr>
          <w:p w14:paraId="5B32CD17"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Dependency Notes:</w:t>
            </w:r>
          </w:p>
        </w:tc>
        <w:tc>
          <w:tcPr>
            <w:tcW w:w="5497" w:type="dxa"/>
            <w:tcBorders>
              <w:top w:val="nil"/>
              <w:left w:val="nil"/>
              <w:bottom w:val="nil"/>
              <w:right w:val="nil"/>
            </w:tcBorders>
            <w:shd w:val="clear" w:color="auto" w:fill="auto"/>
            <w:vAlign w:val="center"/>
            <w:hideMark/>
          </w:tcPr>
          <w:p w14:paraId="46F2E03E" w14:textId="77777777" w:rsidR="00787CA3" w:rsidRPr="00787CA3" w:rsidRDefault="00787CA3" w:rsidP="001B614B">
            <w:pPr>
              <w:spacing w:after="0" w:line="240" w:lineRule="auto"/>
              <w:rPr>
                <w:rFonts w:eastAsia="Times New Roman" w:cs="Times New Roman"/>
              </w:rPr>
            </w:pPr>
          </w:p>
        </w:tc>
        <w:tc>
          <w:tcPr>
            <w:tcW w:w="1182" w:type="dxa"/>
            <w:tcBorders>
              <w:top w:val="nil"/>
              <w:left w:val="nil"/>
              <w:bottom w:val="nil"/>
              <w:right w:val="nil"/>
            </w:tcBorders>
            <w:shd w:val="clear" w:color="auto" w:fill="auto"/>
            <w:vAlign w:val="center"/>
            <w:hideMark/>
          </w:tcPr>
          <w:p w14:paraId="6E919226"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043" w:type="dxa"/>
            <w:tcBorders>
              <w:top w:val="nil"/>
              <w:left w:val="nil"/>
              <w:bottom w:val="nil"/>
              <w:right w:val="nil"/>
            </w:tcBorders>
            <w:shd w:val="clear" w:color="auto" w:fill="auto"/>
            <w:vAlign w:val="center"/>
            <w:hideMark/>
          </w:tcPr>
          <w:p w14:paraId="61A09DA9"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6D4E3B3D" w14:textId="77777777" w:rsidTr="00F661FD">
        <w:trPr>
          <w:trHeight w:val="375"/>
        </w:trPr>
        <w:tc>
          <w:tcPr>
            <w:tcW w:w="882" w:type="dxa"/>
            <w:tcBorders>
              <w:top w:val="nil"/>
              <w:left w:val="nil"/>
              <w:bottom w:val="nil"/>
              <w:right w:val="nil"/>
            </w:tcBorders>
            <w:shd w:val="clear" w:color="auto" w:fill="auto"/>
            <w:vAlign w:val="center"/>
            <w:hideMark/>
          </w:tcPr>
          <w:p w14:paraId="135CBBED"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vAlign w:val="center"/>
            <w:hideMark/>
          </w:tcPr>
          <w:p w14:paraId="67A22DFD"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53CB3A45" w14:textId="77777777" w:rsidR="00787CA3" w:rsidRPr="00787CA3" w:rsidRDefault="00787CA3" w:rsidP="001B614B">
            <w:pPr>
              <w:spacing w:after="0" w:line="240" w:lineRule="auto"/>
              <w:jc w:val="center"/>
              <w:rPr>
                <w:rFonts w:eastAsia="Times New Roman" w:cs="Times New Roman"/>
                <w:b/>
                <w:bCs/>
                <w:sz w:val="28"/>
                <w:szCs w:val="28"/>
              </w:rPr>
            </w:pPr>
            <w:r w:rsidRPr="00787CA3">
              <w:rPr>
                <w:rFonts w:eastAsia="Times New Roman" w:cs="Times New Roman"/>
                <w:b/>
                <w:bCs/>
                <w:sz w:val="28"/>
                <w:szCs w:val="28"/>
              </w:rPr>
              <w:t>Data Element Summary</w:t>
            </w:r>
          </w:p>
        </w:tc>
        <w:tc>
          <w:tcPr>
            <w:tcW w:w="1182" w:type="dxa"/>
            <w:tcBorders>
              <w:top w:val="nil"/>
              <w:left w:val="nil"/>
              <w:bottom w:val="nil"/>
              <w:right w:val="nil"/>
            </w:tcBorders>
            <w:shd w:val="clear" w:color="auto" w:fill="auto"/>
            <w:vAlign w:val="center"/>
            <w:hideMark/>
          </w:tcPr>
          <w:p w14:paraId="36875078" w14:textId="77777777" w:rsidR="00787CA3" w:rsidRPr="00787CA3" w:rsidRDefault="00787CA3" w:rsidP="001B614B">
            <w:pPr>
              <w:spacing w:after="0" w:line="240" w:lineRule="auto"/>
              <w:jc w:val="center"/>
              <w:rPr>
                <w:rFonts w:eastAsia="Times New Roman" w:cs="Times New Roman"/>
                <w:b/>
                <w:bCs/>
                <w:sz w:val="28"/>
                <w:szCs w:val="28"/>
              </w:rPr>
            </w:pPr>
          </w:p>
        </w:tc>
        <w:tc>
          <w:tcPr>
            <w:tcW w:w="1043" w:type="dxa"/>
            <w:tcBorders>
              <w:top w:val="nil"/>
              <w:left w:val="nil"/>
              <w:bottom w:val="nil"/>
              <w:right w:val="nil"/>
            </w:tcBorders>
            <w:shd w:val="clear" w:color="auto" w:fill="auto"/>
            <w:vAlign w:val="center"/>
            <w:hideMark/>
          </w:tcPr>
          <w:p w14:paraId="0026D88D"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7074C027" w14:textId="77777777" w:rsidTr="00F661FD">
        <w:trPr>
          <w:trHeight w:val="600"/>
        </w:trPr>
        <w:tc>
          <w:tcPr>
            <w:tcW w:w="882" w:type="dxa"/>
            <w:tcBorders>
              <w:top w:val="nil"/>
              <w:left w:val="nil"/>
              <w:bottom w:val="nil"/>
              <w:right w:val="nil"/>
            </w:tcBorders>
            <w:shd w:val="clear" w:color="auto" w:fill="auto"/>
            <w:vAlign w:val="center"/>
            <w:hideMark/>
          </w:tcPr>
          <w:p w14:paraId="6D437ED5" w14:textId="77777777" w:rsidR="00787CA3" w:rsidRPr="00787CA3" w:rsidRDefault="00787CA3" w:rsidP="001B614B">
            <w:pPr>
              <w:spacing w:after="0" w:line="240" w:lineRule="auto"/>
              <w:jc w:val="center"/>
              <w:rPr>
                <w:rFonts w:eastAsia="Times New Roman" w:cs="Times New Roman"/>
                <w:u w:val="single"/>
              </w:rPr>
            </w:pPr>
            <w:r w:rsidRPr="00787CA3">
              <w:rPr>
                <w:rFonts w:eastAsia="Times New Roman" w:cs="Times New Roman"/>
                <w:u w:val="single"/>
              </w:rPr>
              <w:t>Data Element</w:t>
            </w:r>
          </w:p>
        </w:tc>
        <w:tc>
          <w:tcPr>
            <w:tcW w:w="1370" w:type="dxa"/>
            <w:tcBorders>
              <w:top w:val="nil"/>
              <w:left w:val="nil"/>
              <w:bottom w:val="nil"/>
              <w:right w:val="nil"/>
            </w:tcBorders>
            <w:shd w:val="clear" w:color="auto" w:fill="auto"/>
            <w:vAlign w:val="center"/>
            <w:hideMark/>
          </w:tcPr>
          <w:p w14:paraId="51659A5A" w14:textId="77777777" w:rsidR="00787CA3" w:rsidRPr="00787CA3" w:rsidRDefault="00787CA3" w:rsidP="001B614B">
            <w:pPr>
              <w:spacing w:after="0" w:line="240" w:lineRule="auto"/>
              <w:jc w:val="center"/>
              <w:rPr>
                <w:rFonts w:eastAsia="Times New Roman" w:cs="Times New Roman"/>
                <w:u w:val="single"/>
              </w:rPr>
            </w:pPr>
            <w:r w:rsidRPr="00787CA3">
              <w:rPr>
                <w:rFonts w:eastAsia="Times New Roman" w:cs="Times New Roman"/>
                <w:u w:val="single"/>
              </w:rPr>
              <w:t>Component Element</w:t>
            </w:r>
          </w:p>
        </w:tc>
        <w:tc>
          <w:tcPr>
            <w:tcW w:w="5497" w:type="dxa"/>
            <w:tcBorders>
              <w:top w:val="nil"/>
              <w:left w:val="nil"/>
              <w:bottom w:val="nil"/>
              <w:right w:val="nil"/>
            </w:tcBorders>
            <w:shd w:val="clear" w:color="auto" w:fill="auto"/>
            <w:noWrap/>
            <w:vAlign w:val="center"/>
            <w:hideMark/>
          </w:tcPr>
          <w:p w14:paraId="41DF5AF8" w14:textId="77777777" w:rsidR="00787CA3" w:rsidRPr="00787CA3" w:rsidRDefault="00787CA3" w:rsidP="001B614B">
            <w:pPr>
              <w:spacing w:after="0" w:line="240" w:lineRule="auto"/>
              <w:rPr>
                <w:rFonts w:eastAsia="Times New Roman" w:cs="Times New Roman"/>
                <w:u w:val="single"/>
              </w:rPr>
            </w:pPr>
            <w:r w:rsidRPr="00787CA3">
              <w:rPr>
                <w:rFonts w:eastAsia="Times New Roman" w:cs="Times New Roman"/>
                <w:u w:val="single"/>
              </w:rPr>
              <w:t>Name</w:t>
            </w:r>
          </w:p>
        </w:tc>
        <w:tc>
          <w:tcPr>
            <w:tcW w:w="1182" w:type="dxa"/>
            <w:tcBorders>
              <w:top w:val="nil"/>
              <w:left w:val="nil"/>
              <w:bottom w:val="nil"/>
              <w:right w:val="nil"/>
            </w:tcBorders>
            <w:shd w:val="clear" w:color="auto" w:fill="auto"/>
            <w:vAlign w:val="center"/>
            <w:hideMark/>
          </w:tcPr>
          <w:p w14:paraId="30B1A1A1" w14:textId="77777777" w:rsidR="00787CA3" w:rsidRPr="00787CA3" w:rsidRDefault="00787CA3" w:rsidP="001B614B">
            <w:pPr>
              <w:spacing w:after="0" w:line="240" w:lineRule="auto"/>
              <w:jc w:val="center"/>
              <w:rPr>
                <w:rFonts w:eastAsia="Times New Roman" w:cs="Times New Roman"/>
                <w:u w:val="single"/>
              </w:rPr>
            </w:pPr>
            <w:r w:rsidRPr="00787CA3">
              <w:rPr>
                <w:rFonts w:eastAsia="Times New Roman" w:cs="Times New Roman"/>
                <w:u w:val="single"/>
              </w:rPr>
              <w:t>Base Attributes</w:t>
            </w:r>
          </w:p>
        </w:tc>
        <w:tc>
          <w:tcPr>
            <w:tcW w:w="1043" w:type="dxa"/>
            <w:tcBorders>
              <w:top w:val="nil"/>
              <w:left w:val="nil"/>
              <w:bottom w:val="nil"/>
              <w:right w:val="nil"/>
            </w:tcBorders>
            <w:shd w:val="clear" w:color="auto" w:fill="auto"/>
            <w:vAlign w:val="center"/>
            <w:hideMark/>
          </w:tcPr>
          <w:p w14:paraId="2992668C" w14:textId="77777777" w:rsidR="00787CA3" w:rsidRPr="00787CA3" w:rsidRDefault="00787CA3" w:rsidP="001B614B">
            <w:pPr>
              <w:spacing w:after="0" w:line="240" w:lineRule="auto"/>
              <w:jc w:val="center"/>
              <w:rPr>
                <w:rFonts w:eastAsia="Times New Roman" w:cs="Times New Roman"/>
                <w:u w:val="single"/>
              </w:rPr>
            </w:pPr>
            <w:r w:rsidRPr="00787CA3">
              <w:rPr>
                <w:rFonts w:eastAsia="Times New Roman" w:cs="Times New Roman"/>
                <w:u w:val="single"/>
              </w:rPr>
              <w:t>User Attributes</w:t>
            </w:r>
          </w:p>
        </w:tc>
      </w:tr>
      <w:tr w:rsidR="00787CA3" w:rsidRPr="00787CA3" w14:paraId="4DB8ABEC" w14:textId="77777777" w:rsidTr="00F661FD">
        <w:trPr>
          <w:trHeight w:val="300"/>
        </w:trPr>
        <w:tc>
          <w:tcPr>
            <w:tcW w:w="882" w:type="dxa"/>
            <w:tcBorders>
              <w:top w:val="nil"/>
              <w:left w:val="nil"/>
              <w:bottom w:val="nil"/>
              <w:right w:val="nil"/>
            </w:tcBorders>
            <w:shd w:val="clear" w:color="auto" w:fill="auto"/>
            <w:vAlign w:val="center"/>
            <w:hideMark/>
          </w:tcPr>
          <w:p w14:paraId="472DA043"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6311</w:t>
            </w:r>
          </w:p>
        </w:tc>
        <w:tc>
          <w:tcPr>
            <w:tcW w:w="1370" w:type="dxa"/>
            <w:tcBorders>
              <w:top w:val="nil"/>
              <w:left w:val="nil"/>
              <w:bottom w:val="nil"/>
              <w:right w:val="nil"/>
            </w:tcBorders>
            <w:shd w:val="clear" w:color="auto" w:fill="auto"/>
            <w:vAlign w:val="center"/>
            <w:hideMark/>
          </w:tcPr>
          <w:p w14:paraId="3C6A0215" w14:textId="77777777" w:rsidR="00787CA3" w:rsidRPr="00787CA3" w:rsidRDefault="00787CA3" w:rsidP="001B614B">
            <w:pPr>
              <w:spacing w:after="0" w:line="240" w:lineRule="auto"/>
              <w:jc w:val="center"/>
              <w:rPr>
                <w:rFonts w:eastAsia="Times New Roman" w:cs="Times New Roman"/>
              </w:rPr>
            </w:pPr>
          </w:p>
        </w:tc>
        <w:tc>
          <w:tcPr>
            <w:tcW w:w="5497" w:type="dxa"/>
            <w:tcBorders>
              <w:top w:val="nil"/>
              <w:left w:val="nil"/>
              <w:bottom w:val="nil"/>
              <w:right w:val="nil"/>
            </w:tcBorders>
            <w:shd w:val="clear" w:color="auto" w:fill="auto"/>
            <w:noWrap/>
            <w:vAlign w:val="center"/>
            <w:hideMark/>
          </w:tcPr>
          <w:p w14:paraId="49DEAE01"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MEASUREMENT PURPOSE CODE QUALIFIER</w:t>
            </w:r>
          </w:p>
        </w:tc>
        <w:tc>
          <w:tcPr>
            <w:tcW w:w="1182" w:type="dxa"/>
            <w:tcBorders>
              <w:top w:val="nil"/>
              <w:left w:val="nil"/>
              <w:bottom w:val="nil"/>
              <w:right w:val="nil"/>
            </w:tcBorders>
            <w:shd w:val="clear" w:color="auto" w:fill="auto"/>
            <w:vAlign w:val="center"/>
            <w:hideMark/>
          </w:tcPr>
          <w:p w14:paraId="7EC6360D"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M1 an..3</w:t>
            </w:r>
          </w:p>
        </w:tc>
        <w:tc>
          <w:tcPr>
            <w:tcW w:w="1043" w:type="dxa"/>
            <w:tcBorders>
              <w:top w:val="nil"/>
              <w:left w:val="nil"/>
              <w:bottom w:val="nil"/>
              <w:right w:val="nil"/>
            </w:tcBorders>
            <w:shd w:val="clear" w:color="auto" w:fill="auto"/>
            <w:vAlign w:val="center"/>
            <w:hideMark/>
          </w:tcPr>
          <w:p w14:paraId="15147AD3"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M</w:t>
            </w:r>
          </w:p>
        </w:tc>
      </w:tr>
      <w:tr w:rsidR="00787CA3" w:rsidRPr="00DF4B7B" w14:paraId="59C8EF88" w14:textId="77777777" w:rsidTr="00F661FD">
        <w:trPr>
          <w:trHeight w:val="300"/>
        </w:trPr>
        <w:tc>
          <w:tcPr>
            <w:tcW w:w="882" w:type="dxa"/>
            <w:tcBorders>
              <w:top w:val="nil"/>
              <w:left w:val="nil"/>
              <w:bottom w:val="nil"/>
              <w:right w:val="nil"/>
            </w:tcBorders>
            <w:shd w:val="clear" w:color="auto" w:fill="auto"/>
            <w:noWrap/>
            <w:vAlign w:val="center"/>
            <w:hideMark/>
          </w:tcPr>
          <w:p w14:paraId="40A84A36"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1333CC6A"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4535CD55" w14:textId="77777777" w:rsidR="00787CA3" w:rsidRPr="005B6C3F" w:rsidRDefault="00787CA3" w:rsidP="001B614B">
            <w:pPr>
              <w:spacing w:after="0" w:line="240" w:lineRule="auto"/>
              <w:rPr>
                <w:rFonts w:eastAsia="Times New Roman" w:cs="Times New Roman"/>
                <w:lang w:val="en-GB"/>
              </w:rPr>
            </w:pPr>
            <w:r w:rsidRPr="005B6C3F">
              <w:rPr>
                <w:rFonts w:eastAsia="Times New Roman" w:cs="Times New Roman"/>
                <w:lang w:val="en-GB"/>
              </w:rPr>
              <w:t>Code qualifying the purpose of the measurement.</w:t>
            </w:r>
          </w:p>
        </w:tc>
        <w:tc>
          <w:tcPr>
            <w:tcW w:w="1182" w:type="dxa"/>
            <w:tcBorders>
              <w:top w:val="nil"/>
              <w:left w:val="nil"/>
              <w:bottom w:val="nil"/>
              <w:right w:val="nil"/>
            </w:tcBorders>
            <w:shd w:val="clear" w:color="auto" w:fill="auto"/>
            <w:noWrap/>
            <w:vAlign w:val="center"/>
            <w:hideMark/>
          </w:tcPr>
          <w:p w14:paraId="3C131304" w14:textId="77777777" w:rsidR="00787CA3" w:rsidRPr="005B6C3F" w:rsidRDefault="00787CA3" w:rsidP="001B614B">
            <w:pPr>
              <w:spacing w:after="0" w:line="240" w:lineRule="auto"/>
              <w:jc w:val="center"/>
              <w:rPr>
                <w:rFonts w:eastAsia="Times New Roman" w:cs="Times New Roman"/>
                <w:lang w:val="en-GB"/>
              </w:rPr>
            </w:pPr>
          </w:p>
        </w:tc>
        <w:tc>
          <w:tcPr>
            <w:tcW w:w="1043" w:type="dxa"/>
            <w:tcBorders>
              <w:top w:val="nil"/>
              <w:left w:val="nil"/>
              <w:bottom w:val="nil"/>
              <w:right w:val="nil"/>
            </w:tcBorders>
            <w:shd w:val="clear" w:color="auto" w:fill="auto"/>
            <w:noWrap/>
            <w:vAlign w:val="center"/>
            <w:hideMark/>
          </w:tcPr>
          <w:p w14:paraId="42CD51D3"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r>
      <w:tr w:rsidR="00787CA3" w:rsidRPr="00DF4B7B" w14:paraId="3A3A6640" w14:textId="77777777" w:rsidTr="00F661FD">
        <w:trPr>
          <w:trHeight w:val="300"/>
        </w:trPr>
        <w:tc>
          <w:tcPr>
            <w:tcW w:w="882" w:type="dxa"/>
            <w:tcBorders>
              <w:top w:val="nil"/>
              <w:left w:val="nil"/>
              <w:bottom w:val="nil"/>
              <w:right w:val="nil"/>
            </w:tcBorders>
            <w:shd w:val="clear" w:color="auto" w:fill="auto"/>
            <w:noWrap/>
            <w:vAlign w:val="center"/>
            <w:hideMark/>
          </w:tcPr>
          <w:p w14:paraId="0C9A131E"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1370" w:type="dxa"/>
            <w:tcBorders>
              <w:top w:val="nil"/>
              <w:left w:val="nil"/>
              <w:bottom w:val="nil"/>
              <w:right w:val="nil"/>
            </w:tcBorders>
            <w:shd w:val="clear" w:color="auto" w:fill="auto"/>
            <w:noWrap/>
            <w:vAlign w:val="center"/>
            <w:hideMark/>
          </w:tcPr>
          <w:p w14:paraId="0DDC3028"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5497" w:type="dxa"/>
            <w:tcBorders>
              <w:top w:val="nil"/>
              <w:left w:val="nil"/>
              <w:bottom w:val="nil"/>
              <w:right w:val="nil"/>
            </w:tcBorders>
            <w:shd w:val="clear" w:color="auto" w:fill="auto"/>
            <w:noWrap/>
            <w:vAlign w:val="center"/>
            <w:hideMark/>
          </w:tcPr>
          <w:p w14:paraId="5330223B" w14:textId="77777777" w:rsidR="00787CA3" w:rsidRPr="005B6C3F" w:rsidRDefault="00787CA3" w:rsidP="001B614B">
            <w:pPr>
              <w:spacing w:after="0" w:line="240" w:lineRule="auto"/>
              <w:rPr>
                <w:rFonts w:eastAsia="Times New Roman" w:cs="Times New Roman"/>
                <w:lang w:val="en-GB"/>
              </w:rPr>
            </w:pPr>
            <w:r w:rsidRPr="005B6C3F">
              <w:rPr>
                <w:rFonts w:eastAsia="Times New Roman" w:cs="Times New Roman"/>
                <w:b/>
                <w:bCs/>
                <w:color w:val="FF0000"/>
                <w:lang w:val="en-GB"/>
              </w:rPr>
              <w:t>AAE</w:t>
            </w:r>
            <w:r w:rsidRPr="005B6C3F">
              <w:rPr>
                <w:rFonts w:eastAsia="Times New Roman" w:cs="Times New Roman"/>
                <w:lang w:val="en-GB"/>
              </w:rPr>
              <w:t xml:space="preserve"> Measurement. [6314] Value of the measured unit.</w:t>
            </w:r>
          </w:p>
        </w:tc>
        <w:tc>
          <w:tcPr>
            <w:tcW w:w="1182" w:type="dxa"/>
            <w:tcBorders>
              <w:top w:val="nil"/>
              <w:left w:val="nil"/>
              <w:bottom w:val="nil"/>
              <w:right w:val="nil"/>
            </w:tcBorders>
            <w:shd w:val="clear" w:color="auto" w:fill="auto"/>
            <w:noWrap/>
            <w:vAlign w:val="center"/>
            <w:hideMark/>
          </w:tcPr>
          <w:p w14:paraId="789E1802" w14:textId="77777777" w:rsidR="00787CA3" w:rsidRPr="005B6C3F" w:rsidRDefault="00787CA3" w:rsidP="001B614B">
            <w:pPr>
              <w:spacing w:after="0" w:line="240" w:lineRule="auto"/>
              <w:jc w:val="center"/>
              <w:rPr>
                <w:rFonts w:eastAsia="Times New Roman" w:cs="Times New Roman"/>
                <w:lang w:val="en-GB"/>
              </w:rPr>
            </w:pPr>
          </w:p>
        </w:tc>
        <w:tc>
          <w:tcPr>
            <w:tcW w:w="1043" w:type="dxa"/>
            <w:tcBorders>
              <w:top w:val="nil"/>
              <w:left w:val="nil"/>
              <w:bottom w:val="nil"/>
              <w:right w:val="nil"/>
            </w:tcBorders>
            <w:shd w:val="clear" w:color="auto" w:fill="auto"/>
            <w:noWrap/>
            <w:vAlign w:val="center"/>
            <w:hideMark/>
          </w:tcPr>
          <w:p w14:paraId="640BF81D"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r>
      <w:tr w:rsidR="00787CA3" w:rsidRPr="00787CA3" w14:paraId="3945D548" w14:textId="77777777" w:rsidTr="00F661FD">
        <w:trPr>
          <w:trHeight w:val="300"/>
        </w:trPr>
        <w:tc>
          <w:tcPr>
            <w:tcW w:w="882" w:type="dxa"/>
            <w:tcBorders>
              <w:top w:val="nil"/>
              <w:left w:val="nil"/>
              <w:bottom w:val="nil"/>
              <w:right w:val="nil"/>
            </w:tcBorders>
            <w:shd w:val="clear" w:color="auto" w:fill="auto"/>
            <w:noWrap/>
            <w:vAlign w:val="center"/>
            <w:hideMark/>
          </w:tcPr>
          <w:p w14:paraId="6D71666F"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C502</w:t>
            </w:r>
          </w:p>
        </w:tc>
        <w:tc>
          <w:tcPr>
            <w:tcW w:w="1370" w:type="dxa"/>
            <w:tcBorders>
              <w:top w:val="nil"/>
              <w:left w:val="nil"/>
              <w:bottom w:val="nil"/>
              <w:right w:val="nil"/>
            </w:tcBorders>
            <w:shd w:val="clear" w:color="auto" w:fill="auto"/>
            <w:noWrap/>
            <w:vAlign w:val="center"/>
            <w:hideMark/>
          </w:tcPr>
          <w:p w14:paraId="3273B194" w14:textId="77777777" w:rsidR="00787CA3" w:rsidRPr="00787CA3" w:rsidRDefault="00787CA3" w:rsidP="001B614B">
            <w:pPr>
              <w:spacing w:after="0" w:line="240" w:lineRule="auto"/>
              <w:jc w:val="center"/>
              <w:rPr>
                <w:rFonts w:eastAsia="Times New Roman" w:cs="Times New Roman"/>
              </w:rPr>
            </w:pPr>
          </w:p>
        </w:tc>
        <w:tc>
          <w:tcPr>
            <w:tcW w:w="5497" w:type="dxa"/>
            <w:tcBorders>
              <w:top w:val="nil"/>
              <w:left w:val="nil"/>
              <w:bottom w:val="nil"/>
              <w:right w:val="nil"/>
            </w:tcBorders>
            <w:shd w:val="clear" w:color="auto" w:fill="auto"/>
            <w:noWrap/>
            <w:vAlign w:val="center"/>
            <w:hideMark/>
          </w:tcPr>
          <w:p w14:paraId="1B703AFB"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MEASUREMENT DETAILS</w:t>
            </w:r>
          </w:p>
        </w:tc>
        <w:tc>
          <w:tcPr>
            <w:tcW w:w="1182" w:type="dxa"/>
            <w:tcBorders>
              <w:top w:val="nil"/>
              <w:left w:val="nil"/>
              <w:bottom w:val="nil"/>
              <w:right w:val="nil"/>
            </w:tcBorders>
            <w:shd w:val="clear" w:color="auto" w:fill="auto"/>
            <w:noWrap/>
            <w:vAlign w:val="center"/>
            <w:hideMark/>
          </w:tcPr>
          <w:p w14:paraId="3B937C36"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C1</w:t>
            </w:r>
          </w:p>
        </w:tc>
        <w:tc>
          <w:tcPr>
            <w:tcW w:w="1043" w:type="dxa"/>
            <w:tcBorders>
              <w:top w:val="nil"/>
              <w:left w:val="nil"/>
              <w:bottom w:val="nil"/>
              <w:right w:val="nil"/>
            </w:tcBorders>
            <w:shd w:val="clear" w:color="auto" w:fill="auto"/>
            <w:noWrap/>
            <w:vAlign w:val="center"/>
            <w:hideMark/>
          </w:tcPr>
          <w:p w14:paraId="2410F2F8"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R</w:t>
            </w:r>
          </w:p>
        </w:tc>
      </w:tr>
      <w:tr w:rsidR="00787CA3" w:rsidRPr="00787CA3" w14:paraId="787981C4" w14:textId="77777777" w:rsidTr="00F661FD">
        <w:trPr>
          <w:trHeight w:val="300"/>
        </w:trPr>
        <w:tc>
          <w:tcPr>
            <w:tcW w:w="882" w:type="dxa"/>
            <w:tcBorders>
              <w:top w:val="nil"/>
              <w:left w:val="nil"/>
              <w:bottom w:val="nil"/>
              <w:right w:val="nil"/>
            </w:tcBorders>
            <w:shd w:val="clear" w:color="auto" w:fill="auto"/>
            <w:noWrap/>
            <w:vAlign w:val="center"/>
            <w:hideMark/>
          </w:tcPr>
          <w:p w14:paraId="4714060B"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6638BA7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2957868F" w14:textId="77777777" w:rsidR="00787CA3" w:rsidRPr="00787CA3" w:rsidRDefault="00787CA3" w:rsidP="001B614B">
            <w:pPr>
              <w:spacing w:after="0" w:line="240" w:lineRule="auto"/>
              <w:rPr>
                <w:rFonts w:eastAsia="Times New Roman" w:cs="Times New Roman"/>
              </w:rPr>
            </w:pPr>
            <w:r w:rsidRPr="00787CA3">
              <w:rPr>
                <w:rFonts w:eastAsia="Times New Roman" w:cs="Times New Roman"/>
              </w:rPr>
              <w:t>Identification of measurement type.</w:t>
            </w:r>
          </w:p>
        </w:tc>
        <w:tc>
          <w:tcPr>
            <w:tcW w:w="1182" w:type="dxa"/>
            <w:tcBorders>
              <w:top w:val="nil"/>
              <w:left w:val="nil"/>
              <w:bottom w:val="nil"/>
              <w:right w:val="nil"/>
            </w:tcBorders>
            <w:shd w:val="clear" w:color="auto" w:fill="auto"/>
            <w:noWrap/>
            <w:vAlign w:val="center"/>
            <w:hideMark/>
          </w:tcPr>
          <w:p w14:paraId="1DD1EF6C"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19DAC30D"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2F7E32E4" w14:textId="77777777" w:rsidTr="00F661FD">
        <w:trPr>
          <w:trHeight w:val="300"/>
        </w:trPr>
        <w:tc>
          <w:tcPr>
            <w:tcW w:w="882" w:type="dxa"/>
            <w:tcBorders>
              <w:top w:val="nil"/>
              <w:left w:val="nil"/>
              <w:bottom w:val="nil"/>
              <w:right w:val="nil"/>
            </w:tcBorders>
            <w:shd w:val="clear" w:color="auto" w:fill="auto"/>
            <w:noWrap/>
            <w:vAlign w:val="center"/>
            <w:hideMark/>
          </w:tcPr>
          <w:p w14:paraId="6874374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4D7ABC52"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6313</w:t>
            </w:r>
          </w:p>
        </w:tc>
        <w:tc>
          <w:tcPr>
            <w:tcW w:w="5497" w:type="dxa"/>
            <w:tcBorders>
              <w:top w:val="nil"/>
              <w:left w:val="nil"/>
              <w:bottom w:val="nil"/>
              <w:right w:val="nil"/>
            </w:tcBorders>
            <w:shd w:val="clear" w:color="auto" w:fill="auto"/>
            <w:noWrap/>
            <w:vAlign w:val="center"/>
            <w:hideMark/>
          </w:tcPr>
          <w:p w14:paraId="789781D5"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Measured attribute code</w:t>
            </w:r>
          </w:p>
        </w:tc>
        <w:tc>
          <w:tcPr>
            <w:tcW w:w="1182" w:type="dxa"/>
            <w:tcBorders>
              <w:top w:val="nil"/>
              <w:left w:val="nil"/>
              <w:bottom w:val="nil"/>
              <w:right w:val="nil"/>
            </w:tcBorders>
            <w:shd w:val="clear" w:color="auto" w:fill="auto"/>
            <w:noWrap/>
            <w:vAlign w:val="center"/>
            <w:hideMark/>
          </w:tcPr>
          <w:p w14:paraId="675CC5BB"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 an..3</w:t>
            </w:r>
          </w:p>
        </w:tc>
        <w:tc>
          <w:tcPr>
            <w:tcW w:w="1043" w:type="dxa"/>
            <w:tcBorders>
              <w:top w:val="nil"/>
              <w:left w:val="nil"/>
              <w:bottom w:val="nil"/>
              <w:right w:val="nil"/>
            </w:tcBorders>
            <w:shd w:val="clear" w:color="auto" w:fill="auto"/>
            <w:noWrap/>
            <w:vAlign w:val="center"/>
            <w:hideMark/>
          </w:tcPr>
          <w:p w14:paraId="6D1A92CA"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R</w:t>
            </w:r>
          </w:p>
        </w:tc>
      </w:tr>
      <w:tr w:rsidR="00787CA3" w:rsidRPr="00DF4B7B" w14:paraId="2CB532BD" w14:textId="77777777" w:rsidTr="00F661FD">
        <w:trPr>
          <w:trHeight w:val="300"/>
        </w:trPr>
        <w:tc>
          <w:tcPr>
            <w:tcW w:w="882" w:type="dxa"/>
            <w:tcBorders>
              <w:top w:val="nil"/>
              <w:left w:val="nil"/>
              <w:bottom w:val="nil"/>
              <w:right w:val="nil"/>
            </w:tcBorders>
            <w:shd w:val="clear" w:color="auto" w:fill="auto"/>
            <w:noWrap/>
            <w:vAlign w:val="center"/>
            <w:hideMark/>
          </w:tcPr>
          <w:p w14:paraId="177310B3"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34545B86"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2347FBDF" w14:textId="77777777" w:rsidR="00787CA3" w:rsidRPr="005B6C3F" w:rsidRDefault="00787CA3" w:rsidP="001B614B">
            <w:pPr>
              <w:spacing w:after="0" w:line="240" w:lineRule="auto"/>
              <w:rPr>
                <w:rFonts w:eastAsia="Times New Roman" w:cs="Times New Roman"/>
                <w:lang w:val="en-GB"/>
              </w:rPr>
            </w:pPr>
            <w:r w:rsidRPr="005B6C3F">
              <w:rPr>
                <w:rFonts w:eastAsia="Times New Roman" w:cs="Times New Roman"/>
                <w:lang w:val="en-GB"/>
              </w:rPr>
              <w:t>Code specifying the attribute measured.</w:t>
            </w:r>
          </w:p>
        </w:tc>
        <w:tc>
          <w:tcPr>
            <w:tcW w:w="1182" w:type="dxa"/>
            <w:tcBorders>
              <w:top w:val="nil"/>
              <w:left w:val="nil"/>
              <w:bottom w:val="nil"/>
              <w:right w:val="nil"/>
            </w:tcBorders>
            <w:shd w:val="clear" w:color="auto" w:fill="auto"/>
            <w:noWrap/>
            <w:vAlign w:val="center"/>
            <w:hideMark/>
          </w:tcPr>
          <w:p w14:paraId="1B966BD6" w14:textId="77777777" w:rsidR="00787CA3" w:rsidRPr="005B6C3F" w:rsidRDefault="00787CA3" w:rsidP="001B614B">
            <w:pPr>
              <w:spacing w:after="0" w:line="240" w:lineRule="auto"/>
              <w:jc w:val="center"/>
              <w:rPr>
                <w:rFonts w:eastAsia="Times New Roman" w:cs="Times New Roman"/>
                <w:lang w:val="en-GB"/>
              </w:rPr>
            </w:pPr>
          </w:p>
        </w:tc>
        <w:tc>
          <w:tcPr>
            <w:tcW w:w="1043" w:type="dxa"/>
            <w:tcBorders>
              <w:top w:val="nil"/>
              <w:left w:val="nil"/>
              <w:bottom w:val="nil"/>
              <w:right w:val="nil"/>
            </w:tcBorders>
            <w:shd w:val="clear" w:color="auto" w:fill="auto"/>
            <w:noWrap/>
            <w:vAlign w:val="center"/>
            <w:hideMark/>
          </w:tcPr>
          <w:p w14:paraId="74B3B1B4"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r>
      <w:tr w:rsidR="00787CA3" w:rsidRPr="00DF4B7B" w14:paraId="482C09F9" w14:textId="77777777" w:rsidTr="00F661FD">
        <w:trPr>
          <w:trHeight w:val="621"/>
        </w:trPr>
        <w:tc>
          <w:tcPr>
            <w:tcW w:w="882" w:type="dxa"/>
            <w:tcBorders>
              <w:top w:val="nil"/>
              <w:left w:val="nil"/>
              <w:bottom w:val="nil"/>
              <w:right w:val="nil"/>
            </w:tcBorders>
            <w:shd w:val="clear" w:color="auto" w:fill="auto"/>
            <w:noWrap/>
            <w:vAlign w:val="center"/>
            <w:hideMark/>
          </w:tcPr>
          <w:p w14:paraId="3E684950"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1370" w:type="dxa"/>
            <w:tcBorders>
              <w:top w:val="nil"/>
              <w:left w:val="nil"/>
              <w:bottom w:val="nil"/>
              <w:right w:val="nil"/>
            </w:tcBorders>
            <w:shd w:val="clear" w:color="auto" w:fill="auto"/>
            <w:noWrap/>
            <w:vAlign w:val="center"/>
            <w:hideMark/>
          </w:tcPr>
          <w:p w14:paraId="41D154EF"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5497" w:type="dxa"/>
            <w:tcBorders>
              <w:top w:val="nil"/>
              <w:left w:val="nil"/>
              <w:bottom w:val="nil"/>
              <w:right w:val="nil"/>
            </w:tcBorders>
            <w:shd w:val="clear" w:color="auto" w:fill="auto"/>
            <w:vAlign w:val="center"/>
            <w:hideMark/>
          </w:tcPr>
          <w:p w14:paraId="16B42A9F" w14:textId="77777777" w:rsidR="00787CA3" w:rsidRPr="005B6C3F" w:rsidRDefault="00787CA3" w:rsidP="001B614B">
            <w:pPr>
              <w:spacing w:after="0" w:line="240" w:lineRule="auto"/>
              <w:rPr>
                <w:rFonts w:eastAsia="Times New Roman" w:cs="Times New Roman"/>
                <w:lang w:val="en-GB"/>
              </w:rPr>
            </w:pPr>
            <w:r w:rsidRPr="005B6C3F">
              <w:rPr>
                <w:rFonts w:eastAsia="Times New Roman" w:cs="Times New Roman"/>
                <w:b/>
                <w:bCs/>
                <w:color w:val="FF0000"/>
                <w:lang w:val="en-GB"/>
              </w:rPr>
              <w:t>AAL</w:t>
            </w:r>
            <w:r w:rsidRPr="005B6C3F">
              <w:rPr>
                <w:rFonts w:eastAsia="Times New Roman" w:cs="Times New Roman"/>
                <w:lang w:val="en-GB"/>
              </w:rPr>
              <w:t xml:space="preserve"> Net weight. [6160] Weight (mass) of goods including any packing normally going with them to a buyer in a retail sale.</w:t>
            </w:r>
          </w:p>
        </w:tc>
        <w:tc>
          <w:tcPr>
            <w:tcW w:w="1182" w:type="dxa"/>
            <w:tcBorders>
              <w:top w:val="nil"/>
              <w:left w:val="nil"/>
              <w:bottom w:val="nil"/>
              <w:right w:val="nil"/>
            </w:tcBorders>
            <w:shd w:val="clear" w:color="auto" w:fill="auto"/>
            <w:noWrap/>
            <w:vAlign w:val="center"/>
            <w:hideMark/>
          </w:tcPr>
          <w:p w14:paraId="18D3C86A" w14:textId="77777777" w:rsidR="00787CA3" w:rsidRPr="005B6C3F" w:rsidRDefault="00787CA3" w:rsidP="001B614B">
            <w:pPr>
              <w:spacing w:after="0" w:line="240" w:lineRule="auto"/>
              <w:jc w:val="center"/>
              <w:rPr>
                <w:rFonts w:eastAsia="Times New Roman" w:cs="Times New Roman"/>
                <w:lang w:val="en-GB"/>
              </w:rPr>
            </w:pPr>
          </w:p>
        </w:tc>
        <w:tc>
          <w:tcPr>
            <w:tcW w:w="1043" w:type="dxa"/>
            <w:tcBorders>
              <w:top w:val="nil"/>
              <w:left w:val="nil"/>
              <w:bottom w:val="nil"/>
              <w:right w:val="nil"/>
            </w:tcBorders>
            <w:shd w:val="clear" w:color="auto" w:fill="auto"/>
            <w:noWrap/>
            <w:vAlign w:val="center"/>
            <w:hideMark/>
          </w:tcPr>
          <w:p w14:paraId="0FBC5C42"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r>
      <w:tr w:rsidR="00787CA3" w:rsidRPr="00787CA3" w14:paraId="0A3EEC04" w14:textId="77777777" w:rsidTr="00F661FD">
        <w:trPr>
          <w:trHeight w:val="958"/>
        </w:trPr>
        <w:tc>
          <w:tcPr>
            <w:tcW w:w="882" w:type="dxa"/>
            <w:tcBorders>
              <w:top w:val="nil"/>
              <w:left w:val="nil"/>
              <w:bottom w:val="nil"/>
              <w:right w:val="nil"/>
            </w:tcBorders>
            <w:shd w:val="clear" w:color="auto" w:fill="auto"/>
            <w:noWrap/>
            <w:vAlign w:val="center"/>
            <w:hideMark/>
          </w:tcPr>
          <w:p w14:paraId="5C875F8F"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1370" w:type="dxa"/>
            <w:tcBorders>
              <w:top w:val="nil"/>
              <w:left w:val="nil"/>
              <w:bottom w:val="nil"/>
              <w:right w:val="nil"/>
            </w:tcBorders>
            <w:shd w:val="clear" w:color="auto" w:fill="auto"/>
            <w:noWrap/>
            <w:vAlign w:val="center"/>
            <w:hideMark/>
          </w:tcPr>
          <w:p w14:paraId="5069E370"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5497" w:type="dxa"/>
            <w:tcBorders>
              <w:top w:val="nil"/>
              <w:left w:val="nil"/>
              <w:bottom w:val="nil"/>
              <w:right w:val="nil"/>
            </w:tcBorders>
            <w:shd w:val="clear" w:color="auto" w:fill="auto"/>
            <w:vAlign w:val="center"/>
            <w:hideMark/>
          </w:tcPr>
          <w:p w14:paraId="09472E83" w14:textId="77777777" w:rsidR="00787CA3" w:rsidRPr="00787CA3" w:rsidRDefault="00787CA3" w:rsidP="001B614B">
            <w:pPr>
              <w:spacing w:after="0" w:line="240" w:lineRule="auto"/>
              <w:rPr>
                <w:rFonts w:eastAsia="Times New Roman" w:cs="Times New Roman"/>
              </w:rPr>
            </w:pPr>
            <w:r w:rsidRPr="005B6C3F">
              <w:rPr>
                <w:rFonts w:eastAsia="Times New Roman" w:cs="Times New Roman"/>
                <w:b/>
                <w:bCs/>
                <w:color w:val="FF0000"/>
                <w:lang w:val="en-GB"/>
              </w:rPr>
              <w:t>AEN</w:t>
            </w:r>
            <w:r w:rsidRPr="005B6C3F">
              <w:rPr>
                <w:rFonts w:eastAsia="Times New Roman" w:cs="Times New Roman"/>
                <w:lang w:val="en-GB"/>
              </w:rPr>
              <w:t xml:space="preserve"> Radioactive index of transport. The index of transport determines the maximum radiation level at a distance of 1m from the external surface. </w:t>
            </w:r>
            <w:r w:rsidRPr="00787CA3">
              <w:rPr>
                <w:rFonts w:eastAsia="Times New Roman" w:cs="Times New Roman"/>
              </w:rPr>
              <w:t>Ref.: IMO class 7, chapter 2.7.6.1.</w:t>
            </w:r>
          </w:p>
        </w:tc>
        <w:tc>
          <w:tcPr>
            <w:tcW w:w="1182" w:type="dxa"/>
            <w:tcBorders>
              <w:top w:val="nil"/>
              <w:left w:val="nil"/>
              <w:bottom w:val="nil"/>
              <w:right w:val="nil"/>
            </w:tcBorders>
            <w:shd w:val="clear" w:color="auto" w:fill="auto"/>
            <w:noWrap/>
            <w:vAlign w:val="center"/>
            <w:hideMark/>
          </w:tcPr>
          <w:p w14:paraId="0ACFFD82"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683D1441"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60B90299" w14:textId="77777777" w:rsidTr="00F661FD">
        <w:trPr>
          <w:trHeight w:val="449"/>
        </w:trPr>
        <w:tc>
          <w:tcPr>
            <w:tcW w:w="882" w:type="dxa"/>
            <w:tcBorders>
              <w:top w:val="nil"/>
              <w:left w:val="nil"/>
              <w:bottom w:val="nil"/>
              <w:right w:val="nil"/>
            </w:tcBorders>
            <w:shd w:val="clear" w:color="auto" w:fill="auto"/>
            <w:noWrap/>
            <w:vAlign w:val="center"/>
            <w:hideMark/>
          </w:tcPr>
          <w:p w14:paraId="2AF1063C"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7B88E8C9"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4E5761AD" w14:textId="77777777" w:rsidR="00787CA3" w:rsidRPr="00787CA3" w:rsidRDefault="00787CA3" w:rsidP="001B614B">
            <w:pPr>
              <w:spacing w:after="0" w:line="240" w:lineRule="auto"/>
              <w:rPr>
                <w:rFonts w:eastAsia="Times New Roman" w:cs="Times New Roman"/>
              </w:rPr>
            </w:pPr>
            <w:r w:rsidRPr="005B6C3F">
              <w:rPr>
                <w:rFonts w:eastAsia="Times New Roman" w:cs="Times New Roman"/>
                <w:b/>
                <w:bCs/>
                <w:color w:val="FF0000"/>
                <w:lang w:val="en-GB"/>
              </w:rPr>
              <w:t>AEO</w:t>
            </w:r>
            <w:r w:rsidRPr="005B6C3F">
              <w:rPr>
                <w:rFonts w:eastAsia="Times New Roman" w:cs="Times New Roman"/>
                <w:lang w:val="en-GB"/>
              </w:rPr>
              <w:t xml:space="preserve"> Radioactivity. Activity of radioactive material. </w:t>
            </w:r>
            <w:r w:rsidRPr="00787CA3">
              <w:rPr>
                <w:rFonts w:eastAsia="Times New Roman" w:cs="Times New Roman"/>
              </w:rPr>
              <w:t>Ref.: IMO class 7, chapter 2.7.7.2.</w:t>
            </w:r>
          </w:p>
        </w:tc>
        <w:tc>
          <w:tcPr>
            <w:tcW w:w="1182" w:type="dxa"/>
            <w:tcBorders>
              <w:top w:val="nil"/>
              <w:left w:val="nil"/>
              <w:bottom w:val="nil"/>
              <w:right w:val="nil"/>
            </w:tcBorders>
            <w:shd w:val="clear" w:color="auto" w:fill="auto"/>
            <w:noWrap/>
            <w:vAlign w:val="center"/>
            <w:hideMark/>
          </w:tcPr>
          <w:p w14:paraId="094B1107"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1FD8F197"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F661FD" w:rsidRPr="00787CA3" w14:paraId="6AB7BC3A" w14:textId="77777777" w:rsidTr="00F661FD">
        <w:trPr>
          <w:trHeight w:val="600"/>
        </w:trPr>
        <w:tc>
          <w:tcPr>
            <w:tcW w:w="882" w:type="dxa"/>
            <w:tcBorders>
              <w:top w:val="nil"/>
              <w:left w:val="nil"/>
              <w:bottom w:val="nil"/>
              <w:right w:val="nil"/>
            </w:tcBorders>
            <w:shd w:val="clear" w:color="auto" w:fill="auto"/>
            <w:noWrap/>
            <w:vAlign w:val="center"/>
            <w:hideMark/>
          </w:tcPr>
          <w:p w14:paraId="5245810C" w14:textId="77777777" w:rsidR="00F661FD" w:rsidRPr="00787CA3" w:rsidRDefault="00F661FD" w:rsidP="00D643CE">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4F7490FC" w14:textId="77777777" w:rsidR="00F661FD" w:rsidRPr="00787CA3" w:rsidRDefault="00F661FD" w:rsidP="00D643CE">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45EAF567" w14:textId="77777777" w:rsidR="00F661FD" w:rsidRPr="00787CA3" w:rsidRDefault="00F661FD" w:rsidP="00D643CE">
            <w:pPr>
              <w:spacing w:after="0" w:line="240" w:lineRule="auto"/>
              <w:rPr>
                <w:rFonts w:eastAsia="Times New Roman" w:cs="Times New Roman"/>
              </w:rPr>
            </w:pPr>
            <w:r w:rsidRPr="00787CA3">
              <w:rPr>
                <w:rFonts w:eastAsia="Times New Roman" w:cs="Times New Roman"/>
                <w:b/>
                <w:bCs/>
                <w:color w:val="FF0000"/>
                <w:lang w:val="en-US"/>
              </w:rPr>
              <w:t>BNE</w:t>
            </w:r>
            <w:r w:rsidRPr="00787CA3">
              <w:rPr>
                <w:rFonts w:eastAsia="Times New Roman" w:cs="Times New Roman"/>
                <w:lang w:val="en-US"/>
              </w:rPr>
              <w:t xml:space="preserve"> Density at 15 degrees Celsius.  </w:t>
            </w:r>
            <w:r w:rsidRPr="00787CA3">
              <w:rPr>
                <w:rFonts w:eastAsia="Times New Roman" w:cs="Times New Roman"/>
                <w:color w:val="FF0000"/>
              </w:rPr>
              <w:t>(MARPOL changes/additions)</w:t>
            </w:r>
          </w:p>
        </w:tc>
        <w:tc>
          <w:tcPr>
            <w:tcW w:w="1182" w:type="dxa"/>
            <w:tcBorders>
              <w:top w:val="nil"/>
              <w:left w:val="nil"/>
              <w:bottom w:val="nil"/>
              <w:right w:val="nil"/>
            </w:tcBorders>
            <w:shd w:val="clear" w:color="auto" w:fill="auto"/>
            <w:noWrap/>
            <w:vAlign w:val="center"/>
            <w:hideMark/>
          </w:tcPr>
          <w:p w14:paraId="61D552CC" w14:textId="77777777" w:rsidR="00F661FD" w:rsidRPr="00787CA3" w:rsidRDefault="00F661FD" w:rsidP="00D643CE">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4FD648E8" w14:textId="77777777" w:rsidR="00F661FD" w:rsidRPr="00787CA3" w:rsidRDefault="00F661FD" w:rsidP="00D643CE">
            <w:pPr>
              <w:spacing w:after="0" w:line="240" w:lineRule="auto"/>
              <w:jc w:val="center"/>
              <w:rPr>
                <w:rFonts w:ascii="Times New Roman" w:eastAsia="Times New Roman" w:hAnsi="Times New Roman" w:cs="Times New Roman"/>
                <w:color w:val="auto"/>
                <w:sz w:val="20"/>
                <w:szCs w:val="20"/>
              </w:rPr>
            </w:pPr>
          </w:p>
        </w:tc>
      </w:tr>
      <w:tr w:rsidR="00787CA3" w:rsidRPr="00DF4B7B" w14:paraId="1A1C5E21" w14:textId="77777777" w:rsidTr="00F661FD">
        <w:trPr>
          <w:trHeight w:val="471"/>
        </w:trPr>
        <w:tc>
          <w:tcPr>
            <w:tcW w:w="882" w:type="dxa"/>
            <w:tcBorders>
              <w:top w:val="nil"/>
              <w:left w:val="nil"/>
              <w:bottom w:val="nil"/>
              <w:right w:val="nil"/>
            </w:tcBorders>
            <w:shd w:val="clear" w:color="auto" w:fill="auto"/>
            <w:noWrap/>
            <w:vAlign w:val="center"/>
            <w:hideMark/>
          </w:tcPr>
          <w:p w14:paraId="34A5922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4EE3E111"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173E244B" w14:textId="77777777" w:rsidR="00787CA3" w:rsidRPr="005B6C3F" w:rsidRDefault="00787CA3" w:rsidP="001B614B">
            <w:pPr>
              <w:spacing w:after="0" w:line="240" w:lineRule="auto"/>
              <w:rPr>
                <w:rFonts w:eastAsia="Times New Roman" w:cs="Times New Roman"/>
                <w:lang w:val="en-GB"/>
              </w:rPr>
            </w:pPr>
            <w:r w:rsidRPr="005B6C3F">
              <w:rPr>
                <w:rFonts w:eastAsia="Times New Roman" w:cs="Times New Roman"/>
                <w:b/>
                <w:bCs/>
                <w:color w:val="FF0000"/>
                <w:lang w:val="en-GB"/>
              </w:rPr>
              <w:t>G</w:t>
            </w:r>
            <w:r w:rsidRPr="005B6C3F">
              <w:rPr>
                <w:rFonts w:eastAsia="Times New Roman" w:cs="Times New Roman"/>
                <w:lang w:val="en-GB"/>
              </w:rPr>
              <w:t xml:space="preserve"> Gross weight. [6292] Weight (mass) of goods including packing but excluding the carrier's equipment.</w:t>
            </w:r>
          </w:p>
        </w:tc>
        <w:tc>
          <w:tcPr>
            <w:tcW w:w="1182" w:type="dxa"/>
            <w:tcBorders>
              <w:top w:val="nil"/>
              <w:left w:val="nil"/>
              <w:bottom w:val="nil"/>
              <w:right w:val="nil"/>
            </w:tcBorders>
            <w:shd w:val="clear" w:color="auto" w:fill="auto"/>
            <w:noWrap/>
            <w:vAlign w:val="center"/>
            <w:hideMark/>
          </w:tcPr>
          <w:p w14:paraId="4602FFED" w14:textId="77777777" w:rsidR="00787CA3" w:rsidRPr="005B6C3F" w:rsidRDefault="00787CA3" w:rsidP="001B614B">
            <w:pPr>
              <w:spacing w:after="0" w:line="240" w:lineRule="auto"/>
              <w:jc w:val="center"/>
              <w:rPr>
                <w:rFonts w:eastAsia="Times New Roman" w:cs="Times New Roman"/>
                <w:lang w:val="en-GB"/>
              </w:rPr>
            </w:pPr>
          </w:p>
        </w:tc>
        <w:tc>
          <w:tcPr>
            <w:tcW w:w="1043" w:type="dxa"/>
            <w:tcBorders>
              <w:top w:val="nil"/>
              <w:left w:val="nil"/>
              <w:bottom w:val="nil"/>
              <w:right w:val="nil"/>
            </w:tcBorders>
            <w:shd w:val="clear" w:color="auto" w:fill="auto"/>
            <w:noWrap/>
            <w:vAlign w:val="center"/>
            <w:hideMark/>
          </w:tcPr>
          <w:p w14:paraId="7C210727"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r>
      <w:tr w:rsidR="00F661FD" w:rsidRPr="00DD4BE0" w14:paraId="01C5D2CF" w14:textId="77777777" w:rsidTr="00F661FD">
        <w:trPr>
          <w:trHeight w:val="300"/>
        </w:trPr>
        <w:tc>
          <w:tcPr>
            <w:tcW w:w="882" w:type="dxa"/>
            <w:tcBorders>
              <w:top w:val="nil"/>
              <w:left w:val="nil"/>
              <w:bottom w:val="nil"/>
              <w:right w:val="nil"/>
            </w:tcBorders>
            <w:shd w:val="clear" w:color="auto" w:fill="auto"/>
            <w:noWrap/>
            <w:vAlign w:val="center"/>
            <w:hideMark/>
          </w:tcPr>
          <w:p w14:paraId="3844E101" w14:textId="77777777" w:rsidR="00F661FD" w:rsidRPr="00787CA3" w:rsidRDefault="00F661FD" w:rsidP="00D643CE">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4578BFFA" w14:textId="77777777" w:rsidR="00F661FD" w:rsidRPr="00787CA3" w:rsidRDefault="00F661FD" w:rsidP="00D643CE">
            <w:pPr>
              <w:spacing w:after="0" w:line="240" w:lineRule="auto"/>
              <w:jc w:val="center"/>
              <w:rPr>
                <w:rFonts w:ascii="Times New Roman" w:eastAsia="Times New Roman" w:hAnsi="Times New Roman" w:cs="Times New Roman"/>
                <w:color w:val="auto"/>
                <w:sz w:val="20"/>
                <w:szCs w:val="20"/>
                <w:lang w:val="en-US"/>
              </w:rPr>
            </w:pPr>
          </w:p>
        </w:tc>
        <w:tc>
          <w:tcPr>
            <w:tcW w:w="5497" w:type="dxa"/>
            <w:tcBorders>
              <w:top w:val="nil"/>
              <w:left w:val="nil"/>
              <w:bottom w:val="nil"/>
              <w:right w:val="nil"/>
            </w:tcBorders>
            <w:shd w:val="clear" w:color="auto" w:fill="auto"/>
            <w:vAlign w:val="center"/>
            <w:hideMark/>
          </w:tcPr>
          <w:p w14:paraId="4469A0C7" w14:textId="77777777" w:rsidR="00F661FD" w:rsidRPr="00787CA3" w:rsidRDefault="00F661FD" w:rsidP="00D643CE">
            <w:pPr>
              <w:spacing w:after="0" w:line="240" w:lineRule="auto"/>
              <w:rPr>
                <w:rFonts w:eastAsia="Times New Roman" w:cs="Times New Roman"/>
                <w:lang w:val="en-US"/>
              </w:rPr>
            </w:pPr>
            <w:r w:rsidRPr="00787CA3">
              <w:rPr>
                <w:rFonts w:eastAsia="Times New Roman" w:cs="Times New Roman"/>
                <w:b/>
                <w:bCs/>
                <w:color w:val="FF0000"/>
                <w:lang w:val="en-US"/>
              </w:rPr>
              <w:t>MP</w:t>
            </w:r>
            <w:r w:rsidRPr="00787CA3">
              <w:rPr>
                <w:rFonts w:eastAsia="Times New Roman" w:cs="Times New Roman"/>
                <w:lang w:val="en-US"/>
              </w:rPr>
              <w:t xml:space="preserve"> Melting Point in Degrees Celsius.</w:t>
            </w:r>
            <w:ins w:id="235" w:author="Arno Grund" w:date="2019-04-08T11:34:00Z">
              <w:r>
                <w:rPr>
                  <w:rFonts w:eastAsia="Times New Roman" w:cs="Times New Roman"/>
                  <w:lang w:val="en-US"/>
                </w:rPr>
                <w:t xml:space="preserve"> </w:t>
              </w:r>
              <w:r w:rsidRPr="000D7C18">
                <w:rPr>
                  <w:rFonts w:eastAsia="Times New Roman" w:cs="Times New Roman"/>
                  <w:color w:val="FF0000"/>
                  <w:lang w:val="en-US"/>
                </w:rPr>
                <w:t>(Code not listed!)</w:t>
              </w:r>
            </w:ins>
          </w:p>
        </w:tc>
        <w:tc>
          <w:tcPr>
            <w:tcW w:w="1182" w:type="dxa"/>
            <w:tcBorders>
              <w:top w:val="nil"/>
              <w:left w:val="nil"/>
              <w:bottom w:val="nil"/>
              <w:right w:val="nil"/>
            </w:tcBorders>
            <w:shd w:val="clear" w:color="auto" w:fill="auto"/>
            <w:noWrap/>
            <w:vAlign w:val="center"/>
            <w:hideMark/>
          </w:tcPr>
          <w:p w14:paraId="2349CCA9" w14:textId="77777777" w:rsidR="00F661FD" w:rsidRPr="00787CA3" w:rsidRDefault="00F661FD" w:rsidP="00D643CE">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613D251E" w14:textId="77777777" w:rsidR="00F661FD" w:rsidRPr="00787CA3" w:rsidRDefault="00F661FD" w:rsidP="00D643CE">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3E6AA49E" w14:textId="77777777" w:rsidTr="00F661FD">
        <w:trPr>
          <w:trHeight w:val="900"/>
        </w:trPr>
        <w:tc>
          <w:tcPr>
            <w:tcW w:w="882" w:type="dxa"/>
            <w:tcBorders>
              <w:top w:val="nil"/>
              <w:left w:val="nil"/>
              <w:bottom w:val="nil"/>
              <w:right w:val="nil"/>
            </w:tcBorders>
            <w:shd w:val="clear" w:color="auto" w:fill="auto"/>
            <w:noWrap/>
            <w:vAlign w:val="center"/>
            <w:hideMark/>
          </w:tcPr>
          <w:p w14:paraId="4D53CE50"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1370" w:type="dxa"/>
            <w:tcBorders>
              <w:top w:val="nil"/>
              <w:left w:val="nil"/>
              <w:bottom w:val="nil"/>
              <w:right w:val="nil"/>
            </w:tcBorders>
            <w:shd w:val="clear" w:color="auto" w:fill="auto"/>
            <w:noWrap/>
            <w:vAlign w:val="center"/>
            <w:hideMark/>
          </w:tcPr>
          <w:p w14:paraId="231EA0FD" w14:textId="77777777" w:rsidR="00787CA3" w:rsidRPr="005B6C3F"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5497" w:type="dxa"/>
            <w:tcBorders>
              <w:top w:val="nil"/>
              <w:left w:val="nil"/>
              <w:bottom w:val="nil"/>
              <w:right w:val="nil"/>
            </w:tcBorders>
            <w:shd w:val="clear" w:color="auto" w:fill="auto"/>
            <w:vAlign w:val="center"/>
            <w:hideMark/>
          </w:tcPr>
          <w:p w14:paraId="6912E027" w14:textId="20ED58FD" w:rsidR="00787CA3" w:rsidRPr="00787CA3" w:rsidRDefault="00787CA3" w:rsidP="001B614B">
            <w:pPr>
              <w:spacing w:after="0" w:line="240" w:lineRule="auto"/>
              <w:rPr>
                <w:rFonts w:eastAsia="Times New Roman" w:cs="Times New Roman"/>
              </w:rPr>
            </w:pPr>
            <w:r w:rsidRPr="005B6C3F">
              <w:rPr>
                <w:rFonts w:eastAsia="Times New Roman" w:cs="Times New Roman"/>
                <w:b/>
                <w:bCs/>
                <w:color w:val="FF0000"/>
                <w:lang w:val="en-GB"/>
              </w:rPr>
              <w:t>T19</w:t>
            </w:r>
            <w:r w:rsidRPr="005B6C3F">
              <w:rPr>
                <w:rFonts w:eastAsia="Times New Roman" w:cs="Times New Roman"/>
                <w:lang w:val="en-GB"/>
              </w:rPr>
              <w:t xml:space="preserve"> Net explosive weight. </w:t>
            </w:r>
            <w:ins w:id="236" w:author="Arno Grund" w:date="2019-04-08T11:33:00Z">
              <w:r w:rsidR="00455C96" w:rsidRPr="000D7C18">
                <w:rPr>
                  <w:rFonts w:eastAsia="Times New Roman" w:cs="Times New Roman"/>
                  <w:color w:val="FF0000"/>
                  <w:lang w:val="en-US"/>
                </w:rPr>
                <w:t>(Code not listed!)</w:t>
              </w:r>
            </w:ins>
            <w:r w:rsidRPr="005B6C3F">
              <w:rPr>
                <w:rFonts w:eastAsia="Times New Roman" w:cs="Times New Roman"/>
                <w:lang w:val="en-GB"/>
              </w:rPr>
              <w:t xml:space="preserve">Weight (mass) of the explosive part or substance of goods without any packing. </w:t>
            </w:r>
            <w:r w:rsidRPr="00787CA3">
              <w:rPr>
                <w:rFonts w:eastAsia="Times New Roman" w:cs="Times New Roman"/>
              </w:rPr>
              <w:t>*Code added.</w:t>
            </w:r>
          </w:p>
        </w:tc>
        <w:tc>
          <w:tcPr>
            <w:tcW w:w="1182" w:type="dxa"/>
            <w:tcBorders>
              <w:top w:val="nil"/>
              <w:left w:val="nil"/>
              <w:bottom w:val="nil"/>
              <w:right w:val="nil"/>
            </w:tcBorders>
            <w:shd w:val="clear" w:color="auto" w:fill="auto"/>
            <w:noWrap/>
            <w:vAlign w:val="center"/>
            <w:hideMark/>
          </w:tcPr>
          <w:p w14:paraId="142E14A2"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46DA43D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41E19C7F" w14:textId="77777777" w:rsidTr="00F661FD">
        <w:trPr>
          <w:trHeight w:val="1157"/>
        </w:trPr>
        <w:tc>
          <w:tcPr>
            <w:tcW w:w="882" w:type="dxa"/>
            <w:tcBorders>
              <w:top w:val="nil"/>
              <w:left w:val="nil"/>
              <w:bottom w:val="nil"/>
              <w:right w:val="nil"/>
            </w:tcBorders>
            <w:shd w:val="clear" w:color="auto" w:fill="auto"/>
            <w:noWrap/>
            <w:vAlign w:val="center"/>
            <w:hideMark/>
          </w:tcPr>
          <w:p w14:paraId="1C3A1CBD"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7C6D423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06933E96" w14:textId="4B32AD42"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lang w:val="en-US"/>
              </w:rPr>
              <w:t>T20</w:t>
            </w:r>
            <w:r w:rsidRPr="00787CA3">
              <w:rPr>
                <w:rFonts w:eastAsia="Times New Roman" w:cs="Times New Roman"/>
                <w:lang w:val="en-US"/>
              </w:rPr>
              <w:t xml:space="preserve"> Radioactive criticality safety index. </w:t>
            </w:r>
            <w:ins w:id="237" w:author="Arno Grund" w:date="2019-04-08T11:33:00Z">
              <w:r w:rsidR="00455C96" w:rsidRPr="000D7C18">
                <w:rPr>
                  <w:rFonts w:eastAsia="Times New Roman" w:cs="Times New Roman"/>
                  <w:color w:val="FF0000"/>
                  <w:lang w:val="en-US"/>
                </w:rPr>
                <w:t>(Code not listed!)</w:t>
              </w:r>
            </w:ins>
            <w:r w:rsidRPr="00787CA3">
              <w:rPr>
                <w:rFonts w:eastAsia="Times New Roman" w:cs="Times New Roman"/>
                <w:lang w:val="en-US"/>
              </w:rPr>
              <w:t xml:space="preserve">The criticality safety index, assigned to fissile material, is a number which is used to provide control over the accumulation of packages containing fissile material. </w:t>
            </w:r>
            <w:r w:rsidRPr="00787CA3">
              <w:rPr>
                <w:rFonts w:eastAsia="Times New Roman" w:cs="Times New Roman"/>
              </w:rPr>
              <w:t>Ref.: IMO class 7, chapter 2.7.6.2. *Code added.</w:t>
            </w:r>
          </w:p>
        </w:tc>
        <w:tc>
          <w:tcPr>
            <w:tcW w:w="1182" w:type="dxa"/>
            <w:tcBorders>
              <w:top w:val="nil"/>
              <w:left w:val="nil"/>
              <w:bottom w:val="nil"/>
              <w:right w:val="nil"/>
            </w:tcBorders>
            <w:shd w:val="clear" w:color="auto" w:fill="auto"/>
            <w:noWrap/>
            <w:vAlign w:val="center"/>
            <w:hideMark/>
          </w:tcPr>
          <w:p w14:paraId="59D4AFEC"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4F6DC9C0"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DF4B7B" w14:paraId="6F491411" w14:textId="77777777" w:rsidTr="00F661FD">
        <w:trPr>
          <w:trHeight w:val="600"/>
        </w:trPr>
        <w:tc>
          <w:tcPr>
            <w:tcW w:w="882" w:type="dxa"/>
            <w:tcBorders>
              <w:top w:val="nil"/>
              <w:left w:val="nil"/>
              <w:bottom w:val="nil"/>
              <w:right w:val="nil"/>
            </w:tcBorders>
            <w:shd w:val="clear" w:color="auto" w:fill="auto"/>
            <w:noWrap/>
            <w:vAlign w:val="center"/>
            <w:hideMark/>
          </w:tcPr>
          <w:p w14:paraId="40C4E3B4"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5C604C54"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755D077B"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b/>
                <w:bCs/>
                <w:color w:val="FF0000"/>
                <w:lang w:val="en-US"/>
              </w:rPr>
              <w:t>TC</w:t>
            </w:r>
            <w:r w:rsidRPr="00787CA3">
              <w:rPr>
                <w:rFonts w:eastAsia="Times New Roman" w:cs="Times New Roman"/>
                <w:lang w:val="en-US"/>
              </w:rPr>
              <w:t xml:space="preserve"> Temperature in degrees Celsius where viscosity is 50 mPa-s</w:t>
            </w:r>
          </w:p>
        </w:tc>
        <w:tc>
          <w:tcPr>
            <w:tcW w:w="1182" w:type="dxa"/>
            <w:tcBorders>
              <w:top w:val="nil"/>
              <w:left w:val="nil"/>
              <w:bottom w:val="nil"/>
              <w:right w:val="nil"/>
            </w:tcBorders>
            <w:shd w:val="clear" w:color="auto" w:fill="auto"/>
            <w:noWrap/>
            <w:vAlign w:val="center"/>
            <w:hideMark/>
          </w:tcPr>
          <w:p w14:paraId="0CF4F924"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2D068C8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A836B3" w:rsidRPr="00DF4B7B" w14:paraId="7F1A8CFA" w14:textId="77777777" w:rsidTr="00F661FD">
        <w:trPr>
          <w:trHeight w:val="300"/>
        </w:trPr>
        <w:tc>
          <w:tcPr>
            <w:tcW w:w="882" w:type="dxa"/>
            <w:tcBorders>
              <w:top w:val="nil"/>
              <w:left w:val="nil"/>
              <w:bottom w:val="nil"/>
              <w:right w:val="nil"/>
            </w:tcBorders>
            <w:shd w:val="clear" w:color="auto" w:fill="auto"/>
            <w:noWrap/>
            <w:vAlign w:val="bottom"/>
          </w:tcPr>
          <w:p w14:paraId="24F77AC4" w14:textId="77777777" w:rsidR="00A836B3" w:rsidRPr="000D7C18" w:rsidRDefault="00A836B3" w:rsidP="007D7D25">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bottom"/>
          </w:tcPr>
          <w:p w14:paraId="452D85A6" w14:textId="77777777" w:rsidR="00A836B3" w:rsidRPr="00805C42" w:rsidRDefault="00A836B3" w:rsidP="007D7D25">
            <w:pPr>
              <w:spacing w:after="0" w:line="240" w:lineRule="auto"/>
              <w:jc w:val="center"/>
              <w:rPr>
                <w:rFonts w:eastAsia="Times New Roman" w:cs="Times New Roman"/>
                <w:lang w:val="en-GB"/>
              </w:rPr>
            </w:pPr>
          </w:p>
        </w:tc>
        <w:tc>
          <w:tcPr>
            <w:tcW w:w="5497" w:type="dxa"/>
            <w:tcBorders>
              <w:top w:val="nil"/>
              <w:left w:val="nil"/>
              <w:bottom w:val="nil"/>
              <w:right w:val="nil"/>
            </w:tcBorders>
            <w:shd w:val="clear" w:color="auto" w:fill="auto"/>
            <w:noWrap/>
            <w:vAlign w:val="bottom"/>
          </w:tcPr>
          <w:p w14:paraId="7E6CFFFA" w14:textId="15319DFD" w:rsidR="00A836B3" w:rsidRPr="00370453" w:rsidRDefault="00A836B3" w:rsidP="00DB7336">
            <w:pPr>
              <w:spacing w:after="0" w:line="240" w:lineRule="auto"/>
              <w:rPr>
                <w:rFonts w:eastAsia="Times New Roman" w:cs="Times New Roman"/>
                <w:b/>
                <w:bCs/>
                <w:lang w:val="en-GB"/>
              </w:rPr>
            </w:pPr>
            <w:ins w:id="238" w:author="Grund, Arno" w:date="2019-01-29T16:56:00Z">
              <w:r>
                <w:rPr>
                  <w:rFonts w:eastAsia="Times New Roman" w:cs="Times New Roman"/>
                  <w:b/>
                  <w:bCs/>
                  <w:color w:val="FF0000"/>
                  <w:lang w:val="en-GB"/>
                </w:rPr>
                <w:t>TCC</w:t>
              </w:r>
            </w:ins>
            <w:ins w:id="239" w:author="Grund, Arno" w:date="2019-01-29T16:54:00Z">
              <w:r w:rsidRPr="00370453">
                <w:rPr>
                  <w:rFonts w:eastAsia="Times New Roman" w:cs="Times New Roman"/>
                  <w:b/>
                  <w:bCs/>
                  <w:lang w:val="en-GB"/>
                </w:rPr>
                <w:t xml:space="preserve"> </w:t>
              </w:r>
              <w:r w:rsidRPr="00370453">
                <w:rPr>
                  <w:rFonts w:eastAsia="Times New Roman" w:cs="Times New Roman"/>
                  <w:bCs/>
                  <w:lang w:val="en-GB"/>
                </w:rPr>
                <w:t>Control temperature in Degree</w:t>
              </w:r>
              <w:r>
                <w:rPr>
                  <w:rFonts w:eastAsia="Times New Roman" w:cs="Times New Roman"/>
                  <w:bCs/>
                  <w:lang w:val="en-GB"/>
                </w:rPr>
                <w:t xml:space="preserve">s Celsius. </w:t>
              </w:r>
            </w:ins>
            <w:ins w:id="240" w:author="Arno Grund" w:date="2019-04-08T11:34:00Z">
              <w:r w:rsidR="00455C96" w:rsidRPr="000D7C18">
                <w:rPr>
                  <w:rFonts w:eastAsia="Times New Roman" w:cs="Times New Roman"/>
                  <w:color w:val="FF0000"/>
                  <w:lang w:val="en-US"/>
                </w:rPr>
                <w:t>(Code not listed!)</w:t>
              </w:r>
              <w:r w:rsidR="00455C96">
                <w:rPr>
                  <w:rFonts w:eastAsia="Times New Roman" w:cs="Times New Roman"/>
                  <w:color w:val="FF0000"/>
                  <w:lang w:val="en-US"/>
                </w:rPr>
                <w:t xml:space="preserve"> </w:t>
              </w:r>
            </w:ins>
            <w:ins w:id="241" w:author="Grund, Arno" w:date="2019-01-29T16:54:00Z">
              <w:r>
                <w:rPr>
                  <w:rFonts w:eastAsia="Times New Roman" w:cs="Times New Roman"/>
                  <w:bCs/>
                  <w:lang w:val="en-GB"/>
                </w:rPr>
                <w:t>This is the controlled transport temperature to avoid decomposition of s</w:t>
              </w:r>
              <w:r w:rsidRPr="00B1082A">
                <w:rPr>
                  <w:rFonts w:eastAsia="Times New Roman" w:cs="Times New Roman"/>
                  <w:bCs/>
                  <w:lang w:val="en-GB"/>
                </w:rPr>
                <w:t>elfreactive</w:t>
              </w:r>
            </w:ins>
            <w:ins w:id="242" w:author="Arno Grund" w:date="2019-05-31T14:09:00Z">
              <w:r w:rsidR="00DB7336" w:rsidRPr="00E94D43">
                <w:rPr>
                  <w:lang w:val="en-GB"/>
                </w:rPr>
                <w:t xml:space="preserve"> and polymerizing</w:t>
              </w:r>
            </w:ins>
            <w:ins w:id="243" w:author="Grund, Arno" w:date="2019-01-29T16:54:00Z">
              <w:r w:rsidRPr="00B1082A">
                <w:rPr>
                  <w:rFonts w:eastAsia="Times New Roman" w:cs="Times New Roman"/>
                  <w:bCs/>
                  <w:lang w:val="en-GB"/>
                </w:rPr>
                <w:t xml:space="preserve"> substances (subgroup in class 4.1) and organic peroxides (class 5.2</w:t>
              </w:r>
              <w:r>
                <w:rPr>
                  <w:rFonts w:eastAsia="Times New Roman" w:cs="Times New Roman"/>
                  <w:bCs/>
                  <w:lang w:val="en-GB"/>
                </w:rPr>
                <w:t>)</w:t>
              </w:r>
            </w:ins>
          </w:p>
        </w:tc>
        <w:tc>
          <w:tcPr>
            <w:tcW w:w="1182" w:type="dxa"/>
            <w:tcBorders>
              <w:top w:val="nil"/>
              <w:left w:val="nil"/>
              <w:bottom w:val="nil"/>
              <w:right w:val="nil"/>
            </w:tcBorders>
            <w:shd w:val="clear" w:color="auto" w:fill="auto"/>
            <w:noWrap/>
            <w:vAlign w:val="bottom"/>
          </w:tcPr>
          <w:p w14:paraId="36A50F62" w14:textId="77777777" w:rsidR="00A836B3" w:rsidRPr="00370453" w:rsidRDefault="00A836B3" w:rsidP="007D7D25">
            <w:pPr>
              <w:spacing w:after="0" w:line="240" w:lineRule="auto"/>
              <w:jc w:val="center"/>
              <w:rPr>
                <w:rFonts w:eastAsia="Times New Roman" w:cs="Times New Roman"/>
                <w:b/>
                <w:bCs/>
                <w:lang w:val="en-GB"/>
              </w:rPr>
            </w:pPr>
          </w:p>
        </w:tc>
        <w:tc>
          <w:tcPr>
            <w:tcW w:w="1043" w:type="dxa"/>
            <w:tcBorders>
              <w:top w:val="nil"/>
              <w:left w:val="nil"/>
              <w:bottom w:val="nil"/>
              <w:right w:val="nil"/>
            </w:tcBorders>
            <w:shd w:val="clear" w:color="auto" w:fill="auto"/>
            <w:noWrap/>
            <w:vAlign w:val="bottom"/>
          </w:tcPr>
          <w:p w14:paraId="754BFC4A" w14:textId="77777777" w:rsidR="00A836B3" w:rsidRPr="00370453" w:rsidRDefault="00A836B3" w:rsidP="007D7D25">
            <w:pPr>
              <w:spacing w:after="0" w:line="240" w:lineRule="auto"/>
              <w:jc w:val="center"/>
              <w:rPr>
                <w:rFonts w:eastAsia="Times New Roman" w:cs="Times New Roman"/>
                <w:b/>
                <w:bCs/>
                <w:lang w:val="en-GB"/>
              </w:rPr>
            </w:pPr>
          </w:p>
        </w:tc>
      </w:tr>
      <w:tr w:rsidR="00A836B3" w:rsidRPr="00DF4B7B" w14:paraId="2E143F33" w14:textId="77777777" w:rsidTr="00F661FD">
        <w:trPr>
          <w:trHeight w:val="300"/>
        </w:trPr>
        <w:tc>
          <w:tcPr>
            <w:tcW w:w="882" w:type="dxa"/>
            <w:tcBorders>
              <w:top w:val="nil"/>
              <w:left w:val="nil"/>
              <w:bottom w:val="nil"/>
              <w:right w:val="nil"/>
            </w:tcBorders>
            <w:shd w:val="clear" w:color="auto" w:fill="auto"/>
            <w:noWrap/>
            <w:vAlign w:val="bottom"/>
          </w:tcPr>
          <w:p w14:paraId="389F5AD1" w14:textId="77777777" w:rsidR="00A836B3" w:rsidRPr="000D7C18" w:rsidRDefault="00A836B3" w:rsidP="007D7D25">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bottom"/>
          </w:tcPr>
          <w:p w14:paraId="546BD17A" w14:textId="77777777" w:rsidR="00A836B3" w:rsidRPr="00370453" w:rsidRDefault="00A836B3" w:rsidP="007D7D25">
            <w:pPr>
              <w:spacing w:after="0" w:line="240" w:lineRule="auto"/>
              <w:jc w:val="center"/>
              <w:rPr>
                <w:rFonts w:eastAsia="Times New Roman" w:cs="Times New Roman"/>
                <w:lang w:val="en-GB"/>
              </w:rPr>
            </w:pPr>
          </w:p>
        </w:tc>
        <w:tc>
          <w:tcPr>
            <w:tcW w:w="5497" w:type="dxa"/>
            <w:tcBorders>
              <w:top w:val="nil"/>
              <w:left w:val="nil"/>
              <w:bottom w:val="nil"/>
              <w:right w:val="nil"/>
            </w:tcBorders>
            <w:shd w:val="clear" w:color="auto" w:fill="auto"/>
            <w:noWrap/>
            <w:vAlign w:val="bottom"/>
          </w:tcPr>
          <w:p w14:paraId="47500F16" w14:textId="7A162827" w:rsidR="00A836B3" w:rsidRPr="00370453" w:rsidRDefault="00A836B3" w:rsidP="00DB7336">
            <w:pPr>
              <w:spacing w:after="0" w:line="240" w:lineRule="auto"/>
              <w:rPr>
                <w:rFonts w:eastAsia="Times New Roman" w:cs="Times New Roman"/>
                <w:b/>
                <w:bCs/>
                <w:lang w:val="en-GB"/>
              </w:rPr>
            </w:pPr>
            <w:ins w:id="244" w:author="Grund, Arno" w:date="2019-01-29T16:56:00Z">
              <w:r>
                <w:rPr>
                  <w:rFonts w:eastAsia="Times New Roman" w:cs="Times New Roman"/>
                  <w:b/>
                  <w:bCs/>
                  <w:color w:val="FF0000"/>
                  <w:lang w:val="en-GB"/>
                </w:rPr>
                <w:t>TCE</w:t>
              </w:r>
            </w:ins>
            <w:ins w:id="245" w:author="Grund, Arno" w:date="2019-01-29T16:54:00Z">
              <w:r w:rsidRPr="00370453">
                <w:rPr>
                  <w:rFonts w:eastAsia="Times New Roman" w:cs="Times New Roman"/>
                  <w:b/>
                  <w:bCs/>
                  <w:lang w:val="en-GB"/>
                </w:rPr>
                <w:t xml:space="preserve"> </w:t>
              </w:r>
              <w:r w:rsidRPr="00370453">
                <w:rPr>
                  <w:rFonts w:eastAsia="Times New Roman" w:cs="Times New Roman"/>
                  <w:bCs/>
                  <w:lang w:val="en-GB"/>
                </w:rPr>
                <w:t>Emergency temperature in Degrees Celsius</w:t>
              </w:r>
              <w:r>
                <w:rPr>
                  <w:rFonts w:eastAsia="Times New Roman" w:cs="Times New Roman"/>
                  <w:bCs/>
                  <w:lang w:val="en-GB"/>
                </w:rPr>
                <w:t xml:space="preserve">. </w:t>
              </w:r>
            </w:ins>
            <w:ins w:id="246" w:author="Arno Grund" w:date="2019-04-08T11:34:00Z">
              <w:r w:rsidR="00455C96" w:rsidRPr="000D7C18">
                <w:rPr>
                  <w:rFonts w:eastAsia="Times New Roman" w:cs="Times New Roman"/>
                  <w:color w:val="FF0000"/>
                  <w:lang w:val="en-US"/>
                </w:rPr>
                <w:t>(Code not listed!)</w:t>
              </w:r>
              <w:r w:rsidR="00455C96">
                <w:rPr>
                  <w:rFonts w:eastAsia="Times New Roman" w:cs="Times New Roman"/>
                  <w:color w:val="FF0000"/>
                  <w:lang w:val="en-US"/>
                </w:rPr>
                <w:t xml:space="preserve"> </w:t>
              </w:r>
            </w:ins>
            <w:ins w:id="247" w:author="Grund, Arno" w:date="2019-01-29T16:54:00Z">
              <w:r>
                <w:rPr>
                  <w:rFonts w:eastAsia="Times New Roman" w:cs="Times New Roman"/>
                  <w:bCs/>
                  <w:lang w:val="en-GB"/>
                </w:rPr>
                <w:t xml:space="preserve">This is the </w:t>
              </w:r>
              <w:r w:rsidRPr="009A16E1">
                <w:rPr>
                  <w:rFonts w:eastAsia="Times New Roman" w:cs="Times New Roman"/>
                  <w:bCs/>
                  <w:lang w:val="en-GB"/>
                </w:rPr>
                <w:t>temperature at which emergency response is required</w:t>
              </w:r>
              <w:r>
                <w:rPr>
                  <w:rFonts w:eastAsia="Times New Roman" w:cs="Times New Roman"/>
                  <w:bCs/>
                  <w:lang w:val="en-GB"/>
                </w:rPr>
                <w:t xml:space="preserve"> for s</w:t>
              </w:r>
              <w:r w:rsidRPr="00B1082A">
                <w:rPr>
                  <w:rFonts w:eastAsia="Times New Roman" w:cs="Times New Roman"/>
                  <w:bCs/>
                  <w:lang w:val="en-GB"/>
                </w:rPr>
                <w:t>elfreactive</w:t>
              </w:r>
            </w:ins>
            <w:ins w:id="248" w:author="Arno Grund" w:date="2019-05-31T14:09:00Z">
              <w:r w:rsidR="00DB7336" w:rsidRPr="00E94D43">
                <w:rPr>
                  <w:lang w:val="en-GB"/>
                </w:rPr>
                <w:t xml:space="preserve"> and polymerizing</w:t>
              </w:r>
            </w:ins>
            <w:ins w:id="249" w:author="Grund, Arno" w:date="2019-01-29T16:54:00Z">
              <w:r w:rsidRPr="00B1082A">
                <w:rPr>
                  <w:rFonts w:eastAsia="Times New Roman" w:cs="Times New Roman"/>
                  <w:bCs/>
                  <w:lang w:val="en-GB"/>
                </w:rPr>
                <w:t xml:space="preserve"> substances and organic peroxides</w:t>
              </w:r>
              <w:r>
                <w:rPr>
                  <w:rFonts w:eastAsia="Times New Roman" w:cs="Times New Roman"/>
                  <w:bCs/>
                  <w:lang w:val="en-GB"/>
                </w:rPr>
                <w:t>.</w:t>
              </w:r>
            </w:ins>
          </w:p>
        </w:tc>
        <w:tc>
          <w:tcPr>
            <w:tcW w:w="1182" w:type="dxa"/>
            <w:tcBorders>
              <w:top w:val="nil"/>
              <w:left w:val="nil"/>
              <w:bottom w:val="nil"/>
              <w:right w:val="nil"/>
            </w:tcBorders>
            <w:shd w:val="clear" w:color="auto" w:fill="auto"/>
            <w:noWrap/>
            <w:vAlign w:val="bottom"/>
          </w:tcPr>
          <w:p w14:paraId="655F89B2" w14:textId="77777777" w:rsidR="00A836B3" w:rsidRPr="00370453" w:rsidRDefault="00A836B3" w:rsidP="007D7D25">
            <w:pPr>
              <w:spacing w:after="0" w:line="240" w:lineRule="auto"/>
              <w:jc w:val="center"/>
              <w:rPr>
                <w:rFonts w:eastAsia="Times New Roman" w:cs="Times New Roman"/>
                <w:b/>
                <w:bCs/>
                <w:lang w:val="en-GB"/>
              </w:rPr>
            </w:pPr>
          </w:p>
        </w:tc>
        <w:tc>
          <w:tcPr>
            <w:tcW w:w="1043" w:type="dxa"/>
            <w:tcBorders>
              <w:top w:val="nil"/>
              <w:left w:val="nil"/>
              <w:bottom w:val="nil"/>
              <w:right w:val="nil"/>
            </w:tcBorders>
            <w:shd w:val="clear" w:color="auto" w:fill="auto"/>
            <w:noWrap/>
            <w:vAlign w:val="bottom"/>
          </w:tcPr>
          <w:p w14:paraId="1D324F2D" w14:textId="77777777" w:rsidR="00A836B3" w:rsidRPr="00370453" w:rsidRDefault="00A836B3" w:rsidP="007D7D25">
            <w:pPr>
              <w:spacing w:after="0" w:line="240" w:lineRule="auto"/>
              <w:jc w:val="center"/>
              <w:rPr>
                <w:rFonts w:eastAsia="Times New Roman" w:cs="Times New Roman"/>
                <w:b/>
                <w:bCs/>
                <w:lang w:val="en-GB"/>
              </w:rPr>
            </w:pPr>
          </w:p>
        </w:tc>
      </w:tr>
      <w:tr w:rsidR="00F661FD" w:rsidRPr="00787CA3" w14:paraId="30604667" w14:textId="77777777" w:rsidTr="00F661FD">
        <w:trPr>
          <w:trHeight w:val="600"/>
        </w:trPr>
        <w:tc>
          <w:tcPr>
            <w:tcW w:w="882" w:type="dxa"/>
            <w:tcBorders>
              <w:top w:val="nil"/>
              <w:left w:val="nil"/>
              <w:bottom w:val="nil"/>
              <w:right w:val="nil"/>
            </w:tcBorders>
            <w:shd w:val="clear" w:color="auto" w:fill="auto"/>
            <w:noWrap/>
            <w:vAlign w:val="center"/>
            <w:hideMark/>
          </w:tcPr>
          <w:p w14:paraId="2208C7F5" w14:textId="77777777" w:rsidR="00F661FD" w:rsidRPr="00E94D43" w:rsidRDefault="00F661FD" w:rsidP="00D643CE">
            <w:pPr>
              <w:spacing w:after="0" w:line="240" w:lineRule="auto"/>
              <w:jc w:val="center"/>
              <w:rPr>
                <w:rFonts w:ascii="Times New Roman" w:eastAsia="Times New Roman" w:hAnsi="Times New Roman" w:cs="Times New Roman"/>
                <w:color w:val="auto"/>
                <w:sz w:val="20"/>
                <w:szCs w:val="20"/>
                <w:lang w:val="en-GB"/>
              </w:rPr>
            </w:pPr>
          </w:p>
        </w:tc>
        <w:tc>
          <w:tcPr>
            <w:tcW w:w="1370" w:type="dxa"/>
            <w:tcBorders>
              <w:top w:val="nil"/>
              <w:left w:val="nil"/>
              <w:bottom w:val="nil"/>
              <w:right w:val="nil"/>
            </w:tcBorders>
            <w:shd w:val="clear" w:color="auto" w:fill="auto"/>
            <w:noWrap/>
            <w:vAlign w:val="center"/>
            <w:hideMark/>
          </w:tcPr>
          <w:p w14:paraId="45EBC30B" w14:textId="77777777" w:rsidR="00F661FD" w:rsidRPr="00E94D43" w:rsidRDefault="00F661FD" w:rsidP="00D643CE">
            <w:pPr>
              <w:spacing w:after="0" w:line="240" w:lineRule="auto"/>
              <w:jc w:val="center"/>
              <w:rPr>
                <w:rFonts w:ascii="Times New Roman" w:eastAsia="Times New Roman" w:hAnsi="Times New Roman" w:cs="Times New Roman"/>
                <w:color w:val="auto"/>
                <w:sz w:val="20"/>
                <w:szCs w:val="20"/>
                <w:lang w:val="en-GB"/>
              </w:rPr>
            </w:pPr>
          </w:p>
        </w:tc>
        <w:tc>
          <w:tcPr>
            <w:tcW w:w="5497" w:type="dxa"/>
            <w:tcBorders>
              <w:top w:val="nil"/>
              <w:left w:val="nil"/>
              <w:bottom w:val="nil"/>
              <w:right w:val="nil"/>
            </w:tcBorders>
            <w:shd w:val="clear" w:color="auto" w:fill="auto"/>
            <w:vAlign w:val="center"/>
            <w:hideMark/>
          </w:tcPr>
          <w:p w14:paraId="00A649F4" w14:textId="77777777" w:rsidR="00F661FD" w:rsidRPr="00787CA3" w:rsidRDefault="00F661FD" w:rsidP="00D643CE">
            <w:pPr>
              <w:spacing w:after="0" w:line="240" w:lineRule="auto"/>
              <w:rPr>
                <w:rFonts w:eastAsia="Times New Roman" w:cs="Times New Roman"/>
              </w:rPr>
            </w:pPr>
            <w:r w:rsidRPr="00787CA3">
              <w:rPr>
                <w:rFonts w:eastAsia="Times New Roman" w:cs="Times New Roman"/>
                <w:b/>
                <w:bCs/>
                <w:color w:val="FF0000"/>
                <w:lang w:val="en-US"/>
              </w:rPr>
              <w:t>VIS</w:t>
            </w:r>
            <w:r w:rsidRPr="00787CA3">
              <w:rPr>
                <w:rFonts w:eastAsia="Times New Roman" w:cs="Times New Roman"/>
                <w:lang w:val="en-US"/>
              </w:rPr>
              <w:t xml:space="preserve"> Viscosity </w:t>
            </w:r>
            <w:r w:rsidRPr="00787CA3">
              <w:rPr>
                <w:rFonts w:eastAsia="Times New Roman" w:cs="Times New Roman"/>
                <w:color w:val="FF0000"/>
                <w:lang w:val="en-US"/>
              </w:rPr>
              <w:t xml:space="preserve">(Code not listed!) </w:t>
            </w:r>
            <w:r w:rsidRPr="00787CA3">
              <w:rPr>
                <w:rFonts w:eastAsia="Times New Roman" w:cs="Times New Roman"/>
                <w:color w:val="FF0000"/>
              </w:rPr>
              <w:t>(MARPOL changes/additions)</w:t>
            </w:r>
          </w:p>
        </w:tc>
        <w:tc>
          <w:tcPr>
            <w:tcW w:w="1182" w:type="dxa"/>
            <w:tcBorders>
              <w:top w:val="nil"/>
              <w:left w:val="nil"/>
              <w:bottom w:val="nil"/>
              <w:right w:val="nil"/>
            </w:tcBorders>
            <w:shd w:val="clear" w:color="auto" w:fill="auto"/>
            <w:noWrap/>
            <w:vAlign w:val="center"/>
            <w:hideMark/>
          </w:tcPr>
          <w:p w14:paraId="066FB7A9" w14:textId="77777777" w:rsidR="00F661FD" w:rsidRPr="00787CA3" w:rsidRDefault="00F661FD" w:rsidP="00D643CE">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06E593B5" w14:textId="77777777" w:rsidR="00F661FD" w:rsidRPr="00787CA3" w:rsidRDefault="00F661FD" w:rsidP="00D643CE">
            <w:pPr>
              <w:spacing w:after="0" w:line="240" w:lineRule="auto"/>
              <w:jc w:val="center"/>
              <w:rPr>
                <w:rFonts w:ascii="Times New Roman" w:eastAsia="Times New Roman" w:hAnsi="Times New Roman" w:cs="Times New Roman"/>
                <w:color w:val="auto"/>
                <w:sz w:val="20"/>
                <w:szCs w:val="20"/>
              </w:rPr>
            </w:pPr>
          </w:p>
        </w:tc>
      </w:tr>
      <w:tr w:rsidR="00787CA3" w:rsidRPr="00787CA3" w14:paraId="32681B9F" w14:textId="77777777" w:rsidTr="00F661FD">
        <w:trPr>
          <w:trHeight w:val="300"/>
        </w:trPr>
        <w:tc>
          <w:tcPr>
            <w:tcW w:w="882" w:type="dxa"/>
            <w:tcBorders>
              <w:top w:val="nil"/>
              <w:left w:val="nil"/>
              <w:bottom w:val="nil"/>
              <w:right w:val="nil"/>
            </w:tcBorders>
            <w:shd w:val="clear" w:color="auto" w:fill="auto"/>
            <w:noWrap/>
            <w:vAlign w:val="center"/>
            <w:hideMark/>
          </w:tcPr>
          <w:p w14:paraId="172856C4" w14:textId="77777777" w:rsidR="00787CA3" w:rsidRPr="00A836B3" w:rsidRDefault="00787CA3" w:rsidP="001B614B">
            <w:pPr>
              <w:spacing w:after="0" w:line="240" w:lineRule="auto"/>
              <w:jc w:val="center"/>
              <w:rPr>
                <w:rFonts w:ascii="Times New Roman" w:eastAsia="Times New Roman" w:hAnsi="Times New Roman" w:cs="Times New Roman"/>
                <w:color w:val="auto"/>
                <w:sz w:val="20"/>
                <w:szCs w:val="20"/>
                <w:lang w:val="en-GB"/>
              </w:rPr>
            </w:pPr>
          </w:p>
        </w:tc>
        <w:tc>
          <w:tcPr>
            <w:tcW w:w="1370" w:type="dxa"/>
            <w:tcBorders>
              <w:top w:val="nil"/>
              <w:left w:val="nil"/>
              <w:bottom w:val="nil"/>
              <w:right w:val="nil"/>
            </w:tcBorders>
            <w:shd w:val="clear" w:color="auto" w:fill="auto"/>
            <w:noWrap/>
            <w:vAlign w:val="center"/>
            <w:hideMark/>
          </w:tcPr>
          <w:p w14:paraId="01955375"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6321</w:t>
            </w:r>
          </w:p>
        </w:tc>
        <w:tc>
          <w:tcPr>
            <w:tcW w:w="5497" w:type="dxa"/>
            <w:tcBorders>
              <w:top w:val="nil"/>
              <w:left w:val="nil"/>
              <w:bottom w:val="nil"/>
              <w:right w:val="nil"/>
            </w:tcBorders>
            <w:shd w:val="clear" w:color="auto" w:fill="auto"/>
            <w:noWrap/>
            <w:vAlign w:val="center"/>
            <w:hideMark/>
          </w:tcPr>
          <w:p w14:paraId="58AF5019"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Measurement significance code</w:t>
            </w:r>
          </w:p>
        </w:tc>
        <w:tc>
          <w:tcPr>
            <w:tcW w:w="1182" w:type="dxa"/>
            <w:tcBorders>
              <w:top w:val="nil"/>
              <w:left w:val="nil"/>
              <w:bottom w:val="nil"/>
              <w:right w:val="nil"/>
            </w:tcBorders>
            <w:shd w:val="clear" w:color="auto" w:fill="auto"/>
            <w:noWrap/>
            <w:vAlign w:val="center"/>
            <w:hideMark/>
          </w:tcPr>
          <w:p w14:paraId="58A0A972"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 an..3</w:t>
            </w:r>
          </w:p>
        </w:tc>
        <w:tc>
          <w:tcPr>
            <w:tcW w:w="1043" w:type="dxa"/>
            <w:tcBorders>
              <w:top w:val="nil"/>
              <w:left w:val="nil"/>
              <w:bottom w:val="nil"/>
              <w:right w:val="nil"/>
            </w:tcBorders>
            <w:shd w:val="clear" w:color="auto" w:fill="auto"/>
            <w:noWrap/>
            <w:vAlign w:val="center"/>
            <w:hideMark/>
          </w:tcPr>
          <w:p w14:paraId="269161F8"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X</w:t>
            </w:r>
          </w:p>
        </w:tc>
      </w:tr>
      <w:tr w:rsidR="00787CA3" w:rsidRPr="00DF4B7B" w14:paraId="6B1D9672" w14:textId="77777777" w:rsidTr="00F661FD">
        <w:trPr>
          <w:trHeight w:val="300"/>
        </w:trPr>
        <w:tc>
          <w:tcPr>
            <w:tcW w:w="882" w:type="dxa"/>
            <w:tcBorders>
              <w:top w:val="nil"/>
              <w:left w:val="nil"/>
              <w:bottom w:val="nil"/>
              <w:right w:val="nil"/>
            </w:tcBorders>
            <w:shd w:val="clear" w:color="auto" w:fill="auto"/>
            <w:noWrap/>
            <w:vAlign w:val="center"/>
            <w:hideMark/>
          </w:tcPr>
          <w:p w14:paraId="5EF862E6"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79F6FDF9"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137A334B"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Code specifying the significance of a measurement</w:t>
            </w:r>
          </w:p>
        </w:tc>
        <w:tc>
          <w:tcPr>
            <w:tcW w:w="1182" w:type="dxa"/>
            <w:tcBorders>
              <w:top w:val="nil"/>
              <w:left w:val="nil"/>
              <w:bottom w:val="nil"/>
              <w:right w:val="nil"/>
            </w:tcBorders>
            <w:shd w:val="clear" w:color="auto" w:fill="auto"/>
            <w:noWrap/>
            <w:vAlign w:val="center"/>
            <w:hideMark/>
          </w:tcPr>
          <w:p w14:paraId="520E8535"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12192E9A"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65CABB61" w14:textId="77777777" w:rsidTr="00F661FD">
        <w:trPr>
          <w:trHeight w:val="300"/>
        </w:trPr>
        <w:tc>
          <w:tcPr>
            <w:tcW w:w="882" w:type="dxa"/>
            <w:tcBorders>
              <w:top w:val="nil"/>
              <w:left w:val="nil"/>
              <w:bottom w:val="nil"/>
              <w:right w:val="nil"/>
            </w:tcBorders>
            <w:shd w:val="clear" w:color="auto" w:fill="auto"/>
            <w:noWrap/>
            <w:vAlign w:val="center"/>
            <w:hideMark/>
          </w:tcPr>
          <w:p w14:paraId="69217EB6"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4506EA27"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6155</w:t>
            </w:r>
          </w:p>
        </w:tc>
        <w:tc>
          <w:tcPr>
            <w:tcW w:w="5497" w:type="dxa"/>
            <w:tcBorders>
              <w:top w:val="nil"/>
              <w:left w:val="nil"/>
              <w:bottom w:val="nil"/>
              <w:right w:val="nil"/>
            </w:tcBorders>
            <w:shd w:val="clear" w:color="auto" w:fill="auto"/>
            <w:noWrap/>
            <w:vAlign w:val="center"/>
            <w:hideMark/>
          </w:tcPr>
          <w:p w14:paraId="3551B26F" w14:textId="77777777" w:rsidR="00787CA3" w:rsidRPr="00787CA3" w:rsidRDefault="00787CA3" w:rsidP="001B614B">
            <w:pPr>
              <w:spacing w:after="0" w:line="240" w:lineRule="auto"/>
              <w:rPr>
                <w:rFonts w:eastAsia="Times New Roman" w:cs="Times New Roman"/>
                <w:b/>
                <w:bCs/>
                <w:lang w:val="en-US"/>
              </w:rPr>
            </w:pPr>
            <w:r w:rsidRPr="00787CA3">
              <w:rPr>
                <w:rFonts w:eastAsia="Times New Roman" w:cs="Times New Roman"/>
                <w:b/>
                <w:bCs/>
                <w:lang w:val="en-US"/>
              </w:rPr>
              <w:t>Non-discrete measurement name code</w:t>
            </w:r>
          </w:p>
        </w:tc>
        <w:tc>
          <w:tcPr>
            <w:tcW w:w="1182" w:type="dxa"/>
            <w:tcBorders>
              <w:top w:val="nil"/>
              <w:left w:val="nil"/>
              <w:bottom w:val="nil"/>
              <w:right w:val="nil"/>
            </w:tcBorders>
            <w:shd w:val="clear" w:color="auto" w:fill="auto"/>
            <w:noWrap/>
            <w:vAlign w:val="center"/>
            <w:hideMark/>
          </w:tcPr>
          <w:p w14:paraId="1A37251E"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 an..17</w:t>
            </w:r>
          </w:p>
        </w:tc>
        <w:tc>
          <w:tcPr>
            <w:tcW w:w="1043" w:type="dxa"/>
            <w:tcBorders>
              <w:top w:val="nil"/>
              <w:left w:val="nil"/>
              <w:bottom w:val="nil"/>
              <w:right w:val="nil"/>
            </w:tcBorders>
            <w:shd w:val="clear" w:color="auto" w:fill="auto"/>
            <w:noWrap/>
            <w:vAlign w:val="center"/>
            <w:hideMark/>
          </w:tcPr>
          <w:p w14:paraId="5097ACBD"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X</w:t>
            </w:r>
          </w:p>
        </w:tc>
      </w:tr>
      <w:tr w:rsidR="00787CA3" w:rsidRPr="00DF4B7B" w14:paraId="3961CFEE" w14:textId="77777777" w:rsidTr="00F661FD">
        <w:trPr>
          <w:trHeight w:val="300"/>
        </w:trPr>
        <w:tc>
          <w:tcPr>
            <w:tcW w:w="882" w:type="dxa"/>
            <w:tcBorders>
              <w:top w:val="nil"/>
              <w:left w:val="nil"/>
              <w:bottom w:val="nil"/>
              <w:right w:val="nil"/>
            </w:tcBorders>
            <w:shd w:val="clear" w:color="auto" w:fill="auto"/>
            <w:noWrap/>
            <w:vAlign w:val="center"/>
            <w:hideMark/>
          </w:tcPr>
          <w:p w14:paraId="2D836795"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252995D3"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6679" w:type="dxa"/>
            <w:gridSpan w:val="2"/>
            <w:tcBorders>
              <w:top w:val="nil"/>
              <w:left w:val="nil"/>
              <w:bottom w:val="nil"/>
              <w:right w:val="nil"/>
            </w:tcBorders>
            <w:shd w:val="clear" w:color="auto" w:fill="auto"/>
            <w:noWrap/>
            <w:vAlign w:val="center"/>
            <w:hideMark/>
          </w:tcPr>
          <w:p w14:paraId="47657932"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Code specifying the name of a non-discrete measurement.</w:t>
            </w:r>
          </w:p>
        </w:tc>
        <w:tc>
          <w:tcPr>
            <w:tcW w:w="1043" w:type="dxa"/>
            <w:tcBorders>
              <w:top w:val="nil"/>
              <w:left w:val="nil"/>
              <w:bottom w:val="nil"/>
              <w:right w:val="nil"/>
            </w:tcBorders>
            <w:shd w:val="clear" w:color="auto" w:fill="auto"/>
            <w:noWrap/>
            <w:vAlign w:val="center"/>
            <w:hideMark/>
          </w:tcPr>
          <w:p w14:paraId="1AE76030" w14:textId="77777777" w:rsidR="00787CA3" w:rsidRPr="00787CA3" w:rsidRDefault="00787CA3" w:rsidP="001B614B">
            <w:pPr>
              <w:spacing w:after="0" w:line="240" w:lineRule="auto"/>
              <w:jc w:val="center"/>
              <w:rPr>
                <w:rFonts w:eastAsia="Times New Roman" w:cs="Times New Roman"/>
                <w:lang w:val="en-US"/>
              </w:rPr>
            </w:pPr>
          </w:p>
        </w:tc>
      </w:tr>
      <w:tr w:rsidR="00787CA3" w:rsidRPr="00787CA3" w14:paraId="28D9C54E" w14:textId="77777777" w:rsidTr="00F661FD">
        <w:trPr>
          <w:trHeight w:val="300"/>
        </w:trPr>
        <w:tc>
          <w:tcPr>
            <w:tcW w:w="882" w:type="dxa"/>
            <w:tcBorders>
              <w:top w:val="nil"/>
              <w:left w:val="nil"/>
              <w:bottom w:val="nil"/>
              <w:right w:val="nil"/>
            </w:tcBorders>
            <w:shd w:val="clear" w:color="auto" w:fill="auto"/>
            <w:noWrap/>
            <w:vAlign w:val="center"/>
            <w:hideMark/>
          </w:tcPr>
          <w:p w14:paraId="7872A3AA"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60FDB887"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6154</w:t>
            </w:r>
          </w:p>
        </w:tc>
        <w:tc>
          <w:tcPr>
            <w:tcW w:w="5497" w:type="dxa"/>
            <w:tcBorders>
              <w:top w:val="nil"/>
              <w:left w:val="nil"/>
              <w:bottom w:val="nil"/>
              <w:right w:val="nil"/>
            </w:tcBorders>
            <w:shd w:val="clear" w:color="auto" w:fill="auto"/>
            <w:noWrap/>
            <w:vAlign w:val="center"/>
            <w:hideMark/>
          </w:tcPr>
          <w:p w14:paraId="009CF1FB"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Non-discrete measurement name</w:t>
            </w:r>
          </w:p>
        </w:tc>
        <w:tc>
          <w:tcPr>
            <w:tcW w:w="1182" w:type="dxa"/>
            <w:tcBorders>
              <w:top w:val="nil"/>
              <w:left w:val="nil"/>
              <w:bottom w:val="nil"/>
              <w:right w:val="nil"/>
            </w:tcBorders>
            <w:shd w:val="clear" w:color="auto" w:fill="auto"/>
            <w:noWrap/>
            <w:vAlign w:val="center"/>
            <w:hideMark/>
          </w:tcPr>
          <w:p w14:paraId="1FFBE2FB"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 an..70</w:t>
            </w:r>
          </w:p>
        </w:tc>
        <w:tc>
          <w:tcPr>
            <w:tcW w:w="1043" w:type="dxa"/>
            <w:tcBorders>
              <w:top w:val="nil"/>
              <w:left w:val="nil"/>
              <w:bottom w:val="nil"/>
              <w:right w:val="nil"/>
            </w:tcBorders>
            <w:shd w:val="clear" w:color="auto" w:fill="auto"/>
            <w:noWrap/>
            <w:vAlign w:val="center"/>
            <w:hideMark/>
          </w:tcPr>
          <w:p w14:paraId="1D3F84E3"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X</w:t>
            </w:r>
          </w:p>
        </w:tc>
      </w:tr>
      <w:tr w:rsidR="00787CA3" w:rsidRPr="00DF4B7B" w14:paraId="62478EF6" w14:textId="77777777" w:rsidTr="00F661FD">
        <w:trPr>
          <w:trHeight w:val="300"/>
        </w:trPr>
        <w:tc>
          <w:tcPr>
            <w:tcW w:w="882" w:type="dxa"/>
            <w:tcBorders>
              <w:top w:val="nil"/>
              <w:left w:val="nil"/>
              <w:bottom w:val="nil"/>
              <w:right w:val="nil"/>
            </w:tcBorders>
            <w:shd w:val="clear" w:color="auto" w:fill="auto"/>
            <w:noWrap/>
            <w:vAlign w:val="center"/>
            <w:hideMark/>
          </w:tcPr>
          <w:p w14:paraId="45731272"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6A977E15"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50CCEBE8"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Name of a non-discrete measurement</w:t>
            </w:r>
          </w:p>
        </w:tc>
        <w:tc>
          <w:tcPr>
            <w:tcW w:w="1182" w:type="dxa"/>
            <w:tcBorders>
              <w:top w:val="nil"/>
              <w:left w:val="nil"/>
              <w:bottom w:val="nil"/>
              <w:right w:val="nil"/>
            </w:tcBorders>
            <w:shd w:val="clear" w:color="auto" w:fill="auto"/>
            <w:noWrap/>
            <w:vAlign w:val="center"/>
            <w:hideMark/>
          </w:tcPr>
          <w:p w14:paraId="6082FBEB"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1C076201"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6443105B" w14:textId="77777777" w:rsidTr="00F661FD">
        <w:trPr>
          <w:trHeight w:val="300"/>
        </w:trPr>
        <w:tc>
          <w:tcPr>
            <w:tcW w:w="882" w:type="dxa"/>
            <w:tcBorders>
              <w:top w:val="nil"/>
              <w:left w:val="nil"/>
              <w:bottom w:val="nil"/>
              <w:right w:val="nil"/>
            </w:tcBorders>
            <w:shd w:val="clear" w:color="auto" w:fill="auto"/>
            <w:noWrap/>
            <w:vAlign w:val="center"/>
            <w:hideMark/>
          </w:tcPr>
          <w:p w14:paraId="6E4461F5"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C174</w:t>
            </w:r>
          </w:p>
        </w:tc>
        <w:tc>
          <w:tcPr>
            <w:tcW w:w="1370" w:type="dxa"/>
            <w:tcBorders>
              <w:top w:val="nil"/>
              <w:left w:val="nil"/>
              <w:bottom w:val="nil"/>
              <w:right w:val="nil"/>
            </w:tcBorders>
            <w:shd w:val="clear" w:color="auto" w:fill="auto"/>
            <w:noWrap/>
            <w:vAlign w:val="center"/>
            <w:hideMark/>
          </w:tcPr>
          <w:p w14:paraId="506EF81A" w14:textId="77777777" w:rsidR="00787CA3" w:rsidRPr="00787CA3" w:rsidRDefault="00787CA3" w:rsidP="001B614B">
            <w:pPr>
              <w:spacing w:after="0" w:line="240" w:lineRule="auto"/>
              <w:jc w:val="center"/>
              <w:rPr>
                <w:rFonts w:eastAsia="Times New Roman" w:cs="Times New Roman"/>
              </w:rPr>
            </w:pPr>
          </w:p>
        </w:tc>
        <w:tc>
          <w:tcPr>
            <w:tcW w:w="5497" w:type="dxa"/>
            <w:tcBorders>
              <w:top w:val="nil"/>
              <w:left w:val="nil"/>
              <w:bottom w:val="nil"/>
              <w:right w:val="nil"/>
            </w:tcBorders>
            <w:shd w:val="clear" w:color="auto" w:fill="auto"/>
            <w:noWrap/>
            <w:vAlign w:val="center"/>
            <w:hideMark/>
          </w:tcPr>
          <w:p w14:paraId="4C30E046"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VALUE/RANGE</w:t>
            </w:r>
          </w:p>
        </w:tc>
        <w:tc>
          <w:tcPr>
            <w:tcW w:w="1182" w:type="dxa"/>
            <w:tcBorders>
              <w:top w:val="nil"/>
              <w:left w:val="nil"/>
              <w:bottom w:val="nil"/>
              <w:right w:val="nil"/>
            </w:tcBorders>
            <w:shd w:val="clear" w:color="auto" w:fill="auto"/>
            <w:noWrap/>
            <w:vAlign w:val="center"/>
            <w:hideMark/>
          </w:tcPr>
          <w:p w14:paraId="0A18CDAD"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C1</w:t>
            </w:r>
          </w:p>
        </w:tc>
        <w:tc>
          <w:tcPr>
            <w:tcW w:w="1043" w:type="dxa"/>
            <w:tcBorders>
              <w:top w:val="nil"/>
              <w:left w:val="nil"/>
              <w:bottom w:val="nil"/>
              <w:right w:val="nil"/>
            </w:tcBorders>
            <w:shd w:val="clear" w:color="auto" w:fill="auto"/>
            <w:noWrap/>
            <w:vAlign w:val="center"/>
            <w:hideMark/>
          </w:tcPr>
          <w:p w14:paraId="74971D11"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R</w:t>
            </w:r>
          </w:p>
        </w:tc>
      </w:tr>
      <w:tr w:rsidR="00787CA3" w:rsidRPr="00DF4B7B" w14:paraId="2F4E5BC8" w14:textId="77777777" w:rsidTr="00F661FD">
        <w:trPr>
          <w:trHeight w:val="600"/>
        </w:trPr>
        <w:tc>
          <w:tcPr>
            <w:tcW w:w="882" w:type="dxa"/>
            <w:tcBorders>
              <w:top w:val="nil"/>
              <w:left w:val="nil"/>
              <w:bottom w:val="nil"/>
              <w:right w:val="nil"/>
            </w:tcBorders>
            <w:shd w:val="clear" w:color="auto" w:fill="auto"/>
            <w:noWrap/>
            <w:vAlign w:val="center"/>
            <w:hideMark/>
          </w:tcPr>
          <w:p w14:paraId="7BD76492"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113A3C5D"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022A7110"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Measurement value and relevant minimum and maximum values of the measurement range.</w:t>
            </w:r>
          </w:p>
        </w:tc>
        <w:tc>
          <w:tcPr>
            <w:tcW w:w="1182" w:type="dxa"/>
            <w:tcBorders>
              <w:top w:val="nil"/>
              <w:left w:val="nil"/>
              <w:bottom w:val="nil"/>
              <w:right w:val="nil"/>
            </w:tcBorders>
            <w:shd w:val="clear" w:color="auto" w:fill="auto"/>
            <w:noWrap/>
            <w:vAlign w:val="center"/>
            <w:hideMark/>
          </w:tcPr>
          <w:p w14:paraId="31402BE9"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05E14CDD"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0DD15B80" w14:textId="77777777" w:rsidTr="00F661FD">
        <w:trPr>
          <w:trHeight w:val="300"/>
        </w:trPr>
        <w:tc>
          <w:tcPr>
            <w:tcW w:w="882" w:type="dxa"/>
            <w:tcBorders>
              <w:top w:val="nil"/>
              <w:left w:val="nil"/>
              <w:bottom w:val="nil"/>
              <w:right w:val="nil"/>
            </w:tcBorders>
            <w:shd w:val="clear" w:color="auto" w:fill="auto"/>
            <w:noWrap/>
            <w:vAlign w:val="center"/>
            <w:hideMark/>
          </w:tcPr>
          <w:p w14:paraId="6C23C28C"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32EB6C39"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6411</w:t>
            </w:r>
          </w:p>
        </w:tc>
        <w:tc>
          <w:tcPr>
            <w:tcW w:w="5497" w:type="dxa"/>
            <w:tcBorders>
              <w:top w:val="nil"/>
              <w:left w:val="nil"/>
              <w:bottom w:val="nil"/>
              <w:right w:val="nil"/>
            </w:tcBorders>
            <w:shd w:val="clear" w:color="auto" w:fill="auto"/>
            <w:noWrap/>
            <w:vAlign w:val="center"/>
            <w:hideMark/>
          </w:tcPr>
          <w:p w14:paraId="0CA387D3"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Measurement unit code</w:t>
            </w:r>
          </w:p>
        </w:tc>
        <w:tc>
          <w:tcPr>
            <w:tcW w:w="1182" w:type="dxa"/>
            <w:tcBorders>
              <w:top w:val="nil"/>
              <w:left w:val="nil"/>
              <w:bottom w:val="nil"/>
              <w:right w:val="nil"/>
            </w:tcBorders>
            <w:shd w:val="clear" w:color="auto" w:fill="auto"/>
            <w:noWrap/>
            <w:vAlign w:val="center"/>
            <w:hideMark/>
          </w:tcPr>
          <w:p w14:paraId="789E5735"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M an..8</w:t>
            </w:r>
          </w:p>
        </w:tc>
        <w:tc>
          <w:tcPr>
            <w:tcW w:w="1043" w:type="dxa"/>
            <w:tcBorders>
              <w:top w:val="nil"/>
              <w:left w:val="nil"/>
              <w:bottom w:val="nil"/>
              <w:right w:val="nil"/>
            </w:tcBorders>
            <w:shd w:val="clear" w:color="auto" w:fill="auto"/>
            <w:noWrap/>
            <w:vAlign w:val="center"/>
            <w:hideMark/>
          </w:tcPr>
          <w:p w14:paraId="6D8476E0"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M</w:t>
            </w:r>
          </w:p>
        </w:tc>
      </w:tr>
      <w:tr w:rsidR="00787CA3" w:rsidRPr="00DF4B7B" w14:paraId="08A82E62" w14:textId="77777777" w:rsidTr="00F661FD">
        <w:trPr>
          <w:trHeight w:val="300"/>
        </w:trPr>
        <w:tc>
          <w:tcPr>
            <w:tcW w:w="882" w:type="dxa"/>
            <w:tcBorders>
              <w:top w:val="nil"/>
              <w:left w:val="nil"/>
              <w:bottom w:val="nil"/>
              <w:right w:val="nil"/>
            </w:tcBorders>
            <w:shd w:val="clear" w:color="auto" w:fill="auto"/>
            <w:noWrap/>
            <w:vAlign w:val="center"/>
            <w:hideMark/>
          </w:tcPr>
          <w:p w14:paraId="33AFF52C"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005D7141"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1BCE7D0B"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Code specifying the unit of measurement</w:t>
            </w:r>
          </w:p>
        </w:tc>
        <w:tc>
          <w:tcPr>
            <w:tcW w:w="1182" w:type="dxa"/>
            <w:tcBorders>
              <w:top w:val="nil"/>
              <w:left w:val="nil"/>
              <w:bottom w:val="nil"/>
              <w:right w:val="nil"/>
            </w:tcBorders>
            <w:shd w:val="clear" w:color="auto" w:fill="auto"/>
            <w:noWrap/>
            <w:vAlign w:val="center"/>
            <w:hideMark/>
          </w:tcPr>
          <w:p w14:paraId="5B9FCBD7"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1C5BCBDA"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4DC9107C" w14:textId="77777777" w:rsidTr="00F661FD">
        <w:trPr>
          <w:trHeight w:val="300"/>
        </w:trPr>
        <w:tc>
          <w:tcPr>
            <w:tcW w:w="882" w:type="dxa"/>
            <w:tcBorders>
              <w:top w:val="nil"/>
              <w:left w:val="nil"/>
              <w:bottom w:val="nil"/>
              <w:right w:val="nil"/>
            </w:tcBorders>
            <w:shd w:val="clear" w:color="auto" w:fill="auto"/>
            <w:noWrap/>
            <w:vAlign w:val="center"/>
            <w:hideMark/>
          </w:tcPr>
          <w:p w14:paraId="37082451"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4E66128A"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5497" w:type="dxa"/>
            <w:tcBorders>
              <w:top w:val="nil"/>
              <w:left w:val="nil"/>
              <w:bottom w:val="nil"/>
              <w:right w:val="nil"/>
            </w:tcBorders>
            <w:shd w:val="clear" w:color="auto" w:fill="auto"/>
            <w:noWrap/>
            <w:vAlign w:val="center"/>
            <w:hideMark/>
          </w:tcPr>
          <w:p w14:paraId="3CE20D2D" w14:textId="77777777"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rPr>
              <w:t>4N</w:t>
            </w:r>
            <w:r w:rsidRPr="00787CA3">
              <w:rPr>
                <w:rFonts w:eastAsia="Times New Roman" w:cs="Times New Roman"/>
              </w:rPr>
              <w:t xml:space="preserve"> Mega Becquerel</w:t>
            </w:r>
          </w:p>
        </w:tc>
        <w:tc>
          <w:tcPr>
            <w:tcW w:w="1182" w:type="dxa"/>
            <w:tcBorders>
              <w:top w:val="nil"/>
              <w:left w:val="nil"/>
              <w:bottom w:val="nil"/>
              <w:right w:val="nil"/>
            </w:tcBorders>
            <w:shd w:val="clear" w:color="auto" w:fill="auto"/>
            <w:noWrap/>
            <w:vAlign w:val="center"/>
            <w:hideMark/>
          </w:tcPr>
          <w:p w14:paraId="47205768"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3EC60560"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5DACD4D5" w14:textId="77777777" w:rsidTr="00F661FD">
        <w:trPr>
          <w:trHeight w:val="300"/>
        </w:trPr>
        <w:tc>
          <w:tcPr>
            <w:tcW w:w="882" w:type="dxa"/>
            <w:tcBorders>
              <w:top w:val="nil"/>
              <w:left w:val="nil"/>
              <w:bottom w:val="nil"/>
              <w:right w:val="nil"/>
            </w:tcBorders>
            <w:shd w:val="clear" w:color="auto" w:fill="auto"/>
            <w:noWrap/>
            <w:vAlign w:val="center"/>
            <w:hideMark/>
          </w:tcPr>
          <w:p w14:paraId="358A525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1686BA84"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49AE0FAD" w14:textId="77777777"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rPr>
              <w:t>BQL</w:t>
            </w:r>
            <w:r w:rsidRPr="00787CA3">
              <w:rPr>
                <w:rFonts w:eastAsia="Times New Roman" w:cs="Times New Roman"/>
              </w:rPr>
              <w:t xml:space="preserve"> Becquerel</w:t>
            </w:r>
          </w:p>
        </w:tc>
        <w:tc>
          <w:tcPr>
            <w:tcW w:w="1182" w:type="dxa"/>
            <w:tcBorders>
              <w:top w:val="nil"/>
              <w:left w:val="nil"/>
              <w:bottom w:val="nil"/>
              <w:right w:val="nil"/>
            </w:tcBorders>
            <w:shd w:val="clear" w:color="auto" w:fill="auto"/>
            <w:noWrap/>
            <w:vAlign w:val="center"/>
            <w:hideMark/>
          </w:tcPr>
          <w:p w14:paraId="359C42C1"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46B9B6F6"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4656938A" w14:textId="77777777" w:rsidTr="00F661FD">
        <w:trPr>
          <w:trHeight w:val="300"/>
        </w:trPr>
        <w:tc>
          <w:tcPr>
            <w:tcW w:w="882" w:type="dxa"/>
            <w:tcBorders>
              <w:top w:val="nil"/>
              <w:left w:val="nil"/>
              <w:bottom w:val="nil"/>
              <w:right w:val="nil"/>
            </w:tcBorders>
            <w:shd w:val="clear" w:color="auto" w:fill="auto"/>
            <w:noWrap/>
            <w:vAlign w:val="center"/>
            <w:hideMark/>
          </w:tcPr>
          <w:p w14:paraId="4A6DC49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701B0308"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57503C9F" w14:textId="77777777"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rPr>
              <w:t>CUR</w:t>
            </w:r>
            <w:r w:rsidRPr="00787CA3">
              <w:rPr>
                <w:rFonts w:eastAsia="Times New Roman" w:cs="Times New Roman"/>
              </w:rPr>
              <w:t xml:space="preserve"> Curie</w:t>
            </w:r>
          </w:p>
        </w:tc>
        <w:tc>
          <w:tcPr>
            <w:tcW w:w="1182" w:type="dxa"/>
            <w:tcBorders>
              <w:top w:val="nil"/>
              <w:left w:val="nil"/>
              <w:bottom w:val="nil"/>
              <w:right w:val="nil"/>
            </w:tcBorders>
            <w:shd w:val="clear" w:color="auto" w:fill="auto"/>
            <w:noWrap/>
            <w:vAlign w:val="center"/>
            <w:hideMark/>
          </w:tcPr>
          <w:p w14:paraId="3C327D33"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77F9D468"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653263C8" w14:textId="77777777" w:rsidTr="00F661FD">
        <w:trPr>
          <w:trHeight w:val="300"/>
        </w:trPr>
        <w:tc>
          <w:tcPr>
            <w:tcW w:w="882" w:type="dxa"/>
            <w:tcBorders>
              <w:top w:val="nil"/>
              <w:left w:val="nil"/>
              <w:bottom w:val="nil"/>
              <w:right w:val="nil"/>
            </w:tcBorders>
            <w:shd w:val="clear" w:color="auto" w:fill="auto"/>
            <w:noWrap/>
            <w:vAlign w:val="center"/>
            <w:hideMark/>
          </w:tcPr>
          <w:p w14:paraId="0266F56B"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42E1CD0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6B8295FA" w14:textId="77777777"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rPr>
              <w:t>GBQ</w:t>
            </w:r>
            <w:r w:rsidRPr="00787CA3">
              <w:rPr>
                <w:rFonts w:eastAsia="Times New Roman" w:cs="Times New Roman"/>
              </w:rPr>
              <w:t xml:space="preserve"> Giga Becquerel</w:t>
            </w:r>
          </w:p>
        </w:tc>
        <w:tc>
          <w:tcPr>
            <w:tcW w:w="1182" w:type="dxa"/>
            <w:tcBorders>
              <w:top w:val="nil"/>
              <w:left w:val="nil"/>
              <w:bottom w:val="nil"/>
              <w:right w:val="nil"/>
            </w:tcBorders>
            <w:shd w:val="clear" w:color="auto" w:fill="auto"/>
            <w:noWrap/>
            <w:vAlign w:val="center"/>
            <w:hideMark/>
          </w:tcPr>
          <w:p w14:paraId="0BC076E8"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719E6916"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21305A7C" w14:textId="77777777" w:rsidTr="00F661FD">
        <w:trPr>
          <w:trHeight w:val="300"/>
        </w:trPr>
        <w:tc>
          <w:tcPr>
            <w:tcW w:w="882" w:type="dxa"/>
            <w:tcBorders>
              <w:top w:val="nil"/>
              <w:left w:val="nil"/>
              <w:bottom w:val="nil"/>
              <w:right w:val="nil"/>
            </w:tcBorders>
            <w:shd w:val="clear" w:color="auto" w:fill="auto"/>
            <w:noWrap/>
            <w:vAlign w:val="center"/>
            <w:hideMark/>
          </w:tcPr>
          <w:p w14:paraId="592AD3FC"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5B134CB4"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0E726D49" w14:textId="77777777"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rPr>
              <w:t>GRM</w:t>
            </w:r>
            <w:r w:rsidRPr="00787CA3">
              <w:rPr>
                <w:rFonts w:eastAsia="Times New Roman" w:cs="Times New Roman"/>
              </w:rPr>
              <w:t xml:space="preserve"> Gram</w:t>
            </w:r>
          </w:p>
        </w:tc>
        <w:tc>
          <w:tcPr>
            <w:tcW w:w="1182" w:type="dxa"/>
            <w:tcBorders>
              <w:top w:val="nil"/>
              <w:left w:val="nil"/>
              <w:bottom w:val="nil"/>
              <w:right w:val="nil"/>
            </w:tcBorders>
            <w:shd w:val="clear" w:color="auto" w:fill="auto"/>
            <w:noWrap/>
            <w:vAlign w:val="center"/>
            <w:hideMark/>
          </w:tcPr>
          <w:p w14:paraId="56D73F78"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1AAAB00B"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63F2606B" w14:textId="77777777" w:rsidTr="00F661FD">
        <w:trPr>
          <w:trHeight w:val="300"/>
        </w:trPr>
        <w:tc>
          <w:tcPr>
            <w:tcW w:w="882" w:type="dxa"/>
            <w:tcBorders>
              <w:top w:val="nil"/>
              <w:left w:val="nil"/>
              <w:bottom w:val="nil"/>
              <w:right w:val="nil"/>
            </w:tcBorders>
            <w:shd w:val="clear" w:color="auto" w:fill="auto"/>
            <w:noWrap/>
            <w:vAlign w:val="center"/>
            <w:hideMark/>
          </w:tcPr>
          <w:p w14:paraId="570BFB45"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01B37710"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5CEB50FD" w14:textId="77777777"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rPr>
              <w:t>KGM</w:t>
            </w:r>
            <w:r w:rsidRPr="00787CA3">
              <w:rPr>
                <w:rFonts w:eastAsia="Times New Roman" w:cs="Times New Roman"/>
              </w:rPr>
              <w:t xml:space="preserve"> Kilogram</w:t>
            </w:r>
          </w:p>
        </w:tc>
        <w:tc>
          <w:tcPr>
            <w:tcW w:w="1182" w:type="dxa"/>
            <w:tcBorders>
              <w:top w:val="nil"/>
              <w:left w:val="nil"/>
              <w:bottom w:val="nil"/>
              <w:right w:val="nil"/>
            </w:tcBorders>
            <w:shd w:val="clear" w:color="auto" w:fill="auto"/>
            <w:noWrap/>
            <w:vAlign w:val="center"/>
            <w:hideMark/>
          </w:tcPr>
          <w:p w14:paraId="4A8EF23F"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68F040C9"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DF4B7B" w14:paraId="71C5B2C8" w14:textId="77777777" w:rsidTr="00F661FD">
        <w:trPr>
          <w:trHeight w:val="600"/>
        </w:trPr>
        <w:tc>
          <w:tcPr>
            <w:tcW w:w="882" w:type="dxa"/>
            <w:tcBorders>
              <w:top w:val="nil"/>
              <w:left w:val="nil"/>
              <w:bottom w:val="nil"/>
              <w:right w:val="nil"/>
            </w:tcBorders>
            <w:shd w:val="clear" w:color="auto" w:fill="auto"/>
            <w:noWrap/>
            <w:vAlign w:val="center"/>
            <w:hideMark/>
          </w:tcPr>
          <w:p w14:paraId="6469DD4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4C5C03E1"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010DA2F6"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b/>
                <w:bCs/>
                <w:color w:val="FF0000"/>
                <w:lang w:val="en-US"/>
              </w:rPr>
              <w:t>NMB</w:t>
            </w:r>
            <w:r w:rsidRPr="00787CA3">
              <w:rPr>
                <w:rFonts w:eastAsia="Times New Roman" w:cs="Times New Roman"/>
                <w:lang w:val="en-US"/>
              </w:rPr>
              <w:t xml:space="preserve"> Number. (Used for Radioactive index of transport and for Radioactive criticality safety index.)</w:t>
            </w:r>
          </w:p>
        </w:tc>
        <w:tc>
          <w:tcPr>
            <w:tcW w:w="1182" w:type="dxa"/>
            <w:tcBorders>
              <w:top w:val="nil"/>
              <w:left w:val="nil"/>
              <w:bottom w:val="nil"/>
              <w:right w:val="nil"/>
            </w:tcBorders>
            <w:shd w:val="clear" w:color="auto" w:fill="auto"/>
            <w:noWrap/>
            <w:vAlign w:val="center"/>
            <w:hideMark/>
          </w:tcPr>
          <w:p w14:paraId="03317124"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1ACE2748"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4EA5AF8D" w14:textId="77777777" w:rsidTr="00F661FD">
        <w:trPr>
          <w:trHeight w:val="300"/>
        </w:trPr>
        <w:tc>
          <w:tcPr>
            <w:tcW w:w="882" w:type="dxa"/>
            <w:tcBorders>
              <w:top w:val="nil"/>
              <w:left w:val="nil"/>
              <w:bottom w:val="nil"/>
              <w:right w:val="nil"/>
            </w:tcBorders>
            <w:shd w:val="clear" w:color="auto" w:fill="auto"/>
            <w:noWrap/>
            <w:vAlign w:val="center"/>
            <w:hideMark/>
          </w:tcPr>
          <w:p w14:paraId="486887F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6D362211"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5497" w:type="dxa"/>
            <w:tcBorders>
              <w:top w:val="nil"/>
              <w:left w:val="nil"/>
              <w:bottom w:val="nil"/>
              <w:right w:val="nil"/>
            </w:tcBorders>
            <w:shd w:val="clear" w:color="auto" w:fill="auto"/>
            <w:noWrap/>
            <w:vAlign w:val="center"/>
            <w:hideMark/>
          </w:tcPr>
          <w:p w14:paraId="50C5DD9C" w14:textId="77777777"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rPr>
              <w:t>TBQ</w:t>
            </w:r>
            <w:r w:rsidRPr="00787CA3">
              <w:rPr>
                <w:rFonts w:eastAsia="Times New Roman" w:cs="Times New Roman"/>
              </w:rPr>
              <w:t xml:space="preserve"> Tera Becquerel</w:t>
            </w:r>
          </w:p>
        </w:tc>
        <w:tc>
          <w:tcPr>
            <w:tcW w:w="1182" w:type="dxa"/>
            <w:tcBorders>
              <w:top w:val="nil"/>
              <w:left w:val="nil"/>
              <w:bottom w:val="nil"/>
              <w:right w:val="nil"/>
            </w:tcBorders>
            <w:shd w:val="clear" w:color="auto" w:fill="auto"/>
            <w:noWrap/>
            <w:vAlign w:val="center"/>
            <w:hideMark/>
          </w:tcPr>
          <w:p w14:paraId="51D39831"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3D826691"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34B9C203" w14:textId="77777777" w:rsidTr="00F661FD">
        <w:trPr>
          <w:trHeight w:val="300"/>
        </w:trPr>
        <w:tc>
          <w:tcPr>
            <w:tcW w:w="882" w:type="dxa"/>
            <w:tcBorders>
              <w:top w:val="nil"/>
              <w:left w:val="nil"/>
              <w:bottom w:val="nil"/>
              <w:right w:val="nil"/>
            </w:tcBorders>
            <w:shd w:val="clear" w:color="auto" w:fill="auto"/>
            <w:noWrap/>
            <w:vAlign w:val="center"/>
            <w:hideMark/>
          </w:tcPr>
          <w:p w14:paraId="454C9D1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2734937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270B0B76" w14:textId="77777777"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rPr>
              <w:t>TNE</w:t>
            </w:r>
            <w:r w:rsidRPr="00787CA3">
              <w:rPr>
                <w:rFonts w:eastAsia="Times New Roman" w:cs="Times New Roman"/>
              </w:rPr>
              <w:t xml:space="preserve"> (Metric) Tonne</w:t>
            </w:r>
          </w:p>
        </w:tc>
        <w:tc>
          <w:tcPr>
            <w:tcW w:w="1182" w:type="dxa"/>
            <w:tcBorders>
              <w:top w:val="nil"/>
              <w:left w:val="nil"/>
              <w:bottom w:val="nil"/>
              <w:right w:val="nil"/>
            </w:tcBorders>
            <w:shd w:val="clear" w:color="auto" w:fill="auto"/>
            <w:noWrap/>
            <w:vAlign w:val="center"/>
            <w:hideMark/>
          </w:tcPr>
          <w:p w14:paraId="6DC37AAB"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7F45D2ED"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DF4B7B" w14:paraId="42B2E757" w14:textId="77777777" w:rsidTr="00F661FD">
        <w:trPr>
          <w:trHeight w:val="300"/>
        </w:trPr>
        <w:tc>
          <w:tcPr>
            <w:tcW w:w="882" w:type="dxa"/>
            <w:tcBorders>
              <w:top w:val="nil"/>
              <w:left w:val="nil"/>
              <w:bottom w:val="nil"/>
              <w:right w:val="nil"/>
            </w:tcBorders>
            <w:shd w:val="clear" w:color="auto" w:fill="auto"/>
            <w:noWrap/>
            <w:vAlign w:val="center"/>
            <w:hideMark/>
          </w:tcPr>
          <w:p w14:paraId="5554C6E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30606A2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7DD473BD"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b/>
                <w:bCs/>
                <w:color w:val="FF0000"/>
                <w:lang w:val="en-US"/>
              </w:rPr>
              <w:t>MTQ</w:t>
            </w:r>
            <w:r w:rsidRPr="00787CA3">
              <w:rPr>
                <w:rFonts w:eastAsia="Times New Roman" w:cs="Times New Roman"/>
                <w:lang w:val="en-US"/>
              </w:rPr>
              <w:t xml:space="preserve"> Cubic Meter </w:t>
            </w:r>
            <w:r w:rsidRPr="00787CA3">
              <w:rPr>
                <w:rFonts w:eastAsia="Times New Roman" w:cs="Times New Roman"/>
                <w:color w:val="FF0000"/>
                <w:lang w:val="en-US"/>
              </w:rPr>
              <w:t>(MARPOL changes/additions)</w:t>
            </w:r>
          </w:p>
        </w:tc>
        <w:tc>
          <w:tcPr>
            <w:tcW w:w="1182" w:type="dxa"/>
            <w:tcBorders>
              <w:top w:val="nil"/>
              <w:left w:val="nil"/>
              <w:bottom w:val="nil"/>
              <w:right w:val="nil"/>
            </w:tcBorders>
            <w:shd w:val="clear" w:color="auto" w:fill="auto"/>
            <w:noWrap/>
            <w:vAlign w:val="center"/>
            <w:hideMark/>
          </w:tcPr>
          <w:p w14:paraId="5A690E3F"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0B54790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DF4B7B" w14:paraId="148CCC75" w14:textId="77777777" w:rsidTr="00F661FD">
        <w:trPr>
          <w:trHeight w:val="300"/>
        </w:trPr>
        <w:tc>
          <w:tcPr>
            <w:tcW w:w="882" w:type="dxa"/>
            <w:tcBorders>
              <w:top w:val="nil"/>
              <w:left w:val="nil"/>
              <w:bottom w:val="nil"/>
              <w:right w:val="nil"/>
            </w:tcBorders>
            <w:shd w:val="clear" w:color="auto" w:fill="auto"/>
            <w:noWrap/>
            <w:vAlign w:val="center"/>
            <w:hideMark/>
          </w:tcPr>
          <w:p w14:paraId="6461D57C"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1847F0E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6679" w:type="dxa"/>
            <w:gridSpan w:val="2"/>
            <w:tcBorders>
              <w:top w:val="nil"/>
              <w:left w:val="nil"/>
              <w:bottom w:val="nil"/>
              <w:right w:val="nil"/>
            </w:tcBorders>
            <w:shd w:val="clear" w:color="auto" w:fill="auto"/>
            <w:noWrap/>
            <w:vAlign w:val="center"/>
            <w:hideMark/>
          </w:tcPr>
          <w:p w14:paraId="1AF2B01B"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b/>
                <w:bCs/>
                <w:color w:val="FF0000"/>
                <w:lang w:val="en-US"/>
              </w:rPr>
              <w:t>MPA</w:t>
            </w:r>
            <w:r w:rsidRPr="00787CA3">
              <w:rPr>
                <w:rFonts w:eastAsia="Times New Roman" w:cs="Times New Roman"/>
                <w:lang w:val="en-US"/>
              </w:rPr>
              <w:t xml:space="preserve"> Viscosity at 20 Degrees Celsius in mPa-s (millipascal-second)</w:t>
            </w:r>
          </w:p>
        </w:tc>
        <w:tc>
          <w:tcPr>
            <w:tcW w:w="1043" w:type="dxa"/>
            <w:tcBorders>
              <w:top w:val="nil"/>
              <w:left w:val="nil"/>
              <w:bottom w:val="nil"/>
              <w:right w:val="nil"/>
            </w:tcBorders>
            <w:shd w:val="clear" w:color="auto" w:fill="auto"/>
            <w:noWrap/>
            <w:vAlign w:val="center"/>
            <w:hideMark/>
          </w:tcPr>
          <w:p w14:paraId="6B5AC6E2" w14:textId="77777777" w:rsidR="00787CA3" w:rsidRPr="00787CA3" w:rsidRDefault="00787CA3" w:rsidP="001B614B">
            <w:pPr>
              <w:spacing w:after="0" w:line="240" w:lineRule="auto"/>
              <w:jc w:val="center"/>
              <w:rPr>
                <w:rFonts w:eastAsia="Times New Roman" w:cs="Times New Roman"/>
                <w:lang w:val="en-US"/>
              </w:rPr>
            </w:pPr>
          </w:p>
        </w:tc>
      </w:tr>
      <w:tr w:rsidR="00787CA3" w:rsidRPr="00DF4B7B" w14:paraId="1EA81F15" w14:textId="77777777" w:rsidTr="00F661FD">
        <w:trPr>
          <w:trHeight w:val="300"/>
        </w:trPr>
        <w:tc>
          <w:tcPr>
            <w:tcW w:w="882" w:type="dxa"/>
            <w:tcBorders>
              <w:top w:val="nil"/>
              <w:left w:val="nil"/>
              <w:bottom w:val="nil"/>
              <w:right w:val="nil"/>
            </w:tcBorders>
            <w:shd w:val="clear" w:color="auto" w:fill="auto"/>
            <w:noWrap/>
            <w:vAlign w:val="center"/>
            <w:hideMark/>
          </w:tcPr>
          <w:p w14:paraId="788C5DD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3BF83FC5"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5497" w:type="dxa"/>
            <w:tcBorders>
              <w:top w:val="nil"/>
              <w:left w:val="nil"/>
              <w:bottom w:val="nil"/>
              <w:right w:val="nil"/>
            </w:tcBorders>
            <w:shd w:val="clear" w:color="auto" w:fill="auto"/>
            <w:noWrap/>
            <w:vAlign w:val="center"/>
            <w:hideMark/>
          </w:tcPr>
          <w:p w14:paraId="3DB3336C"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b/>
                <w:bCs/>
                <w:color w:val="FF0000"/>
                <w:lang w:val="en-US"/>
              </w:rPr>
              <w:t>CST</w:t>
            </w:r>
            <w:r w:rsidRPr="00787CA3">
              <w:rPr>
                <w:rFonts w:eastAsia="Times New Roman" w:cs="Times New Roman"/>
                <w:lang w:val="en-US"/>
              </w:rPr>
              <w:t xml:space="preserve"> Viscosity at 50 Degrees Celsius in cSt (Centistokes)</w:t>
            </w:r>
          </w:p>
        </w:tc>
        <w:tc>
          <w:tcPr>
            <w:tcW w:w="1182" w:type="dxa"/>
            <w:tcBorders>
              <w:top w:val="nil"/>
              <w:left w:val="nil"/>
              <w:bottom w:val="nil"/>
              <w:right w:val="nil"/>
            </w:tcBorders>
            <w:shd w:val="clear" w:color="auto" w:fill="auto"/>
            <w:noWrap/>
            <w:vAlign w:val="center"/>
            <w:hideMark/>
          </w:tcPr>
          <w:p w14:paraId="1EC87B52"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0C2FBE67"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0AD3C274" w14:textId="77777777" w:rsidTr="00F661FD">
        <w:trPr>
          <w:trHeight w:val="300"/>
        </w:trPr>
        <w:tc>
          <w:tcPr>
            <w:tcW w:w="882" w:type="dxa"/>
            <w:tcBorders>
              <w:top w:val="nil"/>
              <w:left w:val="nil"/>
              <w:bottom w:val="nil"/>
              <w:right w:val="nil"/>
            </w:tcBorders>
            <w:shd w:val="clear" w:color="auto" w:fill="auto"/>
            <w:noWrap/>
            <w:vAlign w:val="center"/>
            <w:hideMark/>
          </w:tcPr>
          <w:p w14:paraId="32BD1BC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1BE08A00"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5497" w:type="dxa"/>
            <w:tcBorders>
              <w:top w:val="nil"/>
              <w:left w:val="nil"/>
              <w:bottom w:val="nil"/>
              <w:right w:val="nil"/>
            </w:tcBorders>
            <w:shd w:val="clear" w:color="auto" w:fill="auto"/>
            <w:noWrap/>
            <w:vAlign w:val="center"/>
            <w:hideMark/>
          </w:tcPr>
          <w:p w14:paraId="101AE583" w14:textId="77777777" w:rsidR="00787CA3" w:rsidRPr="00787CA3" w:rsidRDefault="00787CA3" w:rsidP="001B614B">
            <w:pPr>
              <w:spacing w:after="0" w:line="240" w:lineRule="auto"/>
              <w:rPr>
                <w:rFonts w:eastAsia="Times New Roman" w:cs="Times New Roman"/>
              </w:rPr>
            </w:pPr>
            <w:r w:rsidRPr="00787CA3">
              <w:rPr>
                <w:rFonts w:eastAsia="Times New Roman" w:cs="Times New Roman"/>
                <w:b/>
                <w:bCs/>
                <w:color w:val="FF0000"/>
              </w:rPr>
              <w:t>CEL</w:t>
            </w:r>
            <w:r w:rsidRPr="00787CA3">
              <w:rPr>
                <w:rFonts w:eastAsia="Times New Roman" w:cs="Times New Roman"/>
              </w:rPr>
              <w:t xml:space="preserve"> Degrees Celsius</w:t>
            </w:r>
          </w:p>
        </w:tc>
        <w:tc>
          <w:tcPr>
            <w:tcW w:w="1182" w:type="dxa"/>
            <w:tcBorders>
              <w:top w:val="nil"/>
              <w:left w:val="nil"/>
              <w:bottom w:val="nil"/>
              <w:right w:val="nil"/>
            </w:tcBorders>
            <w:shd w:val="clear" w:color="auto" w:fill="auto"/>
            <w:noWrap/>
            <w:vAlign w:val="center"/>
            <w:hideMark/>
          </w:tcPr>
          <w:p w14:paraId="72E39F50" w14:textId="77777777" w:rsidR="00787CA3" w:rsidRPr="00787CA3" w:rsidRDefault="00787CA3" w:rsidP="001B614B">
            <w:pPr>
              <w:spacing w:after="0" w:line="240" w:lineRule="auto"/>
              <w:jc w:val="center"/>
              <w:rPr>
                <w:rFonts w:eastAsia="Times New Roman" w:cs="Times New Roman"/>
              </w:rPr>
            </w:pPr>
          </w:p>
        </w:tc>
        <w:tc>
          <w:tcPr>
            <w:tcW w:w="1043" w:type="dxa"/>
            <w:tcBorders>
              <w:top w:val="nil"/>
              <w:left w:val="nil"/>
              <w:bottom w:val="nil"/>
              <w:right w:val="nil"/>
            </w:tcBorders>
            <w:shd w:val="clear" w:color="auto" w:fill="auto"/>
            <w:noWrap/>
            <w:vAlign w:val="center"/>
            <w:hideMark/>
          </w:tcPr>
          <w:p w14:paraId="2163C044"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r>
      <w:tr w:rsidR="00787CA3" w:rsidRPr="00787CA3" w14:paraId="658E3B7D" w14:textId="77777777" w:rsidTr="00F661FD">
        <w:trPr>
          <w:trHeight w:val="300"/>
        </w:trPr>
        <w:tc>
          <w:tcPr>
            <w:tcW w:w="882" w:type="dxa"/>
            <w:tcBorders>
              <w:top w:val="nil"/>
              <w:left w:val="nil"/>
              <w:bottom w:val="nil"/>
              <w:right w:val="nil"/>
            </w:tcBorders>
            <w:shd w:val="clear" w:color="auto" w:fill="auto"/>
            <w:noWrap/>
            <w:vAlign w:val="center"/>
            <w:hideMark/>
          </w:tcPr>
          <w:p w14:paraId="78D7962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1370" w:type="dxa"/>
            <w:tcBorders>
              <w:top w:val="nil"/>
              <w:left w:val="nil"/>
              <w:bottom w:val="nil"/>
              <w:right w:val="nil"/>
            </w:tcBorders>
            <w:shd w:val="clear" w:color="auto" w:fill="auto"/>
            <w:noWrap/>
            <w:vAlign w:val="center"/>
            <w:hideMark/>
          </w:tcPr>
          <w:p w14:paraId="01A786D3"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6314</w:t>
            </w:r>
          </w:p>
        </w:tc>
        <w:tc>
          <w:tcPr>
            <w:tcW w:w="5497" w:type="dxa"/>
            <w:tcBorders>
              <w:top w:val="nil"/>
              <w:left w:val="nil"/>
              <w:bottom w:val="nil"/>
              <w:right w:val="nil"/>
            </w:tcBorders>
            <w:shd w:val="clear" w:color="auto" w:fill="auto"/>
            <w:noWrap/>
            <w:vAlign w:val="center"/>
            <w:hideMark/>
          </w:tcPr>
          <w:p w14:paraId="12EBF27F"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Measurement value</w:t>
            </w:r>
          </w:p>
        </w:tc>
        <w:tc>
          <w:tcPr>
            <w:tcW w:w="1182" w:type="dxa"/>
            <w:tcBorders>
              <w:top w:val="nil"/>
              <w:left w:val="nil"/>
              <w:bottom w:val="nil"/>
              <w:right w:val="nil"/>
            </w:tcBorders>
            <w:shd w:val="clear" w:color="auto" w:fill="auto"/>
            <w:noWrap/>
            <w:vAlign w:val="center"/>
            <w:hideMark/>
          </w:tcPr>
          <w:p w14:paraId="00C29B34"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 n..18</w:t>
            </w:r>
          </w:p>
        </w:tc>
        <w:tc>
          <w:tcPr>
            <w:tcW w:w="1043" w:type="dxa"/>
            <w:tcBorders>
              <w:top w:val="nil"/>
              <w:left w:val="nil"/>
              <w:bottom w:val="nil"/>
              <w:right w:val="nil"/>
            </w:tcBorders>
            <w:shd w:val="clear" w:color="auto" w:fill="auto"/>
            <w:noWrap/>
            <w:vAlign w:val="center"/>
            <w:hideMark/>
          </w:tcPr>
          <w:p w14:paraId="44C8C72F"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R</w:t>
            </w:r>
          </w:p>
        </w:tc>
      </w:tr>
      <w:tr w:rsidR="00787CA3" w:rsidRPr="00DF4B7B" w14:paraId="0819BFE2" w14:textId="77777777" w:rsidTr="00F661FD">
        <w:trPr>
          <w:trHeight w:val="900"/>
        </w:trPr>
        <w:tc>
          <w:tcPr>
            <w:tcW w:w="882" w:type="dxa"/>
            <w:tcBorders>
              <w:top w:val="nil"/>
              <w:left w:val="nil"/>
              <w:bottom w:val="nil"/>
              <w:right w:val="nil"/>
            </w:tcBorders>
            <w:shd w:val="clear" w:color="auto" w:fill="auto"/>
            <w:noWrap/>
            <w:vAlign w:val="center"/>
            <w:hideMark/>
          </w:tcPr>
          <w:p w14:paraId="1C8D1D34"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6CA611DB"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3A07E0B7"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To specify the value of a measurement. *Note: Representation limited to numerical values (n..18 instead of an..18).</w:t>
            </w:r>
          </w:p>
        </w:tc>
        <w:tc>
          <w:tcPr>
            <w:tcW w:w="1182" w:type="dxa"/>
            <w:tcBorders>
              <w:top w:val="nil"/>
              <w:left w:val="nil"/>
              <w:bottom w:val="nil"/>
              <w:right w:val="nil"/>
            </w:tcBorders>
            <w:shd w:val="clear" w:color="auto" w:fill="auto"/>
            <w:noWrap/>
            <w:vAlign w:val="center"/>
            <w:hideMark/>
          </w:tcPr>
          <w:p w14:paraId="5B44A485"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73686C90"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00BF45C2" w14:textId="77777777" w:rsidTr="00F661FD">
        <w:trPr>
          <w:trHeight w:val="300"/>
        </w:trPr>
        <w:tc>
          <w:tcPr>
            <w:tcW w:w="882" w:type="dxa"/>
            <w:tcBorders>
              <w:top w:val="nil"/>
              <w:left w:val="nil"/>
              <w:bottom w:val="nil"/>
              <w:right w:val="nil"/>
            </w:tcBorders>
            <w:shd w:val="clear" w:color="auto" w:fill="auto"/>
            <w:noWrap/>
            <w:vAlign w:val="center"/>
            <w:hideMark/>
          </w:tcPr>
          <w:p w14:paraId="5EE30669"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4679C4A8"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5497" w:type="dxa"/>
            <w:tcBorders>
              <w:top w:val="nil"/>
              <w:left w:val="nil"/>
              <w:bottom w:val="nil"/>
              <w:right w:val="nil"/>
            </w:tcBorders>
            <w:shd w:val="clear" w:color="auto" w:fill="auto"/>
            <w:vAlign w:val="center"/>
            <w:hideMark/>
          </w:tcPr>
          <w:p w14:paraId="487A4B0E"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GOODS HAZARD IN CONTAINER WEIGHT GROSS</w:t>
            </w:r>
          </w:p>
        </w:tc>
        <w:tc>
          <w:tcPr>
            <w:tcW w:w="1182" w:type="dxa"/>
            <w:tcBorders>
              <w:top w:val="nil"/>
              <w:left w:val="nil"/>
              <w:bottom w:val="nil"/>
              <w:right w:val="nil"/>
            </w:tcBorders>
            <w:shd w:val="clear" w:color="auto" w:fill="auto"/>
            <w:noWrap/>
            <w:vAlign w:val="center"/>
            <w:hideMark/>
          </w:tcPr>
          <w:p w14:paraId="169E32C1"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4E0DC159"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O</w:t>
            </w:r>
          </w:p>
        </w:tc>
      </w:tr>
      <w:tr w:rsidR="00787CA3" w:rsidRPr="00787CA3" w14:paraId="1133C50F" w14:textId="77777777" w:rsidTr="00F661FD">
        <w:trPr>
          <w:trHeight w:val="300"/>
        </w:trPr>
        <w:tc>
          <w:tcPr>
            <w:tcW w:w="882" w:type="dxa"/>
            <w:tcBorders>
              <w:top w:val="nil"/>
              <w:left w:val="nil"/>
              <w:bottom w:val="nil"/>
              <w:right w:val="nil"/>
            </w:tcBorders>
            <w:shd w:val="clear" w:color="auto" w:fill="auto"/>
            <w:noWrap/>
            <w:vAlign w:val="center"/>
            <w:hideMark/>
          </w:tcPr>
          <w:p w14:paraId="44E3CF76"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729AAD3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32F524DA"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GOODS HAZARD IN CONTAINER WEIGHT NET</w:t>
            </w:r>
          </w:p>
        </w:tc>
        <w:tc>
          <w:tcPr>
            <w:tcW w:w="1182" w:type="dxa"/>
            <w:tcBorders>
              <w:top w:val="nil"/>
              <w:left w:val="nil"/>
              <w:bottom w:val="nil"/>
              <w:right w:val="nil"/>
            </w:tcBorders>
            <w:shd w:val="clear" w:color="auto" w:fill="auto"/>
            <w:noWrap/>
            <w:vAlign w:val="center"/>
            <w:hideMark/>
          </w:tcPr>
          <w:p w14:paraId="01938675"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1399E004"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O</w:t>
            </w:r>
          </w:p>
        </w:tc>
      </w:tr>
      <w:tr w:rsidR="00787CA3" w:rsidRPr="00787CA3" w14:paraId="584DF207" w14:textId="77777777" w:rsidTr="00F661FD">
        <w:trPr>
          <w:trHeight w:val="300"/>
        </w:trPr>
        <w:tc>
          <w:tcPr>
            <w:tcW w:w="882" w:type="dxa"/>
            <w:tcBorders>
              <w:top w:val="nil"/>
              <w:left w:val="nil"/>
              <w:bottom w:val="nil"/>
              <w:right w:val="nil"/>
            </w:tcBorders>
            <w:shd w:val="clear" w:color="auto" w:fill="auto"/>
            <w:noWrap/>
            <w:vAlign w:val="center"/>
            <w:hideMark/>
          </w:tcPr>
          <w:p w14:paraId="0A1B99FF"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5FEF76A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00A8EBC3"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GOODS HAZARD IN CONTAINER WEIGHT NET EXPLOSIVE</w:t>
            </w:r>
          </w:p>
        </w:tc>
        <w:tc>
          <w:tcPr>
            <w:tcW w:w="1182" w:type="dxa"/>
            <w:tcBorders>
              <w:top w:val="nil"/>
              <w:left w:val="nil"/>
              <w:bottom w:val="nil"/>
              <w:right w:val="nil"/>
            </w:tcBorders>
            <w:shd w:val="clear" w:color="auto" w:fill="auto"/>
            <w:noWrap/>
            <w:vAlign w:val="center"/>
            <w:hideMark/>
          </w:tcPr>
          <w:p w14:paraId="6B693AE7"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3F05B06C"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O</w:t>
            </w:r>
          </w:p>
        </w:tc>
      </w:tr>
      <w:tr w:rsidR="00787CA3" w:rsidRPr="00787CA3" w14:paraId="5B9FF03C" w14:textId="77777777" w:rsidTr="00F661FD">
        <w:trPr>
          <w:trHeight w:val="600"/>
        </w:trPr>
        <w:tc>
          <w:tcPr>
            <w:tcW w:w="882" w:type="dxa"/>
            <w:tcBorders>
              <w:top w:val="nil"/>
              <w:left w:val="nil"/>
              <w:bottom w:val="nil"/>
              <w:right w:val="nil"/>
            </w:tcBorders>
            <w:shd w:val="clear" w:color="auto" w:fill="auto"/>
            <w:noWrap/>
            <w:vAlign w:val="center"/>
            <w:hideMark/>
          </w:tcPr>
          <w:p w14:paraId="414AEBBB"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72424211"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72ED7DE9"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GOODS HAZARD IN CONTAINER RADIOACTIVE INDEX OF TRANSPORT</w:t>
            </w:r>
          </w:p>
        </w:tc>
        <w:tc>
          <w:tcPr>
            <w:tcW w:w="1182" w:type="dxa"/>
            <w:tcBorders>
              <w:top w:val="nil"/>
              <w:left w:val="nil"/>
              <w:bottom w:val="nil"/>
              <w:right w:val="nil"/>
            </w:tcBorders>
            <w:shd w:val="clear" w:color="auto" w:fill="auto"/>
            <w:noWrap/>
            <w:vAlign w:val="center"/>
            <w:hideMark/>
          </w:tcPr>
          <w:p w14:paraId="1C0437AD"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68D8AE34" w14:textId="0086CBC0"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w:t>
            </w:r>
          </w:p>
        </w:tc>
      </w:tr>
      <w:tr w:rsidR="00787CA3" w:rsidRPr="00787CA3" w14:paraId="65B9CA46" w14:textId="77777777" w:rsidTr="00F661FD">
        <w:trPr>
          <w:trHeight w:val="300"/>
        </w:trPr>
        <w:tc>
          <w:tcPr>
            <w:tcW w:w="882" w:type="dxa"/>
            <w:tcBorders>
              <w:top w:val="nil"/>
              <w:left w:val="nil"/>
              <w:bottom w:val="nil"/>
              <w:right w:val="nil"/>
            </w:tcBorders>
            <w:shd w:val="clear" w:color="auto" w:fill="auto"/>
            <w:noWrap/>
            <w:vAlign w:val="center"/>
            <w:hideMark/>
          </w:tcPr>
          <w:p w14:paraId="21D0047E"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44490F5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6679" w:type="dxa"/>
            <w:gridSpan w:val="2"/>
            <w:tcBorders>
              <w:top w:val="nil"/>
              <w:left w:val="nil"/>
              <w:bottom w:val="nil"/>
              <w:right w:val="nil"/>
            </w:tcBorders>
            <w:shd w:val="clear" w:color="auto" w:fill="auto"/>
            <w:noWrap/>
            <w:vAlign w:val="center"/>
            <w:hideMark/>
          </w:tcPr>
          <w:p w14:paraId="41DD8372"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GOODS HAZARD IN CONTAINER RADIOACTIVE CRITICALITY SAFETY INDEX</w:t>
            </w:r>
          </w:p>
        </w:tc>
        <w:tc>
          <w:tcPr>
            <w:tcW w:w="1043" w:type="dxa"/>
            <w:tcBorders>
              <w:top w:val="nil"/>
              <w:left w:val="nil"/>
              <w:bottom w:val="nil"/>
              <w:right w:val="nil"/>
            </w:tcBorders>
            <w:shd w:val="clear" w:color="auto" w:fill="auto"/>
            <w:noWrap/>
            <w:vAlign w:val="center"/>
            <w:hideMark/>
          </w:tcPr>
          <w:p w14:paraId="6A089144" w14:textId="720D7B42"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w:t>
            </w:r>
          </w:p>
        </w:tc>
      </w:tr>
      <w:tr w:rsidR="00787CA3" w:rsidRPr="00787CA3" w14:paraId="51946B4E" w14:textId="77777777" w:rsidTr="00F661FD">
        <w:trPr>
          <w:trHeight w:val="300"/>
        </w:trPr>
        <w:tc>
          <w:tcPr>
            <w:tcW w:w="882" w:type="dxa"/>
            <w:tcBorders>
              <w:top w:val="nil"/>
              <w:left w:val="nil"/>
              <w:bottom w:val="nil"/>
              <w:right w:val="nil"/>
            </w:tcBorders>
            <w:shd w:val="clear" w:color="auto" w:fill="auto"/>
            <w:noWrap/>
            <w:vAlign w:val="center"/>
            <w:hideMark/>
          </w:tcPr>
          <w:p w14:paraId="2391C0D7"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299FB0AE"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vAlign w:val="center"/>
            <w:hideMark/>
          </w:tcPr>
          <w:p w14:paraId="6E49BC01"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GOODS HAZARD IN CONTAINER RADIOACTIVITY</w:t>
            </w:r>
          </w:p>
        </w:tc>
        <w:tc>
          <w:tcPr>
            <w:tcW w:w="1182" w:type="dxa"/>
            <w:tcBorders>
              <w:top w:val="nil"/>
              <w:left w:val="nil"/>
              <w:bottom w:val="nil"/>
              <w:right w:val="nil"/>
            </w:tcBorders>
            <w:shd w:val="clear" w:color="auto" w:fill="auto"/>
            <w:noWrap/>
            <w:vAlign w:val="center"/>
            <w:hideMark/>
          </w:tcPr>
          <w:p w14:paraId="1DBE666E"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2C6C4B60" w14:textId="1C4F0CFC"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w:t>
            </w:r>
          </w:p>
        </w:tc>
      </w:tr>
      <w:tr w:rsidR="00787CA3" w:rsidRPr="00787CA3" w14:paraId="172A6B4B" w14:textId="77777777" w:rsidTr="00F661FD">
        <w:trPr>
          <w:trHeight w:val="300"/>
        </w:trPr>
        <w:tc>
          <w:tcPr>
            <w:tcW w:w="882" w:type="dxa"/>
            <w:tcBorders>
              <w:top w:val="nil"/>
              <w:left w:val="nil"/>
              <w:bottom w:val="nil"/>
              <w:right w:val="nil"/>
            </w:tcBorders>
            <w:shd w:val="clear" w:color="auto" w:fill="auto"/>
            <w:noWrap/>
            <w:vAlign w:val="center"/>
            <w:hideMark/>
          </w:tcPr>
          <w:p w14:paraId="45E5697A"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0D0C3481"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6162</w:t>
            </w:r>
          </w:p>
        </w:tc>
        <w:tc>
          <w:tcPr>
            <w:tcW w:w="5497" w:type="dxa"/>
            <w:tcBorders>
              <w:top w:val="nil"/>
              <w:left w:val="nil"/>
              <w:bottom w:val="nil"/>
              <w:right w:val="nil"/>
            </w:tcBorders>
            <w:shd w:val="clear" w:color="auto" w:fill="auto"/>
            <w:noWrap/>
            <w:vAlign w:val="center"/>
            <w:hideMark/>
          </w:tcPr>
          <w:p w14:paraId="284701C5"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Range minimum value</w:t>
            </w:r>
          </w:p>
        </w:tc>
        <w:tc>
          <w:tcPr>
            <w:tcW w:w="1182" w:type="dxa"/>
            <w:tcBorders>
              <w:top w:val="nil"/>
              <w:left w:val="nil"/>
              <w:bottom w:val="nil"/>
              <w:right w:val="nil"/>
            </w:tcBorders>
            <w:shd w:val="clear" w:color="auto" w:fill="auto"/>
            <w:noWrap/>
            <w:vAlign w:val="center"/>
            <w:hideMark/>
          </w:tcPr>
          <w:p w14:paraId="471BB24A"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 n..18</w:t>
            </w:r>
          </w:p>
        </w:tc>
        <w:tc>
          <w:tcPr>
            <w:tcW w:w="1043" w:type="dxa"/>
            <w:tcBorders>
              <w:top w:val="nil"/>
              <w:left w:val="nil"/>
              <w:bottom w:val="nil"/>
              <w:right w:val="nil"/>
            </w:tcBorders>
            <w:shd w:val="clear" w:color="auto" w:fill="auto"/>
            <w:noWrap/>
            <w:vAlign w:val="center"/>
            <w:hideMark/>
          </w:tcPr>
          <w:p w14:paraId="0C93A4EA"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X</w:t>
            </w:r>
          </w:p>
        </w:tc>
      </w:tr>
      <w:tr w:rsidR="00787CA3" w:rsidRPr="00DF4B7B" w14:paraId="4C9ED320" w14:textId="77777777" w:rsidTr="00F661FD">
        <w:trPr>
          <w:trHeight w:val="300"/>
        </w:trPr>
        <w:tc>
          <w:tcPr>
            <w:tcW w:w="882" w:type="dxa"/>
            <w:tcBorders>
              <w:top w:val="nil"/>
              <w:left w:val="nil"/>
              <w:bottom w:val="nil"/>
              <w:right w:val="nil"/>
            </w:tcBorders>
            <w:shd w:val="clear" w:color="auto" w:fill="auto"/>
            <w:noWrap/>
            <w:vAlign w:val="center"/>
            <w:hideMark/>
          </w:tcPr>
          <w:p w14:paraId="5162DE42"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58F564CA"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592878EA"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To specify the minimum value of a range.</w:t>
            </w:r>
          </w:p>
        </w:tc>
        <w:tc>
          <w:tcPr>
            <w:tcW w:w="1182" w:type="dxa"/>
            <w:tcBorders>
              <w:top w:val="nil"/>
              <w:left w:val="nil"/>
              <w:bottom w:val="nil"/>
              <w:right w:val="nil"/>
            </w:tcBorders>
            <w:shd w:val="clear" w:color="auto" w:fill="auto"/>
            <w:noWrap/>
            <w:vAlign w:val="center"/>
            <w:hideMark/>
          </w:tcPr>
          <w:p w14:paraId="00B3998E"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05168952"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769920E5" w14:textId="77777777" w:rsidTr="00F661FD">
        <w:trPr>
          <w:trHeight w:val="300"/>
        </w:trPr>
        <w:tc>
          <w:tcPr>
            <w:tcW w:w="882" w:type="dxa"/>
            <w:tcBorders>
              <w:top w:val="nil"/>
              <w:left w:val="nil"/>
              <w:bottom w:val="nil"/>
              <w:right w:val="nil"/>
            </w:tcBorders>
            <w:shd w:val="clear" w:color="auto" w:fill="auto"/>
            <w:noWrap/>
            <w:vAlign w:val="center"/>
            <w:hideMark/>
          </w:tcPr>
          <w:p w14:paraId="04164AC7"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663F67D7"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6152</w:t>
            </w:r>
          </w:p>
        </w:tc>
        <w:tc>
          <w:tcPr>
            <w:tcW w:w="5497" w:type="dxa"/>
            <w:tcBorders>
              <w:top w:val="nil"/>
              <w:left w:val="nil"/>
              <w:bottom w:val="nil"/>
              <w:right w:val="nil"/>
            </w:tcBorders>
            <w:shd w:val="clear" w:color="auto" w:fill="auto"/>
            <w:noWrap/>
            <w:vAlign w:val="center"/>
            <w:hideMark/>
          </w:tcPr>
          <w:p w14:paraId="297FA21C"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Range maximum value</w:t>
            </w:r>
          </w:p>
        </w:tc>
        <w:tc>
          <w:tcPr>
            <w:tcW w:w="1182" w:type="dxa"/>
            <w:tcBorders>
              <w:top w:val="nil"/>
              <w:left w:val="nil"/>
              <w:bottom w:val="nil"/>
              <w:right w:val="nil"/>
            </w:tcBorders>
            <w:shd w:val="clear" w:color="auto" w:fill="auto"/>
            <w:noWrap/>
            <w:vAlign w:val="center"/>
            <w:hideMark/>
          </w:tcPr>
          <w:p w14:paraId="207AE171"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 n..18</w:t>
            </w:r>
          </w:p>
        </w:tc>
        <w:tc>
          <w:tcPr>
            <w:tcW w:w="1043" w:type="dxa"/>
            <w:tcBorders>
              <w:top w:val="nil"/>
              <w:left w:val="nil"/>
              <w:bottom w:val="nil"/>
              <w:right w:val="nil"/>
            </w:tcBorders>
            <w:shd w:val="clear" w:color="auto" w:fill="auto"/>
            <w:noWrap/>
            <w:vAlign w:val="center"/>
            <w:hideMark/>
          </w:tcPr>
          <w:p w14:paraId="25277AA7"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X</w:t>
            </w:r>
          </w:p>
        </w:tc>
      </w:tr>
      <w:tr w:rsidR="00787CA3" w:rsidRPr="00DF4B7B" w14:paraId="1D3D5A38" w14:textId="77777777" w:rsidTr="00F661FD">
        <w:trPr>
          <w:trHeight w:val="300"/>
        </w:trPr>
        <w:tc>
          <w:tcPr>
            <w:tcW w:w="882" w:type="dxa"/>
            <w:tcBorders>
              <w:top w:val="nil"/>
              <w:left w:val="nil"/>
              <w:bottom w:val="nil"/>
              <w:right w:val="nil"/>
            </w:tcBorders>
            <w:shd w:val="clear" w:color="auto" w:fill="auto"/>
            <w:noWrap/>
            <w:vAlign w:val="center"/>
            <w:hideMark/>
          </w:tcPr>
          <w:p w14:paraId="6B8FF54A"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0CC1FAB7"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08BC0870"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To specify the maximum value of a range.</w:t>
            </w:r>
          </w:p>
        </w:tc>
        <w:tc>
          <w:tcPr>
            <w:tcW w:w="1182" w:type="dxa"/>
            <w:tcBorders>
              <w:top w:val="nil"/>
              <w:left w:val="nil"/>
              <w:bottom w:val="nil"/>
              <w:right w:val="nil"/>
            </w:tcBorders>
            <w:shd w:val="clear" w:color="auto" w:fill="auto"/>
            <w:noWrap/>
            <w:vAlign w:val="center"/>
            <w:hideMark/>
          </w:tcPr>
          <w:p w14:paraId="309C6EE1"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7C567E6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67ADF9D1" w14:textId="77777777" w:rsidTr="00F661FD">
        <w:trPr>
          <w:trHeight w:val="300"/>
        </w:trPr>
        <w:tc>
          <w:tcPr>
            <w:tcW w:w="882" w:type="dxa"/>
            <w:tcBorders>
              <w:top w:val="nil"/>
              <w:left w:val="nil"/>
              <w:bottom w:val="nil"/>
              <w:right w:val="nil"/>
            </w:tcBorders>
            <w:shd w:val="clear" w:color="auto" w:fill="auto"/>
            <w:noWrap/>
            <w:vAlign w:val="center"/>
            <w:hideMark/>
          </w:tcPr>
          <w:p w14:paraId="55BACD6A"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c>
          <w:tcPr>
            <w:tcW w:w="1370" w:type="dxa"/>
            <w:tcBorders>
              <w:top w:val="nil"/>
              <w:left w:val="nil"/>
              <w:bottom w:val="nil"/>
              <w:right w:val="nil"/>
            </w:tcBorders>
            <w:shd w:val="clear" w:color="auto" w:fill="auto"/>
            <w:noWrap/>
            <w:vAlign w:val="center"/>
            <w:hideMark/>
          </w:tcPr>
          <w:p w14:paraId="7A6748C0"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6432</w:t>
            </w:r>
          </w:p>
        </w:tc>
        <w:tc>
          <w:tcPr>
            <w:tcW w:w="5497" w:type="dxa"/>
            <w:tcBorders>
              <w:top w:val="nil"/>
              <w:left w:val="nil"/>
              <w:bottom w:val="nil"/>
              <w:right w:val="nil"/>
            </w:tcBorders>
            <w:shd w:val="clear" w:color="auto" w:fill="auto"/>
            <w:noWrap/>
            <w:vAlign w:val="center"/>
            <w:hideMark/>
          </w:tcPr>
          <w:p w14:paraId="675EE782"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Significant digits quantity</w:t>
            </w:r>
          </w:p>
        </w:tc>
        <w:tc>
          <w:tcPr>
            <w:tcW w:w="1182" w:type="dxa"/>
            <w:tcBorders>
              <w:top w:val="nil"/>
              <w:left w:val="nil"/>
              <w:bottom w:val="nil"/>
              <w:right w:val="nil"/>
            </w:tcBorders>
            <w:shd w:val="clear" w:color="auto" w:fill="auto"/>
            <w:noWrap/>
            <w:vAlign w:val="center"/>
            <w:hideMark/>
          </w:tcPr>
          <w:p w14:paraId="3EE44683"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C1 an..3</w:t>
            </w:r>
          </w:p>
        </w:tc>
        <w:tc>
          <w:tcPr>
            <w:tcW w:w="1043" w:type="dxa"/>
            <w:tcBorders>
              <w:top w:val="nil"/>
              <w:left w:val="nil"/>
              <w:bottom w:val="nil"/>
              <w:right w:val="nil"/>
            </w:tcBorders>
            <w:shd w:val="clear" w:color="auto" w:fill="auto"/>
            <w:noWrap/>
            <w:vAlign w:val="center"/>
            <w:hideMark/>
          </w:tcPr>
          <w:p w14:paraId="5671D2B9"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X</w:t>
            </w:r>
          </w:p>
        </w:tc>
      </w:tr>
      <w:tr w:rsidR="00787CA3" w:rsidRPr="00DF4B7B" w14:paraId="15C399E2" w14:textId="77777777" w:rsidTr="00F661FD">
        <w:trPr>
          <w:trHeight w:val="300"/>
        </w:trPr>
        <w:tc>
          <w:tcPr>
            <w:tcW w:w="882" w:type="dxa"/>
            <w:tcBorders>
              <w:top w:val="nil"/>
              <w:left w:val="nil"/>
              <w:bottom w:val="nil"/>
              <w:right w:val="nil"/>
            </w:tcBorders>
            <w:shd w:val="clear" w:color="auto" w:fill="auto"/>
            <w:noWrap/>
            <w:vAlign w:val="center"/>
            <w:hideMark/>
          </w:tcPr>
          <w:p w14:paraId="1855B55F"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2B1BCD50"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64A03AB2"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Count of the number of significant digits.</w:t>
            </w:r>
          </w:p>
        </w:tc>
        <w:tc>
          <w:tcPr>
            <w:tcW w:w="1182" w:type="dxa"/>
            <w:tcBorders>
              <w:top w:val="nil"/>
              <w:left w:val="nil"/>
              <w:bottom w:val="nil"/>
              <w:right w:val="nil"/>
            </w:tcBorders>
            <w:shd w:val="clear" w:color="auto" w:fill="auto"/>
            <w:noWrap/>
            <w:vAlign w:val="center"/>
            <w:hideMark/>
          </w:tcPr>
          <w:p w14:paraId="71F8A730"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6B32C52F"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r w:rsidR="00787CA3" w:rsidRPr="00787CA3" w14:paraId="65983924" w14:textId="77777777" w:rsidTr="00F661FD">
        <w:trPr>
          <w:trHeight w:val="300"/>
        </w:trPr>
        <w:tc>
          <w:tcPr>
            <w:tcW w:w="882" w:type="dxa"/>
            <w:tcBorders>
              <w:top w:val="nil"/>
              <w:left w:val="nil"/>
              <w:bottom w:val="nil"/>
              <w:right w:val="nil"/>
            </w:tcBorders>
            <w:shd w:val="clear" w:color="auto" w:fill="auto"/>
            <w:noWrap/>
            <w:vAlign w:val="center"/>
            <w:hideMark/>
          </w:tcPr>
          <w:p w14:paraId="0BF325AF" w14:textId="77777777" w:rsidR="00787CA3" w:rsidRPr="00787CA3" w:rsidRDefault="00787CA3" w:rsidP="001B614B">
            <w:pPr>
              <w:spacing w:after="0" w:line="240" w:lineRule="auto"/>
              <w:jc w:val="center"/>
              <w:rPr>
                <w:rFonts w:eastAsia="Times New Roman" w:cs="Times New Roman"/>
              </w:rPr>
            </w:pPr>
            <w:r w:rsidRPr="00787CA3">
              <w:rPr>
                <w:rFonts w:eastAsia="Times New Roman" w:cs="Times New Roman"/>
              </w:rPr>
              <w:t>7383</w:t>
            </w:r>
          </w:p>
        </w:tc>
        <w:tc>
          <w:tcPr>
            <w:tcW w:w="1370" w:type="dxa"/>
            <w:tcBorders>
              <w:top w:val="nil"/>
              <w:left w:val="nil"/>
              <w:bottom w:val="nil"/>
              <w:right w:val="nil"/>
            </w:tcBorders>
            <w:shd w:val="clear" w:color="auto" w:fill="auto"/>
            <w:noWrap/>
            <w:vAlign w:val="center"/>
            <w:hideMark/>
          </w:tcPr>
          <w:p w14:paraId="09F94EFE" w14:textId="77777777" w:rsidR="00787CA3" w:rsidRPr="00787CA3" w:rsidRDefault="00787CA3" w:rsidP="001B614B">
            <w:pPr>
              <w:spacing w:after="0" w:line="240" w:lineRule="auto"/>
              <w:jc w:val="center"/>
              <w:rPr>
                <w:rFonts w:eastAsia="Times New Roman" w:cs="Times New Roman"/>
              </w:rPr>
            </w:pPr>
          </w:p>
        </w:tc>
        <w:tc>
          <w:tcPr>
            <w:tcW w:w="5497" w:type="dxa"/>
            <w:tcBorders>
              <w:top w:val="nil"/>
              <w:left w:val="nil"/>
              <w:bottom w:val="nil"/>
              <w:right w:val="nil"/>
            </w:tcBorders>
            <w:shd w:val="clear" w:color="auto" w:fill="auto"/>
            <w:noWrap/>
            <w:vAlign w:val="center"/>
            <w:hideMark/>
          </w:tcPr>
          <w:p w14:paraId="3C582464" w14:textId="77777777" w:rsidR="00787CA3" w:rsidRPr="00787CA3" w:rsidRDefault="00787CA3" w:rsidP="001B614B">
            <w:pPr>
              <w:spacing w:after="0" w:line="240" w:lineRule="auto"/>
              <w:rPr>
                <w:rFonts w:eastAsia="Times New Roman" w:cs="Times New Roman"/>
                <w:b/>
                <w:bCs/>
              </w:rPr>
            </w:pPr>
            <w:r w:rsidRPr="00787CA3">
              <w:rPr>
                <w:rFonts w:eastAsia="Times New Roman" w:cs="Times New Roman"/>
                <w:b/>
                <w:bCs/>
              </w:rPr>
              <w:t>SURFACE OR LAYER CODE</w:t>
            </w:r>
          </w:p>
        </w:tc>
        <w:tc>
          <w:tcPr>
            <w:tcW w:w="1182" w:type="dxa"/>
            <w:tcBorders>
              <w:top w:val="nil"/>
              <w:left w:val="nil"/>
              <w:bottom w:val="nil"/>
              <w:right w:val="nil"/>
            </w:tcBorders>
            <w:shd w:val="clear" w:color="auto" w:fill="auto"/>
            <w:noWrap/>
            <w:vAlign w:val="center"/>
            <w:hideMark/>
          </w:tcPr>
          <w:p w14:paraId="1C78DA0F"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C1 an..3</w:t>
            </w:r>
          </w:p>
        </w:tc>
        <w:tc>
          <w:tcPr>
            <w:tcW w:w="1043" w:type="dxa"/>
            <w:tcBorders>
              <w:top w:val="nil"/>
              <w:left w:val="nil"/>
              <w:bottom w:val="nil"/>
              <w:right w:val="nil"/>
            </w:tcBorders>
            <w:shd w:val="clear" w:color="auto" w:fill="auto"/>
            <w:noWrap/>
            <w:vAlign w:val="center"/>
            <w:hideMark/>
          </w:tcPr>
          <w:p w14:paraId="63524119" w14:textId="77777777" w:rsidR="00787CA3" w:rsidRPr="00787CA3" w:rsidRDefault="00787CA3" w:rsidP="001B614B">
            <w:pPr>
              <w:spacing w:after="0" w:line="240" w:lineRule="auto"/>
              <w:jc w:val="center"/>
              <w:rPr>
                <w:rFonts w:eastAsia="Times New Roman" w:cs="Times New Roman"/>
                <w:b/>
                <w:bCs/>
              </w:rPr>
            </w:pPr>
            <w:r w:rsidRPr="00787CA3">
              <w:rPr>
                <w:rFonts w:eastAsia="Times New Roman" w:cs="Times New Roman"/>
                <w:b/>
                <w:bCs/>
              </w:rPr>
              <w:t>X</w:t>
            </w:r>
          </w:p>
        </w:tc>
      </w:tr>
      <w:tr w:rsidR="00787CA3" w:rsidRPr="00DF4B7B" w14:paraId="039852F0" w14:textId="77777777" w:rsidTr="00F661FD">
        <w:trPr>
          <w:trHeight w:val="300"/>
        </w:trPr>
        <w:tc>
          <w:tcPr>
            <w:tcW w:w="882" w:type="dxa"/>
            <w:tcBorders>
              <w:top w:val="nil"/>
              <w:left w:val="nil"/>
              <w:bottom w:val="nil"/>
              <w:right w:val="nil"/>
            </w:tcBorders>
            <w:shd w:val="clear" w:color="auto" w:fill="auto"/>
            <w:noWrap/>
            <w:vAlign w:val="center"/>
            <w:hideMark/>
          </w:tcPr>
          <w:p w14:paraId="1BD50AD9" w14:textId="77777777" w:rsidR="00787CA3" w:rsidRPr="00787CA3" w:rsidRDefault="00787CA3" w:rsidP="001B614B">
            <w:pPr>
              <w:spacing w:after="0" w:line="240" w:lineRule="auto"/>
              <w:jc w:val="center"/>
              <w:rPr>
                <w:rFonts w:eastAsia="Times New Roman" w:cs="Times New Roman"/>
                <w:b/>
                <w:bCs/>
              </w:rPr>
            </w:pPr>
          </w:p>
        </w:tc>
        <w:tc>
          <w:tcPr>
            <w:tcW w:w="1370" w:type="dxa"/>
            <w:tcBorders>
              <w:top w:val="nil"/>
              <w:left w:val="nil"/>
              <w:bottom w:val="nil"/>
              <w:right w:val="nil"/>
            </w:tcBorders>
            <w:shd w:val="clear" w:color="auto" w:fill="auto"/>
            <w:noWrap/>
            <w:vAlign w:val="center"/>
            <w:hideMark/>
          </w:tcPr>
          <w:p w14:paraId="570DE878"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rPr>
            </w:pPr>
          </w:p>
        </w:tc>
        <w:tc>
          <w:tcPr>
            <w:tcW w:w="5497" w:type="dxa"/>
            <w:tcBorders>
              <w:top w:val="nil"/>
              <w:left w:val="nil"/>
              <w:bottom w:val="nil"/>
              <w:right w:val="nil"/>
            </w:tcBorders>
            <w:shd w:val="clear" w:color="auto" w:fill="auto"/>
            <w:noWrap/>
            <w:vAlign w:val="center"/>
            <w:hideMark/>
          </w:tcPr>
          <w:p w14:paraId="4B9C21EE" w14:textId="77777777" w:rsidR="00787CA3" w:rsidRPr="00787CA3" w:rsidRDefault="00787CA3" w:rsidP="001B614B">
            <w:pPr>
              <w:spacing w:after="0" w:line="240" w:lineRule="auto"/>
              <w:rPr>
                <w:rFonts w:eastAsia="Times New Roman" w:cs="Times New Roman"/>
                <w:lang w:val="en-US"/>
              </w:rPr>
            </w:pPr>
            <w:r w:rsidRPr="00787CA3">
              <w:rPr>
                <w:rFonts w:eastAsia="Times New Roman" w:cs="Times New Roman"/>
                <w:lang w:val="en-US"/>
              </w:rPr>
              <w:t>Code specifying the surface or layer of an object.</w:t>
            </w:r>
          </w:p>
        </w:tc>
        <w:tc>
          <w:tcPr>
            <w:tcW w:w="1182" w:type="dxa"/>
            <w:tcBorders>
              <w:top w:val="nil"/>
              <w:left w:val="nil"/>
              <w:bottom w:val="nil"/>
              <w:right w:val="nil"/>
            </w:tcBorders>
            <w:shd w:val="clear" w:color="auto" w:fill="auto"/>
            <w:noWrap/>
            <w:vAlign w:val="center"/>
            <w:hideMark/>
          </w:tcPr>
          <w:p w14:paraId="3FCE753D" w14:textId="77777777" w:rsidR="00787CA3" w:rsidRPr="00787CA3" w:rsidRDefault="00787CA3" w:rsidP="001B614B">
            <w:pPr>
              <w:spacing w:after="0" w:line="240" w:lineRule="auto"/>
              <w:jc w:val="center"/>
              <w:rPr>
                <w:rFonts w:eastAsia="Times New Roman" w:cs="Times New Roman"/>
                <w:lang w:val="en-US"/>
              </w:rPr>
            </w:pPr>
          </w:p>
        </w:tc>
        <w:tc>
          <w:tcPr>
            <w:tcW w:w="1043" w:type="dxa"/>
            <w:tcBorders>
              <w:top w:val="nil"/>
              <w:left w:val="nil"/>
              <w:bottom w:val="nil"/>
              <w:right w:val="nil"/>
            </w:tcBorders>
            <w:shd w:val="clear" w:color="auto" w:fill="auto"/>
            <w:noWrap/>
            <w:vAlign w:val="center"/>
            <w:hideMark/>
          </w:tcPr>
          <w:p w14:paraId="6E746D77" w14:textId="77777777" w:rsidR="00787CA3" w:rsidRPr="00787CA3" w:rsidRDefault="00787CA3" w:rsidP="001B614B">
            <w:pPr>
              <w:spacing w:after="0" w:line="240" w:lineRule="auto"/>
              <w:jc w:val="center"/>
              <w:rPr>
                <w:rFonts w:ascii="Times New Roman" w:eastAsia="Times New Roman" w:hAnsi="Times New Roman" w:cs="Times New Roman"/>
                <w:color w:val="auto"/>
                <w:sz w:val="20"/>
                <w:szCs w:val="20"/>
                <w:lang w:val="en-US"/>
              </w:rPr>
            </w:pPr>
          </w:p>
        </w:tc>
      </w:tr>
    </w:tbl>
    <w:p w14:paraId="05B27976" w14:textId="77777777" w:rsidR="00BF4554" w:rsidRDefault="00BF4554">
      <w:pPr>
        <w:rPr>
          <w:lang w:val="en-US"/>
        </w:rPr>
      </w:pPr>
    </w:p>
    <w:p w14:paraId="2AEA6728" w14:textId="77777777" w:rsidR="00BF4554" w:rsidRDefault="00BF4554">
      <w:pPr>
        <w:rPr>
          <w:lang w:val="en-US"/>
        </w:rPr>
      </w:pPr>
      <w:r>
        <w:rPr>
          <w:lang w:val="en-US"/>
        </w:rPr>
        <w:br w:type="page"/>
      </w:r>
    </w:p>
    <w:p w14:paraId="7D842159" w14:textId="3F36EA60" w:rsidR="00BF4554" w:rsidRDefault="005C0E20" w:rsidP="00BF4554">
      <w:pPr>
        <w:pStyle w:val="Kop2"/>
        <w:rPr>
          <w:lang w:val="en-US"/>
        </w:rPr>
      </w:pPr>
      <w:bookmarkStart w:id="250" w:name="_Toc9445879"/>
      <w:r>
        <w:rPr>
          <w:lang w:val="en-US"/>
        </w:rPr>
        <w:t>4.</w:t>
      </w:r>
      <w:r w:rsidR="00BF4554">
        <w:rPr>
          <w:lang w:val="en-US"/>
        </w:rPr>
        <w:t>86</w:t>
      </w:r>
      <w:r w:rsidR="00BF4554">
        <w:rPr>
          <w:lang w:val="en-US"/>
        </w:rPr>
        <w:tab/>
        <w:t>UNT – Message Trailer (Service segment)</w:t>
      </w:r>
      <w:bookmarkEnd w:id="250"/>
    </w:p>
    <w:tbl>
      <w:tblPr>
        <w:tblW w:w="9820" w:type="dxa"/>
        <w:tblCellMar>
          <w:left w:w="70" w:type="dxa"/>
          <w:right w:w="70" w:type="dxa"/>
        </w:tblCellMar>
        <w:tblLook w:val="04A0" w:firstRow="1" w:lastRow="0" w:firstColumn="1" w:lastColumn="0" w:noHBand="0" w:noVBand="1"/>
      </w:tblPr>
      <w:tblGrid>
        <w:gridCol w:w="920"/>
        <w:gridCol w:w="1340"/>
        <w:gridCol w:w="5320"/>
        <w:gridCol w:w="1120"/>
        <w:gridCol w:w="1120"/>
      </w:tblGrid>
      <w:tr w:rsidR="00BF4554" w:rsidRPr="00BF4554" w14:paraId="367F706E" w14:textId="77777777" w:rsidTr="001B614B">
        <w:trPr>
          <w:trHeight w:val="675"/>
        </w:trPr>
        <w:tc>
          <w:tcPr>
            <w:tcW w:w="920" w:type="dxa"/>
            <w:tcBorders>
              <w:top w:val="nil"/>
              <w:left w:val="nil"/>
              <w:bottom w:val="nil"/>
              <w:right w:val="nil"/>
            </w:tcBorders>
            <w:shd w:val="clear" w:color="auto" w:fill="auto"/>
            <w:vAlign w:val="center"/>
            <w:hideMark/>
          </w:tcPr>
          <w:p w14:paraId="51005FE6" w14:textId="77777777" w:rsidR="00BF4554" w:rsidRPr="00BF4554" w:rsidRDefault="00BF4554" w:rsidP="001B614B">
            <w:pPr>
              <w:spacing w:after="0" w:line="240" w:lineRule="auto"/>
              <w:jc w:val="center"/>
              <w:rPr>
                <w:rFonts w:ascii="Times New Roman" w:eastAsia="Times New Roman" w:hAnsi="Times New Roman" w:cs="Times New Roman"/>
                <w:color w:val="auto"/>
                <w:sz w:val="24"/>
                <w:szCs w:val="24"/>
                <w:lang w:val="en-US"/>
              </w:rPr>
            </w:pPr>
          </w:p>
        </w:tc>
        <w:tc>
          <w:tcPr>
            <w:tcW w:w="1340" w:type="dxa"/>
            <w:tcBorders>
              <w:top w:val="nil"/>
              <w:left w:val="nil"/>
              <w:bottom w:val="nil"/>
              <w:right w:val="nil"/>
            </w:tcBorders>
            <w:shd w:val="clear" w:color="auto" w:fill="auto"/>
            <w:vAlign w:val="center"/>
            <w:hideMark/>
          </w:tcPr>
          <w:p w14:paraId="166BCB1B"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Segment:</w:t>
            </w:r>
          </w:p>
        </w:tc>
        <w:tc>
          <w:tcPr>
            <w:tcW w:w="5320" w:type="dxa"/>
            <w:tcBorders>
              <w:top w:val="nil"/>
              <w:left w:val="nil"/>
              <w:bottom w:val="nil"/>
              <w:right w:val="nil"/>
            </w:tcBorders>
            <w:shd w:val="clear" w:color="auto" w:fill="auto"/>
            <w:noWrap/>
            <w:vAlign w:val="center"/>
            <w:hideMark/>
          </w:tcPr>
          <w:p w14:paraId="405B8866" w14:textId="77777777" w:rsidR="00BF4554" w:rsidRPr="00BF4554" w:rsidRDefault="00BF4554" w:rsidP="001B614B">
            <w:pPr>
              <w:spacing w:after="0" w:line="240" w:lineRule="auto"/>
              <w:rPr>
                <w:rFonts w:eastAsia="Times New Roman" w:cs="Times New Roman"/>
                <w:b/>
                <w:bCs/>
                <w:sz w:val="52"/>
                <w:szCs w:val="52"/>
              </w:rPr>
            </w:pPr>
            <w:r w:rsidRPr="00BF4554">
              <w:rPr>
                <w:rFonts w:eastAsia="Times New Roman" w:cs="Times New Roman"/>
                <w:b/>
                <w:bCs/>
                <w:sz w:val="52"/>
                <w:szCs w:val="52"/>
              </w:rPr>
              <w:t>UNT</w:t>
            </w:r>
          </w:p>
        </w:tc>
        <w:tc>
          <w:tcPr>
            <w:tcW w:w="2240" w:type="dxa"/>
            <w:gridSpan w:val="2"/>
            <w:tcBorders>
              <w:top w:val="nil"/>
              <w:left w:val="nil"/>
              <w:bottom w:val="nil"/>
              <w:right w:val="nil"/>
            </w:tcBorders>
            <w:shd w:val="clear" w:color="auto" w:fill="auto"/>
            <w:vAlign w:val="center"/>
            <w:hideMark/>
          </w:tcPr>
          <w:p w14:paraId="128C96BC"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Message Trailer</w:t>
            </w:r>
          </w:p>
        </w:tc>
      </w:tr>
      <w:tr w:rsidR="00BF4554" w:rsidRPr="00BF4554" w14:paraId="3180F71E" w14:textId="77777777" w:rsidTr="001B614B">
        <w:trPr>
          <w:trHeight w:val="300"/>
        </w:trPr>
        <w:tc>
          <w:tcPr>
            <w:tcW w:w="920" w:type="dxa"/>
            <w:tcBorders>
              <w:top w:val="nil"/>
              <w:left w:val="nil"/>
              <w:bottom w:val="nil"/>
              <w:right w:val="nil"/>
            </w:tcBorders>
            <w:shd w:val="clear" w:color="auto" w:fill="auto"/>
            <w:vAlign w:val="center"/>
            <w:hideMark/>
          </w:tcPr>
          <w:p w14:paraId="52090666"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vAlign w:val="center"/>
            <w:hideMark/>
          </w:tcPr>
          <w:p w14:paraId="3F475A1C"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Position:</w:t>
            </w:r>
          </w:p>
        </w:tc>
        <w:tc>
          <w:tcPr>
            <w:tcW w:w="5320" w:type="dxa"/>
            <w:tcBorders>
              <w:top w:val="nil"/>
              <w:left w:val="nil"/>
              <w:bottom w:val="nil"/>
              <w:right w:val="nil"/>
            </w:tcBorders>
            <w:shd w:val="clear" w:color="auto" w:fill="auto"/>
            <w:noWrap/>
            <w:vAlign w:val="center"/>
            <w:hideMark/>
          </w:tcPr>
          <w:p w14:paraId="2F58C2F5"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0580</w:t>
            </w:r>
          </w:p>
        </w:tc>
        <w:tc>
          <w:tcPr>
            <w:tcW w:w="1120" w:type="dxa"/>
            <w:tcBorders>
              <w:top w:val="nil"/>
              <w:left w:val="nil"/>
              <w:bottom w:val="nil"/>
              <w:right w:val="nil"/>
            </w:tcBorders>
            <w:shd w:val="clear" w:color="auto" w:fill="auto"/>
            <w:vAlign w:val="center"/>
            <w:hideMark/>
          </w:tcPr>
          <w:p w14:paraId="7B3C0239"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482E410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E655BD3" w14:textId="77777777" w:rsidTr="001B614B">
        <w:trPr>
          <w:trHeight w:val="300"/>
        </w:trPr>
        <w:tc>
          <w:tcPr>
            <w:tcW w:w="920" w:type="dxa"/>
            <w:tcBorders>
              <w:top w:val="nil"/>
              <w:left w:val="nil"/>
              <w:bottom w:val="nil"/>
              <w:right w:val="nil"/>
            </w:tcBorders>
            <w:shd w:val="clear" w:color="auto" w:fill="auto"/>
            <w:vAlign w:val="center"/>
            <w:hideMark/>
          </w:tcPr>
          <w:p w14:paraId="3B950A5F"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FBBBB7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Group:</w:t>
            </w:r>
          </w:p>
        </w:tc>
        <w:tc>
          <w:tcPr>
            <w:tcW w:w="5320" w:type="dxa"/>
            <w:tcBorders>
              <w:top w:val="nil"/>
              <w:left w:val="nil"/>
              <w:bottom w:val="nil"/>
              <w:right w:val="nil"/>
            </w:tcBorders>
            <w:shd w:val="clear" w:color="auto" w:fill="auto"/>
            <w:noWrap/>
            <w:vAlign w:val="center"/>
            <w:hideMark/>
          </w:tcPr>
          <w:p w14:paraId="4014E0F0" w14:textId="77777777" w:rsidR="00BF4554" w:rsidRPr="00BF4554" w:rsidRDefault="00BF4554" w:rsidP="001B614B">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7C061CF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11914DE1"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0A57052" w14:textId="77777777" w:rsidTr="001B614B">
        <w:trPr>
          <w:trHeight w:val="300"/>
        </w:trPr>
        <w:tc>
          <w:tcPr>
            <w:tcW w:w="920" w:type="dxa"/>
            <w:tcBorders>
              <w:top w:val="nil"/>
              <w:left w:val="nil"/>
              <w:bottom w:val="nil"/>
              <w:right w:val="nil"/>
            </w:tcBorders>
            <w:shd w:val="clear" w:color="auto" w:fill="auto"/>
            <w:vAlign w:val="center"/>
            <w:hideMark/>
          </w:tcPr>
          <w:p w14:paraId="6180722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17A7834E"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Level:</w:t>
            </w:r>
          </w:p>
        </w:tc>
        <w:tc>
          <w:tcPr>
            <w:tcW w:w="5320" w:type="dxa"/>
            <w:tcBorders>
              <w:top w:val="nil"/>
              <w:left w:val="nil"/>
              <w:bottom w:val="nil"/>
              <w:right w:val="nil"/>
            </w:tcBorders>
            <w:shd w:val="clear" w:color="auto" w:fill="auto"/>
            <w:noWrap/>
            <w:vAlign w:val="center"/>
            <w:hideMark/>
          </w:tcPr>
          <w:p w14:paraId="106511F8"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0</w:t>
            </w:r>
          </w:p>
        </w:tc>
        <w:tc>
          <w:tcPr>
            <w:tcW w:w="1120" w:type="dxa"/>
            <w:tcBorders>
              <w:top w:val="nil"/>
              <w:left w:val="nil"/>
              <w:bottom w:val="nil"/>
              <w:right w:val="nil"/>
            </w:tcBorders>
            <w:shd w:val="clear" w:color="auto" w:fill="auto"/>
            <w:vAlign w:val="center"/>
            <w:hideMark/>
          </w:tcPr>
          <w:p w14:paraId="106F0747"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0E76DA68"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1837C9E8" w14:textId="77777777" w:rsidTr="001B614B">
        <w:trPr>
          <w:trHeight w:val="300"/>
        </w:trPr>
        <w:tc>
          <w:tcPr>
            <w:tcW w:w="920" w:type="dxa"/>
            <w:tcBorders>
              <w:top w:val="nil"/>
              <w:left w:val="nil"/>
              <w:bottom w:val="nil"/>
              <w:right w:val="nil"/>
            </w:tcBorders>
            <w:shd w:val="clear" w:color="auto" w:fill="auto"/>
            <w:vAlign w:val="center"/>
            <w:hideMark/>
          </w:tcPr>
          <w:p w14:paraId="65D2B787"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5FD7A9A8"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Usage:</w:t>
            </w:r>
          </w:p>
        </w:tc>
        <w:tc>
          <w:tcPr>
            <w:tcW w:w="5320" w:type="dxa"/>
            <w:tcBorders>
              <w:top w:val="nil"/>
              <w:left w:val="nil"/>
              <w:bottom w:val="nil"/>
              <w:right w:val="nil"/>
            </w:tcBorders>
            <w:shd w:val="clear" w:color="auto" w:fill="auto"/>
            <w:noWrap/>
            <w:vAlign w:val="center"/>
            <w:hideMark/>
          </w:tcPr>
          <w:p w14:paraId="6F9481BF"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Mandatory</w:t>
            </w:r>
          </w:p>
        </w:tc>
        <w:tc>
          <w:tcPr>
            <w:tcW w:w="1120" w:type="dxa"/>
            <w:tcBorders>
              <w:top w:val="nil"/>
              <w:left w:val="nil"/>
              <w:bottom w:val="nil"/>
              <w:right w:val="nil"/>
            </w:tcBorders>
            <w:shd w:val="clear" w:color="auto" w:fill="auto"/>
            <w:vAlign w:val="center"/>
            <w:hideMark/>
          </w:tcPr>
          <w:p w14:paraId="2F4275EC"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23B2AA3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774CFD3A" w14:textId="77777777" w:rsidTr="001B614B">
        <w:trPr>
          <w:trHeight w:val="300"/>
        </w:trPr>
        <w:tc>
          <w:tcPr>
            <w:tcW w:w="920" w:type="dxa"/>
            <w:tcBorders>
              <w:top w:val="nil"/>
              <w:left w:val="nil"/>
              <w:bottom w:val="nil"/>
              <w:right w:val="nil"/>
            </w:tcBorders>
            <w:shd w:val="clear" w:color="auto" w:fill="auto"/>
            <w:vAlign w:val="center"/>
            <w:hideMark/>
          </w:tcPr>
          <w:p w14:paraId="2F49944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34CA878B"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Max Use</w:t>
            </w:r>
          </w:p>
        </w:tc>
        <w:tc>
          <w:tcPr>
            <w:tcW w:w="5320" w:type="dxa"/>
            <w:tcBorders>
              <w:top w:val="nil"/>
              <w:left w:val="nil"/>
              <w:bottom w:val="nil"/>
              <w:right w:val="nil"/>
            </w:tcBorders>
            <w:shd w:val="clear" w:color="auto" w:fill="auto"/>
            <w:noWrap/>
            <w:vAlign w:val="center"/>
            <w:hideMark/>
          </w:tcPr>
          <w:p w14:paraId="58BE9CDC" w14:textId="77777777" w:rsidR="00BF4554" w:rsidRPr="00BF4554" w:rsidRDefault="00BF4554" w:rsidP="001B614B">
            <w:pPr>
              <w:spacing w:after="0" w:line="240" w:lineRule="auto"/>
              <w:rPr>
                <w:rFonts w:eastAsia="Times New Roman" w:cs="Times New Roman"/>
              </w:rPr>
            </w:pPr>
            <w:r w:rsidRPr="00BF4554">
              <w:rPr>
                <w:rFonts w:eastAsia="Times New Roman" w:cs="Times New Roman"/>
              </w:rPr>
              <w:t>1</w:t>
            </w:r>
          </w:p>
        </w:tc>
        <w:tc>
          <w:tcPr>
            <w:tcW w:w="1120" w:type="dxa"/>
            <w:tcBorders>
              <w:top w:val="nil"/>
              <w:left w:val="nil"/>
              <w:bottom w:val="nil"/>
              <w:right w:val="nil"/>
            </w:tcBorders>
            <w:shd w:val="clear" w:color="auto" w:fill="auto"/>
            <w:vAlign w:val="center"/>
            <w:hideMark/>
          </w:tcPr>
          <w:p w14:paraId="23949B0F" w14:textId="77777777" w:rsidR="00BF4554" w:rsidRPr="00BF4554" w:rsidRDefault="00BF4554" w:rsidP="001B614B">
            <w:pPr>
              <w:spacing w:after="0" w:line="240" w:lineRule="auto"/>
              <w:jc w:val="center"/>
              <w:rPr>
                <w:rFonts w:eastAsia="Times New Roman" w:cs="Times New Roman"/>
              </w:rPr>
            </w:pPr>
          </w:p>
        </w:tc>
        <w:tc>
          <w:tcPr>
            <w:tcW w:w="1120" w:type="dxa"/>
            <w:tcBorders>
              <w:top w:val="nil"/>
              <w:left w:val="nil"/>
              <w:bottom w:val="nil"/>
              <w:right w:val="nil"/>
            </w:tcBorders>
            <w:shd w:val="clear" w:color="auto" w:fill="auto"/>
            <w:vAlign w:val="center"/>
            <w:hideMark/>
          </w:tcPr>
          <w:p w14:paraId="170D60F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DF4B7B" w14:paraId="0768EA1D" w14:textId="77777777" w:rsidTr="001B614B">
        <w:trPr>
          <w:trHeight w:val="938"/>
        </w:trPr>
        <w:tc>
          <w:tcPr>
            <w:tcW w:w="920" w:type="dxa"/>
            <w:tcBorders>
              <w:top w:val="nil"/>
              <w:left w:val="nil"/>
              <w:bottom w:val="nil"/>
              <w:right w:val="nil"/>
            </w:tcBorders>
            <w:shd w:val="clear" w:color="auto" w:fill="auto"/>
            <w:vAlign w:val="center"/>
            <w:hideMark/>
          </w:tcPr>
          <w:p w14:paraId="5F9B87B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6CB1613F"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Purpose:</w:t>
            </w:r>
          </w:p>
        </w:tc>
        <w:tc>
          <w:tcPr>
            <w:tcW w:w="5320" w:type="dxa"/>
            <w:tcBorders>
              <w:top w:val="nil"/>
              <w:left w:val="nil"/>
              <w:bottom w:val="nil"/>
              <w:right w:val="nil"/>
            </w:tcBorders>
            <w:shd w:val="clear" w:color="auto" w:fill="auto"/>
            <w:vAlign w:val="center"/>
            <w:hideMark/>
          </w:tcPr>
          <w:p w14:paraId="6BECA6D2"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A service segment ending a message, giving the total number of segments in the message (including the UNH &amp; UNT) and the control reference number of the message.</w:t>
            </w:r>
          </w:p>
        </w:tc>
        <w:tc>
          <w:tcPr>
            <w:tcW w:w="1120" w:type="dxa"/>
            <w:tcBorders>
              <w:top w:val="nil"/>
              <w:left w:val="nil"/>
              <w:bottom w:val="nil"/>
              <w:right w:val="nil"/>
            </w:tcBorders>
            <w:shd w:val="clear" w:color="auto" w:fill="auto"/>
            <w:vAlign w:val="center"/>
            <w:hideMark/>
          </w:tcPr>
          <w:p w14:paraId="70C8A6B8"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vAlign w:val="center"/>
            <w:hideMark/>
          </w:tcPr>
          <w:p w14:paraId="5CB0D85A"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73DFBC76" w14:textId="77777777" w:rsidTr="001B614B">
        <w:trPr>
          <w:trHeight w:val="600"/>
        </w:trPr>
        <w:tc>
          <w:tcPr>
            <w:tcW w:w="920" w:type="dxa"/>
            <w:tcBorders>
              <w:top w:val="nil"/>
              <w:left w:val="nil"/>
              <w:bottom w:val="nil"/>
              <w:right w:val="nil"/>
            </w:tcBorders>
            <w:shd w:val="clear" w:color="auto" w:fill="auto"/>
            <w:vAlign w:val="center"/>
            <w:hideMark/>
          </w:tcPr>
          <w:p w14:paraId="5EE9FFD9"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c>
          <w:tcPr>
            <w:tcW w:w="1340" w:type="dxa"/>
            <w:tcBorders>
              <w:top w:val="nil"/>
              <w:left w:val="nil"/>
              <w:bottom w:val="nil"/>
              <w:right w:val="nil"/>
            </w:tcBorders>
            <w:shd w:val="clear" w:color="auto" w:fill="auto"/>
            <w:vAlign w:val="center"/>
            <w:hideMark/>
          </w:tcPr>
          <w:p w14:paraId="52091334"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Dependency Notes:</w:t>
            </w:r>
          </w:p>
        </w:tc>
        <w:tc>
          <w:tcPr>
            <w:tcW w:w="5320" w:type="dxa"/>
            <w:tcBorders>
              <w:top w:val="nil"/>
              <w:left w:val="nil"/>
              <w:bottom w:val="nil"/>
              <w:right w:val="nil"/>
            </w:tcBorders>
            <w:shd w:val="clear" w:color="auto" w:fill="auto"/>
            <w:vAlign w:val="center"/>
            <w:hideMark/>
          </w:tcPr>
          <w:p w14:paraId="413296E5" w14:textId="77777777" w:rsidR="00BF4554" w:rsidRPr="00BF4554" w:rsidRDefault="00BF4554" w:rsidP="001B614B">
            <w:pPr>
              <w:spacing w:after="0" w:line="240" w:lineRule="auto"/>
              <w:rPr>
                <w:rFonts w:eastAsia="Times New Roman" w:cs="Times New Roman"/>
              </w:rPr>
            </w:pPr>
          </w:p>
        </w:tc>
        <w:tc>
          <w:tcPr>
            <w:tcW w:w="1120" w:type="dxa"/>
            <w:tcBorders>
              <w:top w:val="nil"/>
              <w:left w:val="nil"/>
              <w:bottom w:val="nil"/>
              <w:right w:val="nil"/>
            </w:tcBorders>
            <w:shd w:val="clear" w:color="auto" w:fill="auto"/>
            <w:vAlign w:val="center"/>
            <w:hideMark/>
          </w:tcPr>
          <w:p w14:paraId="4CD3A356"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vAlign w:val="center"/>
            <w:hideMark/>
          </w:tcPr>
          <w:p w14:paraId="6E2DF368"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0E176B22" w14:textId="77777777" w:rsidTr="001B614B">
        <w:trPr>
          <w:trHeight w:val="375"/>
        </w:trPr>
        <w:tc>
          <w:tcPr>
            <w:tcW w:w="920" w:type="dxa"/>
            <w:tcBorders>
              <w:top w:val="nil"/>
              <w:left w:val="nil"/>
              <w:bottom w:val="nil"/>
              <w:right w:val="nil"/>
            </w:tcBorders>
            <w:shd w:val="clear" w:color="auto" w:fill="auto"/>
            <w:vAlign w:val="center"/>
            <w:hideMark/>
          </w:tcPr>
          <w:p w14:paraId="4D66EC83"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vAlign w:val="center"/>
            <w:hideMark/>
          </w:tcPr>
          <w:p w14:paraId="008C37BC"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1E42C81E" w14:textId="77777777" w:rsidR="00BF4554" w:rsidRPr="00BF4554" w:rsidRDefault="00BF4554" w:rsidP="001B614B">
            <w:pPr>
              <w:spacing w:after="0" w:line="240" w:lineRule="auto"/>
              <w:jc w:val="center"/>
              <w:rPr>
                <w:rFonts w:eastAsia="Times New Roman" w:cs="Times New Roman"/>
                <w:b/>
                <w:bCs/>
                <w:sz w:val="28"/>
                <w:szCs w:val="28"/>
              </w:rPr>
            </w:pPr>
            <w:r w:rsidRPr="00BF4554">
              <w:rPr>
                <w:rFonts w:eastAsia="Times New Roman" w:cs="Times New Roman"/>
                <w:b/>
                <w:bCs/>
                <w:sz w:val="28"/>
                <w:szCs w:val="28"/>
              </w:rPr>
              <w:t>Data Element Summary</w:t>
            </w:r>
          </w:p>
        </w:tc>
        <w:tc>
          <w:tcPr>
            <w:tcW w:w="1120" w:type="dxa"/>
            <w:tcBorders>
              <w:top w:val="nil"/>
              <w:left w:val="nil"/>
              <w:bottom w:val="nil"/>
              <w:right w:val="nil"/>
            </w:tcBorders>
            <w:shd w:val="clear" w:color="auto" w:fill="auto"/>
            <w:vAlign w:val="center"/>
            <w:hideMark/>
          </w:tcPr>
          <w:p w14:paraId="0303EFCF" w14:textId="77777777" w:rsidR="00BF4554" w:rsidRPr="00BF4554" w:rsidRDefault="00BF4554" w:rsidP="001B614B">
            <w:pPr>
              <w:spacing w:after="0" w:line="240" w:lineRule="auto"/>
              <w:jc w:val="center"/>
              <w:rPr>
                <w:rFonts w:eastAsia="Times New Roman" w:cs="Times New Roman"/>
                <w:b/>
                <w:bCs/>
                <w:sz w:val="28"/>
                <w:szCs w:val="28"/>
              </w:rPr>
            </w:pPr>
          </w:p>
        </w:tc>
        <w:tc>
          <w:tcPr>
            <w:tcW w:w="1120" w:type="dxa"/>
            <w:tcBorders>
              <w:top w:val="nil"/>
              <w:left w:val="nil"/>
              <w:bottom w:val="nil"/>
              <w:right w:val="nil"/>
            </w:tcBorders>
            <w:shd w:val="clear" w:color="auto" w:fill="auto"/>
            <w:vAlign w:val="center"/>
            <w:hideMark/>
          </w:tcPr>
          <w:p w14:paraId="49138D10"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r>
      <w:tr w:rsidR="00BF4554" w:rsidRPr="00BF4554" w14:paraId="47361F80" w14:textId="77777777" w:rsidTr="001B614B">
        <w:trPr>
          <w:trHeight w:val="600"/>
        </w:trPr>
        <w:tc>
          <w:tcPr>
            <w:tcW w:w="920" w:type="dxa"/>
            <w:tcBorders>
              <w:top w:val="nil"/>
              <w:left w:val="nil"/>
              <w:bottom w:val="nil"/>
              <w:right w:val="nil"/>
            </w:tcBorders>
            <w:shd w:val="clear" w:color="auto" w:fill="auto"/>
            <w:vAlign w:val="center"/>
            <w:hideMark/>
          </w:tcPr>
          <w:p w14:paraId="3375AEA6"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Data Element</w:t>
            </w:r>
          </w:p>
        </w:tc>
        <w:tc>
          <w:tcPr>
            <w:tcW w:w="1340" w:type="dxa"/>
            <w:tcBorders>
              <w:top w:val="nil"/>
              <w:left w:val="nil"/>
              <w:bottom w:val="nil"/>
              <w:right w:val="nil"/>
            </w:tcBorders>
            <w:shd w:val="clear" w:color="auto" w:fill="auto"/>
            <w:vAlign w:val="center"/>
            <w:hideMark/>
          </w:tcPr>
          <w:p w14:paraId="44B9F218"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Component Element</w:t>
            </w:r>
          </w:p>
        </w:tc>
        <w:tc>
          <w:tcPr>
            <w:tcW w:w="5320" w:type="dxa"/>
            <w:tcBorders>
              <w:top w:val="nil"/>
              <w:left w:val="nil"/>
              <w:bottom w:val="nil"/>
              <w:right w:val="nil"/>
            </w:tcBorders>
            <w:shd w:val="clear" w:color="auto" w:fill="auto"/>
            <w:noWrap/>
            <w:vAlign w:val="center"/>
            <w:hideMark/>
          </w:tcPr>
          <w:p w14:paraId="2C8949C1" w14:textId="77777777" w:rsidR="00BF4554" w:rsidRPr="00BF4554" w:rsidRDefault="00BF4554" w:rsidP="001B614B">
            <w:pPr>
              <w:spacing w:after="0" w:line="240" w:lineRule="auto"/>
              <w:rPr>
                <w:rFonts w:eastAsia="Times New Roman" w:cs="Times New Roman"/>
                <w:u w:val="single"/>
              </w:rPr>
            </w:pPr>
            <w:r w:rsidRPr="00BF4554">
              <w:rPr>
                <w:rFonts w:eastAsia="Times New Roman" w:cs="Times New Roman"/>
                <w:u w:val="single"/>
              </w:rPr>
              <w:t>Name</w:t>
            </w:r>
          </w:p>
        </w:tc>
        <w:tc>
          <w:tcPr>
            <w:tcW w:w="1120" w:type="dxa"/>
            <w:tcBorders>
              <w:top w:val="nil"/>
              <w:left w:val="nil"/>
              <w:bottom w:val="nil"/>
              <w:right w:val="nil"/>
            </w:tcBorders>
            <w:shd w:val="clear" w:color="auto" w:fill="auto"/>
            <w:vAlign w:val="center"/>
            <w:hideMark/>
          </w:tcPr>
          <w:p w14:paraId="29DF2C15"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Base Attributes</w:t>
            </w:r>
          </w:p>
        </w:tc>
        <w:tc>
          <w:tcPr>
            <w:tcW w:w="1120" w:type="dxa"/>
            <w:tcBorders>
              <w:top w:val="nil"/>
              <w:left w:val="nil"/>
              <w:bottom w:val="nil"/>
              <w:right w:val="nil"/>
            </w:tcBorders>
            <w:shd w:val="clear" w:color="auto" w:fill="auto"/>
            <w:vAlign w:val="center"/>
            <w:hideMark/>
          </w:tcPr>
          <w:p w14:paraId="71AAF998" w14:textId="77777777" w:rsidR="00BF4554" w:rsidRPr="00BF4554" w:rsidRDefault="00BF4554" w:rsidP="001B614B">
            <w:pPr>
              <w:spacing w:after="0" w:line="240" w:lineRule="auto"/>
              <w:jc w:val="center"/>
              <w:rPr>
                <w:rFonts w:eastAsia="Times New Roman" w:cs="Times New Roman"/>
                <w:u w:val="single"/>
              </w:rPr>
            </w:pPr>
            <w:r w:rsidRPr="00BF4554">
              <w:rPr>
                <w:rFonts w:eastAsia="Times New Roman" w:cs="Times New Roman"/>
                <w:u w:val="single"/>
              </w:rPr>
              <w:t>User Attributes</w:t>
            </w:r>
          </w:p>
        </w:tc>
      </w:tr>
      <w:tr w:rsidR="00BF4554" w:rsidRPr="00BF4554" w14:paraId="1FF01D58" w14:textId="77777777" w:rsidTr="001B614B">
        <w:trPr>
          <w:trHeight w:val="300"/>
        </w:trPr>
        <w:tc>
          <w:tcPr>
            <w:tcW w:w="920" w:type="dxa"/>
            <w:tcBorders>
              <w:top w:val="nil"/>
              <w:left w:val="nil"/>
              <w:bottom w:val="nil"/>
              <w:right w:val="nil"/>
            </w:tcBorders>
            <w:shd w:val="clear" w:color="auto" w:fill="auto"/>
            <w:noWrap/>
            <w:vAlign w:val="center"/>
            <w:hideMark/>
          </w:tcPr>
          <w:p w14:paraId="2047F231"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0074</w:t>
            </w:r>
          </w:p>
        </w:tc>
        <w:tc>
          <w:tcPr>
            <w:tcW w:w="1340" w:type="dxa"/>
            <w:tcBorders>
              <w:top w:val="nil"/>
              <w:left w:val="nil"/>
              <w:bottom w:val="nil"/>
              <w:right w:val="nil"/>
            </w:tcBorders>
            <w:shd w:val="clear" w:color="auto" w:fill="auto"/>
            <w:noWrap/>
            <w:vAlign w:val="center"/>
            <w:hideMark/>
          </w:tcPr>
          <w:p w14:paraId="0322F38F"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6EE65970" w14:textId="77777777" w:rsidR="00BF4554" w:rsidRPr="00BF4554" w:rsidRDefault="00BF4554" w:rsidP="001B614B">
            <w:pPr>
              <w:spacing w:after="0" w:line="240" w:lineRule="auto"/>
              <w:rPr>
                <w:rFonts w:eastAsia="Times New Roman" w:cs="Times New Roman"/>
                <w:b/>
                <w:bCs/>
                <w:lang w:val="en-US"/>
              </w:rPr>
            </w:pPr>
            <w:r w:rsidRPr="00BF4554">
              <w:rPr>
                <w:rFonts w:eastAsia="Times New Roman" w:cs="Times New Roman"/>
                <w:b/>
                <w:bCs/>
                <w:lang w:val="en-US"/>
              </w:rPr>
              <w:t>NUMBER OF SEGMENTS IN A MESSAGE</w:t>
            </w:r>
          </w:p>
        </w:tc>
        <w:tc>
          <w:tcPr>
            <w:tcW w:w="1120" w:type="dxa"/>
            <w:tcBorders>
              <w:top w:val="nil"/>
              <w:left w:val="nil"/>
              <w:bottom w:val="nil"/>
              <w:right w:val="nil"/>
            </w:tcBorders>
            <w:shd w:val="clear" w:color="auto" w:fill="auto"/>
            <w:noWrap/>
            <w:vAlign w:val="center"/>
            <w:hideMark/>
          </w:tcPr>
          <w:p w14:paraId="16020924"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M1 n..6</w:t>
            </w:r>
          </w:p>
        </w:tc>
        <w:tc>
          <w:tcPr>
            <w:tcW w:w="1120" w:type="dxa"/>
            <w:tcBorders>
              <w:top w:val="nil"/>
              <w:left w:val="nil"/>
              <w:bottom w:val="nil"/>
              <w:right w:val="nil"/>
            </w:tcBorders>
            <w:shd w:val="clear" w:color="auto" w:fill="auto"/>
            <w:noWrap/>
            <w:vAlign w:val="center"/>
            <w:hideMark/>
          </w:tcPr>
          <w:p w14:paraId="67256066"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w:t>
            </w:r>
          </w:p>
        </w:tc>
      </w:tr>
      <w:tr w:rsidR="00BF4554" w:rsidRPr="00DF4B7B" w14:paraId="01335723" w14:textId="77777777" w:rsidTr="001B614B">
        <w:trPr>
          <w:trHeight w:val="300"/>
        </w:trPr>
        <w:tc>
          <w:tcPr>
            <w:tcW w:w="920" w:type="dxa"/>
            <w:tcBorders>
              <w:top w:val="nil"/>
              <w:left w:val="nil"/>
              <w:bottom w:val="nil"/>
              <w:right w:val="nil"/>
            </w:tcBorders>
            <w:shd w:val="clear" w:color="auto" w:fill="auto"/>
            <w:noWrap/>
            <w:vAlign w:val="center"/>
            <w:hideMark/>
          </w:tcPr>
          <w:p w14:paraId="59A28F36" w14:textId="77777777" w:rsidR="00BF4554" w:rsidRPr="00BF4554" w:rsidRDefault="00BF4554" w:rsidP="001B614B">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center"/>
            <w:hideMark/>
          </w:tcPr>
          <w:p w14:paraId="4C5CE714"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2319C9A7"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Control count of number of segments in a message.</w:t>
            </w:r>
          </w:p>
        </w:tc>
        <w:tc>
          <w:tcPr>
            <w:tcW w:w="1120" w:type="dxa"/>
            <w:tcBorders>
              <w:top w:val="nil"/>
              <w:left w:val="nil"/>
              <w:bottom w:val="nil"/>
              <w:right w:val="nil"/>
            </w:tcBorders>
            <w:shd w:val="clear" w:color="auto" w:fill="auto"/>
            <w:noWrap/>
            <w:vAlign w:val="center"/>
            <w:hideMark/>
          </w:tcPr>
          <w:p w14:paraId="2F59C7E9" w14:textId="77777777" w:rsidR="00BF4554" w:rsidRPr="00BF4554" w:rsidRDefault="00BF4554" w:rsidP="001B614B">
            <w:pPr>
              <w:spacing w:after="0" w:line="240" w:lineRule="auto"/>
              <w:jc w:val="center"/>
              <w:rPr>
                <w:rFonts w:eastAsia="Times New Roman" w:cs="Times New Roman"/>
                <w:lang w:val="en-US"/>
              </w:rPr>
            </w:pPr>
          </w:p>
        </w:tc>
        <w:tc>
          <w:tcPr>
            <w:tcW w:w="1120" w:type="dxa"/>
            <w:tcBorders>
              <w:top w:val="nil"/>
              <w:left w:val="nil"/>
              <w:bottom w:val="nil"/>
              <w:right w:val="nil"/>
            </w:tcBorders>
            <w:shd w:val="clear" w:color="auto" w:fill="auto"/>
            <w:noWrap/>
            <w:vAlign w:val="center"/>
            <w:hideMark/>
          </w:tcPr>
          <w:p w14:paraId="225710FC" w14:textId="77777777" w:rsidR="00BF4554" w:rsidRPr="00BF4554" w:rsidRDefault="00BF4554" w:rsidP="001B614B">
            <w:pPr>
              <w:spacing w:after="0" w:line="240" w:lineRule="auto"/>
              <w:jc w:val="center"/>
              <w:rPr>
                <w:rFonts w:ascii="Times New Roman" w:eastAsia="Times New Roman" w:hAnsi="Times New Roman" w:cs="Times New Roman"/>
                <w:color w:val="auto"/>
                <w:sz w:val="20"/>
                <w:szCs w:val="20"/>
                <w:lang w:val="en-US"/>
              </w:rPr>
            </w:pPr>
          </w:p>
        </w:tc>
      </w:tr>
      <w:tr w:rsidR="00BF4554" w:rsidRPr="00BF4554" w14:paraId="717A9C1C" w14:textId="77777777" w:rsidTr="001B614B">
        <w:trPr>
          <w:trHeight w:val="300"/>
        </w:trPr>
        <w:tc>
          <w:tcPr>
            <w:tcW w:w="920" w:type="dxa"/>
            <w:tcBorders>
              <w:top w:val="nil"/>
              <w:left w:val="nil"/>
              <w:bottom w:val="nil"/>
              <w:right w:val="nil"/>
            </w:tcBorders>
            <w:shd w:val="clear" w:color="auto" w:fill="auto"/>
            <w:noWrap/>
            <w:vAlign w:val="center"/>
            <w:hideMark/>
          </w:tcPr>
          <w:p w14:paraId="29A2870C" w14:textId="77777777" w:rsidR="00BF4554" w:rsidRPr="00BF4554" w:rsidRDefault="00BF4554" w:rsidP="001B614B">
            <w:pPr>
              <w:spacing w:after="0" w:line="240" w:lineRule="auto"/>
              <w:jc w:val="center"/>
              <w:rPr>
                <w:rFonts w:eastAsia="Times New Roman" w:cs="Times New Roman"/>
              </w:rPr>
            </w:pPr>
            <w:r w:rsidRPr="00BF4554">
              <w:rPr>
                <w:rFonts w:eastAsia="Times New Roman" w:cs="Times New Roman"/>
              </w:rPr>
              <w:t>0062</w:t>
            </w:r>
          </w:p>
        </w:tc>
        <w:tc>
          <w:tcPr>
            <w:tcW w:w="1340" w:type="dxa"/>
            <w:tcBorders>
              <w:top w:val="nil"/>
              <w:left w:val="nil"/>
              <w:bottom w:val="nil"/>
              <w:right w:val="nil"/>
            </w:tcBorders>
            <w:shd w:val="clear" w:color="auto" w:fill="auto"/>
            <w:noWrap/>
            <w:vAlign w:val="center"/>
            <w:hideMark/>
          </w:tcPr>
          <w:p w14:paraId="5B23AD14" w14:textId="77777777" w:rsidR="00BF4554" w:rsidRPr="00BF4554" w:rsidRDefault="00BF4554" w:rsidP="001B614B">
            <w:pPr>
              <w:spacing w:after="0" w:line="240" w:lineRule="auto"/>
              <w:jc w:val="center"/>
              <w:rPr>
                <w:rFonts w:eastAsia="Times New Roman" w:cs="Times New Roman"/>
              </w:rPr>
            </w:pPr>
          </w:p>
        </w:tc>
        <w:tc>
          <w:tcPr>
            <w:tcW w:w="5320" w:type="dxa"/>
            <w:tcBorders>
              <w:top w:val="nil"/>
              <w:left w:val="nil"/>
              <w:bottom w:val="nil"/>
              <w:right w:val="nil"/>
            </w:tcBorders>
            <w:shd w:val="clear" w:color="auto" w:fill="auto"/>
            <w:noWrap/>
            <w:vAlign w:val="center"/>
            <w:hideMark/>
          </w:tcPr>
          <w:p w14:paraId="02B3B5D1" w14:textId="77777777" w:rsidR="00BF4554" w:rsidRPr="00BF4554" w:rsidRDefault="00BF4554" w:rsidP="001B614B">
            <w:pPr>
              <w:spacing w:after="0" w:line="240" w:lineRule="auto"/>
              <w:rPr>
                <w:rFonts w:eastAsia="Times New Roman" w:cs="Times New Roman"/>
                <w:b/>
                <w:bCs/>
              </w:rPr>
            </w:pPr>
            <w:r w:rsidRPr="00BF4554">
              <w:rPr>
                <w:rFonts w:eastAsia="Times New Roman" w:cs="Times New Roman"/>
                <w:b/>
                <w:bCs/>
              </w:rPr>
              <w:t>MESSAGE REFERENCE NUMBER</w:t>
            </w:r>
          </w:p>
        </w:tc>
        <w:tc>
          <w:tcPr>
            <w:tcW w:w="1120" w:type="dxa"/>
            <w:tcBorders>
              <w:top w:val="nil"/>
              <w:left w:val="nil"/>
              <w:bottom w:val="nil"/>
              <w:right w:val="nil"/>
            </w:tcBorders>
            <w:shd w:val="clear" w:color="auto" w:fill="auto"/>
            <w:noWrap/>
            <w:vAlign w:val="center"/>
            <w:hideMark/>
          </w:tcPr>
          <w:p w14:paraId="4352D11E"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M1 an..14</w:t>
            </w:r>
          </w:p>
        </w:tc>
        <w:tc>
          <w:tcPr>
            <w:tcW w:w="1120" w:type="dxa"/>
            <w:tcBorders>
              <w:top w:val="nil"/>
              <w:left w:val="nil"/>
              <w:bottom w:val="nil"/>
              <w:right w:val="nil"/>
            </w:tcBorders>
            <w:shd w:val="clear" w:color="auto" w:fill="auto"/>
            <w:noWrap/>
            <w:vAlign w:val="center"/>
            <w:hideMark/>
          </w:tcPr>
          <w:p w14:paraId="5B2D3C99" w14:textId="77777777" w:rsidR="00BF4554" w:rsidRPr="00BF4554" w:rsidRDefault="00BF4554" w:rsidP="001B614B">
            <w:pPr>
              <w:spacing w:after="0" w:line="240" w:lineRule="auto"/>
              <w:jc w:val="center"/>
              <w:rPr>
                <w:rFonts w:eastAsia="Times New Roman" w:cs="Times New Roman"/>
                <w:b/>
                <w:bCs/>
              </w:rPr>
            </w:pPr>
            <w:r w:rsidRPr="00BF4554">
              <w:rPr>
                <w:rFonts w:eastAsia="Times New Roman" w:cs="Times New Roman"/>
                <w:b/>
                <w:bCs/>
              </w:rPr>
              <w:t>M</w:t>
            </w:r>
          </w:p>
        </w:tc>
      </w:tr>
      <w:tr w:rsidR="00BF4554" w:rsidRPr="00DF4B7B" w14:paraId="2EE4C23B" w14:textId="77777777" w:rsidTr="001B614B">
        <w:trPr>
          <w:trHeight w:val="300"/>
        </w:trPr>
        <w:tc>
          <w:tcPr>
            <w:tcW w:w="920" w:type="dxa"/>
            <w:tcBorders>
              <w:top w:val="nil"/>
              <w:left w:val="nil"/>
              <w:bottom w:val="nil"/>
              <w:right w:val="nil"/>
            </w:tcBorders>
            <w:shd w:val="clear" w:color="auto" w:fill="auto"/>
            <w:noWrap/>
            <w:vAlign w:val="bottom"/>
            <w:hideMark/>
          </w:tcPr>
          <w:p w14:paraId="07C3D8E8" w14:textId="77777777" w:rsidR="00BF4554" w:rsidRPr="00BF4554" w:rsidRDefault="00BF4554" w:rsidP="00BF4554">
            <w:pPr>
              <w:spacing w:after="0" w:line="240" w:lineRule="auto"/>
              <w:jc w:val="center"/>
              <w:rPr>
                <w:rFonts w:eastAsia="Times New Roman" w:cs="Times New Roman"/>
                <w:b/>
                <w:bCs/>
              </w:rPr>
            </w:pPr>
          </w:p>
        </w:tc>
        <w:tc>
          <w:tcPr>
            <w:tcW w:w="1340" w:type="dxa"/>
            <w:tcBorders>
              <w:top w:val="nil"/>
              <w:left w:val="nil"/>
              <w:bottom w:val="nil"/>
              <w:right w:val="nil"/>
            </w:tcBorders>
            <w:shd w:val="clear" w:color="auto" w:fill="auto"/>
            <w:noWrap/>
            <w:vAlign w:val="bottom"/>
            <w:hideMark/>
          </w:tcPr>
          <w:p w14:paraId="7F650422" w14:textId="77777777" w:rsidR="00BF4554" w:rsidRPr="00BF4554" w:rsidRDefault="00BF4554" w:rsidP="00BF4554">
            <w:pPr>
              <w:spacing w:after="0" w:line="240" w:lineRule="auto"/>
              <w:jc w:val="center"/>
              <w:rPr>
                <w:rFonts w:ascii="Times New Roman" w:eastAsia="Times New Roman" w:hAnsi="Times New Roman" w:cs="Times New Roman"/>
                <w:color w:val="auto"/>
                <w:sz w:val="20"/>
                <w:szCs w:val="20"/>
              </w:rPr>
            </w:pPr>
          </w:p>
        </w:tc>
        <w:tc>
          <w:tcPr>
            <w:tcW w:w="5320" w:type="dxa"/>
            <w:tcBorders>
              <w:top w:val="nil"/>
              <w:left w:val="nil"/>
              <w:bottom w:val="nil"/>
              <w:right w:val="nil"/>
            </w:tcBorders>
            <w:shd w:val="clear" w:color="auto" w:fill="auto"/>
            <w:noWrap/>
            <w:vAlign w:val="center"/>
            <w:hideMark/>
          </w:tcPr>
          <w:p w14:paraId="615C93F8" w14:textId="77777777" w:rsidR="00BF4554" w:rsidRPr="00BF4554" w:rsidRDefault="00BF4554" w:rsidP="001B614B">
            <w:pPr>
              <w:spacing w:after="0" w:line="240" w:lineRule="auto"/>
              <w:rPr>
                <w:rFonts w:eastAsia="Times New Roman" w:cs="Times New Roman"/>
                <w:lang w:val="en-US"/>
              </w:rPr>
            </w:pPr>
            <w:r w:rsidRPr="00BF4554">
              <w:rPr>
                <w:rFonts w:eastAsia="Times New Roman" w:cs="Times New Roman"/>
                <w:lang w:val="en-US"/>
              </w:rPr>
              <w:t>Unique message reference assigned by the sender.</w:t>
            </w:r>
          </w:p>
        </w:tc>
        <w:tc>
          <w:tcPr>
            <w:tcW w:w="1120" w:type="dxa"/>
            <w:tcBorders>
              <w:top w:val="nil"/>
              <w:left w:val="nil"/>
              <w:bottom w:val="nil"/>
              <w:right w:val="nil"/>
            </w:tcBorders>
            <w:shd w:val="clear" w:color="auto" w:fill="auto"/>
            <w:noWrap/>
            <w:vAlign w:val="bottom"/>
            <w:hideMark/>
          </w:tcPr>
          <w:p w14:paraId="37A5889B" w14:textId="77777777" w:rsidR="00BF4554" w:rsidRPr="00BF4554" w:rsidRDefault="00BF4554" w:rsidP="00BF4554">
            <w:pPr>
              <w:spacing w:after="0" w:line="240" w:lineRule="auto"/>
              <w:rPr>
                <w:rFonts w:eastAsia="Times New Roman" w:cs="Times New Roman"/>
                <w:lang w:val="en-US"/>
              </w:rPr>
            </w:pPr>
          </w:p>
        </w:tc>
        <w:tc>
          <w:tcPr>
            <w:tcW w:w="1120" w:type="dxa"/>
            <w:tcBorders>
              <w:top w:val="nil"/>
              <w:left w:val="nil"/>
              <w:bottom w:val="nil"/>
              <w:right w:val="nil"/>
            </w:tcBorders>
            <w:shd w:val="clear" w:color="auto" w:fill="auto"/>
            <w:noWrap/>
            <w:vAlign w:val="bottom"/>
            <w:hideMark/>
          </w:tcPr>
          <w:p w14:paraId="64767148" w14:textId="77777777" w:rsidR="00BF4554" w:rsidRPr="00BF4554" w:rsidRDefault="00BF4554" w:rsidP="00BF4554">
            <w:pPr>
              <w:spacing w:after="0" w:line="240" w:lineRule="auto"/>
              <w:jc w:val="center"/>
              <w:rPr>
                <w:rFonts w:ascii="Times New Roman" w:eastAsia="Times New Roman" w:hAnsi="Times New Roman" w:cs="Times New Roman"/>
                <w:color w:val="auto"/>
                <w:sz w:val="20"/>
                <w:szCs w:val="20"/>
                <w:lang w:val="en-US"/>
              </w:rPr>
            </w:pPr>
          </w:p>
        </w:tc>
      </w:tr>
    </w:tbl>
    <w:p w14:paraId="18FC1A91" w14:textId="77777777" w:rsidR="00BF4554" w:rsidRDefault="00BF4554">
      <w:pPr>
        <w:rPr>
          <w:lang w:val="en-US"/>
        </w:rPr>
      </w:pPr>
    </w:p>
    <w:p w14:paraId="1A93EAF2" w14:textId="77777777" w:rsidR="00600125" w:rsidRDefault="00600125">
      <w:pPr>
        <w:rPr>
          <w:lang w:val="en-US"/>
        </w:rPr>
      </w:pPr>
      <w:r>
        <w:rPr>
          <w:lang w:val="en-US"/>
        </w:rPr>
        <w:br w:type="page"/>
      </w:r>
    </w:p>
    <w:p w14:paraId="37A8F738" w14:textId="77777777" w:rsidR="001709DD" w:rsidRDefault="001709DD">
      <w:pPr>
        <w:rPr>
          <w:lang w:val="en-US"/>
        </w:rPr>
      </w:pPr>
    </w:p>
    <w:p w14:paraId="6820E6C0" w14:textId="77777777" w:rsidR="00F46E4D" w:rsidRPr="006A68C1" w:rsidRDefault="00F46E4D">
      <w:pPr>
        <w:spacing w:after="0"/>
        <w:rPr>
          <w:lang w:val="en-US"/>
        </w:rPr>
      </w:pPr>
    </w:p>
    <w:p w14:paraId="5141318F" w14:textId="4214014F" w:rsidR="00FF59D4" w:rsidRPr="006A68C1" w:rsidRDefault="005C0E20">
      <w:pPr>
        <w:pStyle w:val="Kop1"/>
        <w:ind w:left="-5"/>
        <w:rPr>
          <w:lang w:val="en-US"/>
        </w:rPr>
      </w:pPr>
      <w:bookmarkStart w:id="251" w:name="_Toc388442666"/>
      <w:bookmarkStart w:id="252" w:name="_Toc418166927"/>
      <w:bookmarkStart w:id="253" w:name="_Toc9445880"/>
      <w:r>
        <w:rPr>
          <w:lang w:val="en-US"/>
        </w:rPr>
        <w:t>5</w:t>
      </w:r>
      <w:r w:rsidR="0048298D">
        <w:rPr>
          <w:lang w:val="en-US"/>
        </w:rPr>
        <w:t>.</w:t>
      </w:r>
      <w:r w:rsidR="006A68C1" w:rsidRPr="006A68C1">
        <w:rPr>
          <w:lang w:val="en-US"/>
        </w:rPr>
        <w:t xml:space="preserve"> </w:t>
      </w:r>
      <w:r w:rsidR="0048298D">
        <w:rPr>
          <w:lang w:val="en-US"/>
        </w:rPr>
        <w:tab/>
      </w:r>
      <w:r w:rsidR="006A68C1" w:rsidRPr="006A68C1">
        <w:rPr>
          <w:lang w:val="en-US"/>
        </w:rPr>
        <w:t>Examples to represent dangerous goods information</w:t>
      </w:r>
      <w:bookmarkEnd w:id="251"/>
      <w:bookmarkEnd w:id="252"/>
      <w:bookmarkEnd w:id="253"/>
      <w:r w:rsidR="006A68C1" w:rsidRPr="006A68C1">
        <w:rPr>
          <w:lang w:val="en-US"/>
        </w:rPr>
        <w:t xml:space="preserve"> </w:t>
      </w:r>
    </w:p>
    <w:p w14:paraId="4D1724AC" w14:textId="77777777" w:rsidR="00FF59D4" w:rsidRPr="006A68C1" w:rsidRDefault="006A68C1">
      <w:pPr>
        <w:spacing w:after="0"/>
        <w:rPr>
          <w:lang w:val="en-US"/>
        </w:rPr>
      </w:pPr>
      <w:r w:rsidRPr="006A68C1">
        <w:rPr>
          <w:rFonts w:ascii="Arial" w:eastAsia="Arial" w:hAnsi="Arial" w:cs="Arial"/>
          <w:sz w:val="23"/>
          <w:lang w:val="en-US"/>
        </w:rPr>
        <w:t xml:space="preserve"> </w:t>
      </w:r>
    </w:p>
    <w:p w14:paraId="0BE6BFA4" w14:textId="77777777" w:rsidR="00FF59D4" w:rsidRPr="006A68C1" w:rsidRDefault="006A68C1">
      <w:pPr>
        <w:spacing w:after="0" w:line="248" w:lineRule="auto"/>
        <w:ind w:left="-5" w:right="13" w:hanging="10"/>
        <w:jc w:val="both"/>
        <w:rPr>
          <w:lang w:val="en-US"/>
        </w:rPr>
      </w:pPr>
      <w:r w:rsidRPr="006A68C1">
        <w:rPr>
          <w:rFonts w:ascii="Arial" w:eastAsia="Arial" w:hAnsi="Arial" w:cs="Arial"/>
          <w:sz w:val="23"/>
          <w:lang w:val="en-US"/>
        </w:rPr>
        <w:t xml:space="preserve">This chapter contains examples of how to specify dangerous goods information in the EDIFACT message segments.  </w:t>
      </w:r>
    </w:p>
    <w:p w14:paraId="2E52B24C" w14:textId="77777777" w:rsidR="00FF59D4" w:rsidRPr="006A68C1" w:rsidRDefault="006A68C1">
      <w:pPr>
        <w:spacing w:after="486" w:line="248" w:lineRule="auto"/>
        <w:ind w:left="-5" w:right="13" w:hanging="10"/>
        <w:jc w:val="both"/>
        <w:rPr>
          <w:lang w:val="en-US"/>
        </w:rPr>
      </w:pPr>
      <w:r w:rsidRPr="006A68C1">
        <w:rPr>
          <w:rFonts w:ascii="Arial" w:eastAsia="Arial" w:hAnsi="Arial" w:cs="Arial"/>
          <w:sz w:val="23"/>
          <w:lang w:val="en-US"/>
        </w:rPr>
        <w:t xml:space="preserve">Included are some specific usages of segments and some examples of complete notification messages. </w:t>
      </w:r>
    </w:p>
    <w:p w14:paraId="358EDE88" w14:textId="008351A4" w:rsidR="00FF59D4" w:rsidRPr="006A68C1" w:rsidRDefault="005C0E20">
      <w:pPr>
        <w:pStyle w:val="Kop2"/>
        <w:tabs>
          <w:tab w:val="center" w:pos="3486"/>
        </w:tabs>
        <w:spacing w:after="558"/>
        <w:ind w:left="-15" w:firstLine="0"/>
        <w:rPr>
          <w:lang w:val="en-US"/>
        </w:rPr>
      </w:pPr>
      <w:bookmarkStart w:id="254" w:name="_Toc388442667"/>
      <w:bookmarkStart w:id="255" w:name="_Toc418166928"/>
      <w:bookmarkStart w:id="256" w:name="_Toc9445881"/>
      <w:r>
        <w:rPr>
          <w:lang w:val="en-US"/>
        </w:rPr>
        <w:t>5</w:t>
      </w:r>
      <w:r w:rsidR="006A68C1" w:rsidRPr="006A68C1">
        <w:rPr>
          <w:lang w:val="en-US"/>
        </w:rPr>
        <w:t xml:space="preserve">.1 </w:t>
      </w:r>
      <w:r w:rsidR="006A68C1" w:rsidRPr="006A68C1">
        <w:rPr>
          <w:lang w:val="en-US"/>
        </w:rPr>
        <w:tab/>
        <w:t>Examples of specific DGS segment group usage</w:t>
      </w:r>
      <w:bookmarkEnd w:id="254"/>
      <w:bookmarkEnd w:id="255"/>
      <w:bookmarkEnd w:id="256"/>
      <w:r w:rsidR="006A68C1" w:rsidRPr="006A68C1">
        <w:rPr>
          <w:lang w:val="en-US"/>
        </w:rPr>
        <w:t xml:space="preserve">  </w:t>
      </w:r>
    </w:p>
    <w:p w14:paraId="44FBE7D7" w14:textId="46D2285E" w:rsidR="00FF59D4" w:rsidRPr="006A68C1" w:rsidRDefault="005C0E20">
      <w:pPr>
        <w:pStyle w:val="Kop3"/>
        <w:ind w:left="-5"/>
        <w:rPr>
          <w:lang w:val="en-US"/>
        </w:rPr>
      </w:pPr>
      <w:bookmarkStart w:id="257" w:name="_Toc388442668"/>
      <w:bookmarkStart w:id="258" w:name="_Toc418166929"/>
      <w:bookmarkStart w:id="259" w:name="_Toc9445882"/>
      <w:r>
        <w:rPr>
          <w:lang w:val="en-US"/>
        </w:rPr>
        <w:t>5</w:t>
      </w:r>
      <w:r w:rsidR="006A68C1" w:rsidRPr="006A68C1">
        <w:rPr>
          <w:lang w:val="en-US"/>
        </w:rPr>
        <w:t>.1.1 IMDG Code</w:t>
      </w:r>
      <w:bookmarkEnd w:id="257"/>
      <w:bookmarkEnd w:id="258"/>
      <w:bookmarkEnd w:id="259"/>
      <w:r w:rsidR="006A68C1" w:rsidRPr="006A68C1">
        <w:rPr>
          <w:lang w:val="en-US"/>
        </w:rPr>
        <w:t xml:space="preserve"> </w:t>
      </w:r>
    </w:p>
    <w:p w14:paraId="0EF9F42E" w14:textId="77777777" w:rsidR="00FF59D4" w:rsidRPr="006A68C1" w:rsidRDefault="006A68C1">
      <w:pPr>
        <w:spacing w:after="5" w:line="234" w:lineRule="auto"/>
        <w:ind w:left="-5" w:hanging="10"/>
        <w:rPr>
          <w:lang w:val="en-US"/>
        </w:rPr>
      </w:pPr>
      <w:r w:rsidRPr="006A68C1">
        <w:rPr>
          <w:rFonts w:ascii="Arial" w:eastAsia="Arial" w:hAnsi="Arial" w:cs="Arial"/>
          <w:sz w:val="23"/>
          <w:lang w:val="en-US"/>
        </w:rPr>
        <w:t xml:space="preserve">For a Dangerous goods in class 3 (flammable liquids) of the IMO's IMDG Regulation, having an United Nation Dangerous Goods number of 1194, and a flashpoint of -21 degrees Centigrade closed cup, packing group I and of which the dangerous goods technical name or proper shipping name is ETHYL NITRITE, SOLUTIONS, </w:t>
      </w:r>
    </w:p>
    <w:p w14:paraId="261950B8" w14:textId="77777777" w:rsidR="00FF59D4" w:rsidRPr="006A68C1" w:rsidRDefault="006A68C1">
      <w:pPr>
        <w:spacing w:after="0"/>
        <w:rPr>
          <w:lang w:val="en-US"/>
        </w:rPr>
      </w:pPr>
      <w:r w:rsidRPr="006A68C1">
        <w:rPr>
          <w:rFonts w:ascii="Arial" w:eastAsia="Arial" w:hAnsi="Arial" w:cs="Arial"/>
          <w:sz w:val="23"/>
          <w:lang w:val="en-US"/>
        </w:rPr>
        <w:t xml:space="preserve"> </w:t>
      </w:r>
    </w:p>
    <w:p w14:paraId="343A6BAD" w14:textId="77777777" w:rsidR="00FF59D4" w:rsidRPr="006A68C1" w:rsidRDefault="006A68C1">
      <w:pPr>
        <w:spacing w:after="11" w:line="248" w:lineRule="auto"/>
        <w:ind w:left="-5" w:right="13" w:hanging="10"/>
        <w:jc w:val="both"/>
        <w:rPr>
          <w:lang w:val="en-US"/>
        </w:rPr>
      </w:pPr>
      <w:r w:rsidRPr="006A68C1">
        <w:rPr>
          <w:rFonts w:ascii="Arial" w:eastAsia="Arial" w:hAnsi="Arial" w:cs="Arial"/>
          <w:sz w:val="23"/>
          <w:lang w:val="en-US"/>
        </w:rPr>
        <w:t xml:space="preserve">the DGS segment and corresponding FTX segment are completed as follows: </w:t>
      </w:r>
    </w:p>
    <w:p w14:paraId="4041949A" w14:textId="77777777" w:rsidR="00FF59D4" w:rsidRPr="006A68C1" w:rsidRDefault="006A68C1">
      <w:pPr>
        <w:spacing w:after="0"/>
        <w:rPr>
          <w:lang w:val="en-US"/>
        </w:rPr>
      </w:pPr>
      <w:r w:rsidRPr="006A68C1">
        <w:rPr>
          <w:rFonts w:ascii="Courier New" w:eastAsia="Courier New" w:hAnsi="Courier New" w:cs="Courier New"/>
          <w:sz w:val="23"/>
          <w:lang w:val="en-US"/>
        </w:rPr>
        <w:t xml:space="preserve"> </w:t>
      </w:r>
    </w:p>
    <w:p w14:paraId="2EEEC019" w14:textId="77777777" w:rsidR="00FF59D4" w:rsidRPr="006A68C1" w:rsidRDefault="006A68C1">
      <w:pPr>
        <w:tabs>
          <w:tab w:val="center" w:pos="705"/>
          <w:tab w:val="center" w:pos="3044"/>
        </w:tabs>
        <w:spacing w:after="8" w:line="253" w:lineRule="auto"/>
        <w:ind w:left="-15"/>
        <w:rPr>
          <w:lang w:val="en-US"/>
        </w:rPr>
      </w:pPr>
      <w:r w:rsidRPr="006A68C1">
        <w:rPr>
          <w:rFonts w:ascii="Courier New" w:eastAsia="Courier New" w:hAnsi="Courier New" w:cs="Courier New"/>
          <w:sz w:val="20"/>
          <w:lang w:val="en-US"/>
        </w:rPr>
        <w:t xml:space="preserve"> </w:t>
      </w:r>
      <w:r w:rsidRPr="006A68C1">
        <w:rPr>
          <w:rFonts w:ascii="Courier New" w:eastAsia="Courier New" w:hAnsi="Courier New" w:cs="Courier New"/>
          <w:sz w:val="20"/>
          <w:lang w:val="en-US"/>
        </w:rPr>
        <w:tab/>
        <w:t xml:space="preserve"> </w:t>
      </w:r>
      <w:r w:rsidRPr="006A68C1">
        <w:rPr>
          <w:rFonts w:ascii="Courier New" w:eastAsia="Courier New" w:hAnsi="Courier New" w:cs="Courier New"/>
          <w:sz w:val="20"/>
          <w:lang w:val="en-US"/>
        </w:rPr>
        <w:tab/>
        <w:t xml:space="preserve">DGS+IMD+3+1194+-21.0:CEL+1' </w:t>
      </w:r>
    </w:p>
    <w:p w14:paraId="184C44FE" w14:textId="77777777" w:rsidR="00FF59D4" w:rsidRPr="006A68C1" w:rsidRDefault="006A68C1">
      <w:pPr>
        <w:tabs>
          <w:tab w:val="center" w:pos="705"/>
          <w:tab w:val="center" w:pos="3464"/>
        </w:tabs>
        <w:spacing w:after="381" w:line="253" w:lineRule="auto"/>
        <w:ind w:left="-15"/>
        <w:rPr>
          <w:lang w:val="en-US"/>
        </w:rPr>
      </w:pPr>
      <w:r w:rsidRPr="006A68C1">
        <w:rPr>
          <w:rFonts w:ascii="Courier New" w:eastAsia="Courier New" w:hAnsi="Courier New" w:cs="Courier New"/>
          <w:sz w:val="20"/>
          <w:lang w:val="en-US"/>
        </w:rPr>
        <w:t xml:space="preserve"> </w:t>
      </w:r>
      <w:r w:rsidRPr="006A68C1">
        <w:rPr>
          <w:rFonts w:ascii="Courier New" w:eastAsia="Courier New" w:hAnsi="Courier New" w:cs="Courier New"/>
          <w:sz w:val="20"/>
          <w:lang w:val="en-US"/>
        </w:rPr>
        <w:tab/>
        <w:t xml:space="preserve"> </w:t>
      </w:r>
      <w:r w:rsidRPr="006A68C1">
        <w:rPr>
          <w:rFonts w:ascii="Courier New" w:eastAsia="Courier New" w:hAnsi="Courier New" w:cs="Courier New"/>
          <w:sz w:val="20"/>
          <w:lang w:val="en-US"/>
        </w:rPr>
        <w:tab/>
        <w:t xml:space="preserve">FTX+AAD+++ETHYL NITRITE,SOLUTIONS' </w:t>
      </w:r>
    </w:p>
    <w:p w14:paraId="40FF89CF" w14:textId="0B7273F1" w:rsidR="00FF59D4" w:rsidRPr="006A68C1" w:rsidRDefault="005C0E20">
      <w:pPr>
        <w:pStyle w:val="Kop3"/>
        <w:ind w:left="-5"/>
        <w:rPr>
          <w:lang w:val="en-US"/>
        </w:rPr>
      </w:pPr>
      <w:bookmarkStart w:id="260" w:name="_Toc388442669"/>
      <w:bookmarkStart w:id="261" w:name="_Toc418166930"/>
      <w:bookmarkStart w:id="262" w:name="_Toc9445883"/>
      <w:r>
        <w:rPr>
          <w:lang w:val="en-US"/>
        </w:rPr>
        <w:t>5</w:t>
      </w:r>
      <w:r w:rsidR="006A68C1" w:rsidRPr="006A68C1">
        <w:rPr>
          <w:lang w:val="en-US"/>
        </w:rPr>
        <w:t>.1.2 Primary risk and subsidiary risk</w:t>
      </w:r>
      <w:bookmarkEnd w:id="260"/>
      <w:bookmarkEnd w:id="261"/>
      <w:bookmarkEnd w:id="262"/>
      <w:r w:rsidR="006A68C1" w:rsidRPr="006A68C1">
        <w:rPr>
          <w:lang w:val="en-US"/>
        </w:rPr>
        <w:t xml:space="preserve"> </w:t>
      </w:r>
    </w:p>
    <w:p w14:paraId="26569342" w14:textId="77777777" w:rsidR="00FF59D4" w:rsidRPr="006A68C1" w:rsidRDefault="006A68C1">
      <w:pPr>
        <w:spacing w:after="11" w:line="248" w:lineRule="auto"/>
        <w:ind w:left="-5" w:right="13" w:hanging="10"/>
        <w:jc w:val="both"/>
        <w:rPr>
          <w:lang w:val="en-US"/>
        </w:rPr>
      </w:pPr>
      <w:r w:rsidRPr="006A68C1">
        <w:rPr>
          <w:rFonts w:ascii="Arial" w:eastAsia="Arial" w:hAnsi="Arial" w:cs="Arial"/>
          <w:sz w:val="23"/>
          <w:lang w:val="en-US"/>
        </w:rPr>
        <w:t xml:space="preserve">For a Dangerous goods with a primary hazard in class 3 (flammable liquids) of the IMO's </w:t>
      </w:r>
    </w:p>
    <w:p w14:paraId="625C0246" w14:textId="77777777" w:rsidR="00FF59D4" w:rsidRPr="006A68C1" w:rsidRDefault="006A68C1">
      <w:pPr>
        <w:spacing w:after="0" w:line="248" w:lineRule="auto"/>
        <w:ind w:left="-5" w:right="13" w:hanging="10"/>
        <w:jc w:val="both"/>
        <w:rPr>
          <w:lang w:val="en-US"/>
        </w:rPr>
      </w:pPr>
      <w:r w:rsidRPr="006A68C1">
        <w:rPr>
          <w:rFonts w:ascii="Arial" w:eastAsia="Arial" w:hAnsi="Arial" w:cs="Arial"/>
          <w:sz w:val="23"/>
          <w:lang w:val="en-US"/>
        </w:rPr>
        <w:t xml:space="preserve">IMDG Regulation and a subsidiary risk 6.1 (poisonous (toxic) substances), having a United Nation Dangerous Goods number of 1194, and a flashpoint of -21 degrees Centigrade closed cup, packing group I, </w:t>
      </w:r>
    </w:p>
    <w:p w14:paraId="7ED01337" w14:textId="77777777" w:rsidR="00FF59D4" w:rsidRPr="006A68C1" w:rsidRDefault="006A68C1">
      <w:pPr>
        <w:spacing w:after="0"/>
        <w:rPr>
          <w:lang w:val="en-US"/>
        </w:rPr>
      </w:pPr>
      <w:r w:rsidRPr="006A68C1">
        <w:rPr>
          <w:rFonts w:ascii="Arial" w:eastAsia="Arial" w:hAnsi="Arial" w:cs="Arial"/>
          <w:sz w:val="23"/>
          <w:lang w:val="en-US"/>
        </w:rPr>
        <w:t xml:space="preserve"> </w:t>
      </w:r>
    </w:p>
    <w:p w14:paraId="0F7E1261" w14:textId="77777777" w:rsidR="00FF59D4" w:rsidRPr="006A68C1" w:rsidRDefault="006A68C1">
      <w:pPr>
        <w:spacing w:after="11" w:line="248" w:lineRule="auto"/>
        <w:ind w:left="-5" w:right="13" w:hanging="10"/>
        <w:jc w:val="both"/>
        <w:rPr>
          <w:lang w:val="en-US"/>
        </w:rPr>
      </w:pPr>
      <w:r w:rsidRPr="006A68C1">
        <w:rPr>
          <w:rFonts w:ascii="Arial" w:eastAsia="Arial" w:hAnsi="Arial" w:cs="Arial"/>
          <w:sz w:val="23"/>
          <w:lang w:val="en-US"/>
        </w:rPr>
        <w:t xml:space="preserve">the DGS segment is completed as follows: </w:t>
      </w:r>
    </w:p>
    <w:p w14:paraId="7293CE34" w14:textId="77777777" w:rsidR="00FF59D4" w:rsidRPr="006A68C1" w:rsidRDefault="006A68C1">
      <w:pPr>
        <w:spacing w:after="0"/>
        <w:rPr>
          <w:lang w:val="en-US"/>
        </w:rPr>
      </w:pPr>
      <w:r w:rsidRPr="006A68C1">
        <w:rPr>
          <w:rFonts w:ascii="Courier New" w:eastAsia="Courier New" w:hAnsi="Courier New" w:cs="Courier New"/>
          <w:sz w:val="23"/>
          <w:lang w:val="en-US"/>
        </w:rPr>
        <w:t xml:space="preserve"> </w:t>
      </w:r>
    </w:p>
    <w:p w14:paraId="2B5A9F39" w14:textId="77777777" w:rsidR="00FF59D4" w:rsidRPr="006A68C1" w:rsidRDefault="006A68C1">
      <w:pPr>
        <w:spacing w:after="8" w:line="253" w:lineRule="auto"/>
        <w:ind w:left="730" w:right="109" w:hanging="10"/>
        <w:rPr>
          <w:lang w:val="en-US"/>
        </w:rPr>
      </w:pPr>
      <w:r w:rsidRPr="006A68C1">
        <w:rPr>
          <w:rFonts w:ascii="Courier New" w:eastAsia="Courier New" w:hAnsi="Courier New" w:cs="Courier New"/>
          <w:sz w:val="20"/>
          <w:lang w:val="en-US"/>
        </w:rPr>
        <w:t xml:space="preserve">DGS+IMD+3+1194+-21.0:CEL+1+++6.1' </w:t>
      </w:r>
    </w:p>
    <w:p w14:paraId="4E9B0AC6"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2CF92932"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6DAE1FC7" w14:textId="05B81D84" w:rsidR="00FF59D4" w:rsidRPr="006A68C1" w:rsidRDefault="005C0E20">
      <w:pPr>
        <w:pStyle w:val="Kop3"/>
        <w:ind w:left="-5"/>
        <w:rPr>
          <w:lang w:val="en-US"/>
        </w:rPr>
      </w:pPr>
      <w:bookmarkStart w:id="263" w:name="_Toc388442670"/>
      <w:bookmarkStart w:id="264" w:name="_Toc418166931"/>
      <w:bookmarkStart w:id="265" w:name="_Toc9445884"/>
      <w:r>
        <w:rPr>
          <w:lang w:val="en-US"/>
        </w:rPr>
        <w:t>5</w:t>
      </w:r>
      <w:r w:rsidR="006A68C1" w:rsidRPr="006A68C1">
        <w:rPr>
          <w:lang w:val="en-US"/>
        </w:rPr>
        <w:t>.1.3 Dangerous goods in Limited quantities</w:t>
      </w:r>
      <w:bookmarkEnd w:id="263"/>
      <w:bookmarkEnd w:id="264"/>
      <w:bookmarkEnd w:id="265"/>
      <w:r w:rsidR="006A68C1" w:rsidRPr="006A68C1">
        <w:rPr>
          <w:lang w:val="en-US"/>
        </w:rPr>
        <w:t xml:space="preserve"> </w:t>
      </w:r>
    </w:p>
    <w:p w14:paraId="4C061379" w14:textId="26C6CB2D"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A dangerous goods with the technical name ETHANOL, is to be shipped in limited quantities according to IMO’s IMDG chapter 18. The IMO’s IMDG hazard class code is 3, the UNDG number is 1170.  </w:t>
      </w:r>
      <w:ins w:id="266" w:author="Arno Grund" w:date="2019-05-22T19:25:00Z">
        <w:r w:rsidR="0092315D">
          <w:rPr>
            <w:rFonts w:ascii="Arial" w:eastAsia="Arial" w:hAnsi="Arial" w:cs="Arial"/>
            <w:sz w:val="23"/>
            <w:lang w:val="en-US"/>
          </w:rPr>
          <w:t>The text ‘</w:t>
        </w:r>
        <w:r w:rsidR="0092315D" w:rsidRPr="006A68C1">
          <w:rPr>
            <w:rFonts w:ascii="Arial" w:eastAsia="Arial" w:hAnsi="Arial" w:cs="Arial"/>
            <w:sz w:val="23"/>
            <w:lang w:val="en-US"/>
          </w:rPr>
          <w:t>IN LIMITED QUANTITIES</w:t>
        </w:r>
        <w:r w:rsidR="0092315D">
          <w:rPr>
            <w:rFonts w:ascii="Arial" w:eastAsia="Arial" w:hAnsi="Arial" w:cs="Arial"/>
            <w:sz w:val="23"/>
            <w:lang w:val="en-US"/>
          </w:rPr>
          <w:t xml:space="preserve">’ needs to be added as additional information. </w:t>
        </w:r>
      </w:ins>
    </w:p>
    <w:p w14:paraId="2025DE4D" w14:textId="52266B0A" w:rsidR="00FF59D4" w:rsidRPr="0092315D" w:rsidDel="0092315D" w:rsidRDefault="006A68C1">
      <w:pPr>
        <w:spacing w:after="106" w:line="248" w:lineRule="auto"/>
        <w:ind w:left="-5" w:right="13" w:hanging="10"/>
        <w:jc w:val="both"/>
        <w:rPr>
          <w:del w:id="267" w:author="Arno Grund" w:date="2019-05-22T19:26:00Z"/>
          <w:highlight w:val="yellow"/>
          <w:lang w:val="en-US"/>
        </w:rPr>
      </w:pPr>
      <w:del w:id="268" w:author="Arno Grund" w:date="2019-05-22T19:26:00Z">
        <w:r w:rsidRPr="0092315D" w:rsidDel="0092315D">
          <w:rPr>
            <w:rFonts w:ascii="Arial" w:eastAsia="Arial" w:hAnsi="Arial" w:cs="Arial"/>
            <w:sz w:val="23"/>
            <w:highlight w:val="yellow"/>
            <w:lang w:val="en-US"/>
          </w:rPr>
          <w:delText xml:space="preserve">When limited quantities are applicable IMO’s IMDG stipulates that the Hazard class should always be completed and that the UNDG number may or may not be supplied. As the UNDG number is mandatory in the DGS segment, this results in two possible examples for completion of the DGS and FTX segments: </w:delText>
        </w:r>
      </w:del>
    </w:p>
    <w:p w14:paraId="67CE058A" w14:textId="434CA4C6" w:rsidR="00FF59D4" w:rsidRPr="0092315D" w:rsidDel="0092315D" w:rsidRDefault="006A68C1">
      <w:pPr>
        <w:spacing w:after="0"/>
        <w:rPr>
          <w:del w:id="269" w:author="Arno Grund" w:date="2019-05-22T19:26:00Z"/>
          <w:highlight w:val="yellow"/>
          <w:lang w:val="en-US"/>
        </w:rPr>
      </w:pPr>
      <w:del w:id="270" w:author="Arno Grund" w:date="2019-05-22T19:26:00Z">
        <w:r w:rsidRPr="0092315D" w:rsidDel="0092315D">
          <w:rPr>
            <w:rFonts w:ascii="Arial" w:eastAsia="Arial" w:hAnsi="Arial" w:cs="Arial"/>
            <w:sz w:val="23"/>
            <w:highlight w:val="yellow"/>
            <w:lang w:val="en-US"/>
          </w:rPr>
          <w:delText xml:space="preserve"> </w:delText>
        </w:r>
      </w:del>
    </w:p>
    <w:p w14:paraId="65B7699B" w14:textId="4D76D2F0" w:rsidR="00FF59D4" w:rsidRPr="0092315D" w:rsidDel="0092315D" w:rsidRDefault="006A68C1">
      <w:pPr>
        <w:tabs>
          <w:tab w:val="center" w:pos="4260"/>
        </w:tabs>
        <w:spacing w:after="20" w:line="248" w:lineRule="auto"/>
        <w:ind w:left="-15"/>
        <w:rPr>
          <w:del w:id="271" w:author="Arno Grund" w:date="2019-05-22T19:26:00Z"/>
          <w:highlight w:val="yellow"/>
          <w:lang w:val="en-US"/>
        </w:rPr>
      </w:pPr>
      <w:del w:id="272" w:author="Arno Grund" w:date="2019-05-22T19:26:00Z">
        <w:r w:rsidRPr="0092315D" w:rsidDel="0092315D">
          <w:rPr>
            <w:rFonts w:ascii="Arial" w:eastAsia="Arial" w:hAnsi="Arial" w:cs="Arial"/>
            <w:sz w:val="23"/>
            <w:highlight w:val="yellow"/>
            <w:lang w:val="en-US"/>
          </w:rPr>
          <w:delText>-1</w:delText>
        </w:r>
        <w:r w:rsidRPr="0092315D" w:rsidDel="0092315D">
          <w:rPr>
            <w:rFonts w:ascii="Arial" w:eastAsia="Arial" w:hAnsi="Arial" w:cs="Arial"/>
            <w:sz w:val="21"/>
            <w:highlight w:val="yellow"/>
            <w:vertAlign w:val="superscript"/>
            <w:lang w:val="en-US"/>
          </w:rPr>
          <w:delText xml:space="preserve">st  </w:delText>
        </w:r>
        <w:r w:rsidRPr="0092315D" w:rsidDel="0092315D">
          <w:rPr>
            <w:rFonts w:ascii="Arial" w:eastAsia="Arial" w:hAnsi="Arial" w:cs="Arial"/>
            <w:sz w:val="23"/>
            <w:highlight w:val="yellow"/>
            <w:lang w:val="en-US"/>
          </w:rPr>
          <w:delText xml:space="preserve">Possibility: UNDG Number: 0000,  </w:delText>
        </w:r>
        <w:r w:rsidRPr="0092315D" w:rsidDel="0092315D">
          <w:rPr>
            <w:rFonts w:ascii="Arial" w:eastAsia="Arial" w:hAnsi="Arial" w:cs="Arial"/>
            <w:sz w:val="23"/>
            <w:highlight w:val="yellow"/>
            <w:lang w:val="en-US"/>
          </w:rPr>
          <w:tab/>
          <w:delText xml:space="preserve"> </w:delText>
        </w:r>
      </w:del>
    </w:p>
    <w:p w14:paraId="485B3D6B" w14:textId="72364375" w:rsidR="00FF59D4" w:rsidRPr="0092315D" w:rsidDel="0092315D" w:rsidRDefault="006A68C1">
      <w:pPr>
        <w:spacing w:after="106" w:line="248" w:lineRule="auto"/>
        <w:ind w:left="-5" w:right="13" w:hanging="10"/>
        <w:jc w:val="both"/>
        <w:rPr>
          <w:del w:id="273" w:author="Arno Grund" w:date="2019-05-22T19:26:00Z"/>
          <w:highlight w:val="yellow"/>
          <w:lang w:val="en-US"/>
        </w:rPr>
      </w:pPr>
      <w:del w:id="274" w:author="Arno Grund" w:date="2019-05-22T19:26:00Z">
        <w:r w:rsidRPr="0092315D" w:rsidDel="0092315D">
          <w:rPr>
            <w:rFonts w:ascii="Arial" w:eastAsia="Arial" w:hAnsi="Arial" w:cs="Arial"/>
            <w:sz w:val="23"/>
            <w:highlight w:val="yellow"/>
            <w:lang w:val="en-US"/>
          </w:rPr>
          <w:delText xml:space="preserve">Dangerous Goods Technical Name: ”DANGEROUS GOODS IN LIMITED QUANTITIES OF CLASS 3 “. </w:delText>
        </w:r>
      </w:del>
    </w:p>
    <w:p w14:paraId="6F50111A" w14:textId="04D35CD2" w:rsidR="00FF59D4" w:rsidRPr="0092315D" w:rsidDel="0092315D" w:rsidRDefault="006A68C1">
      <w:pPr>
        <w:spacing w:after="11" w:line="248" w:lineRule="auto"/>
        <w:ind w:left="-5" w:right="13" w:hanging="10"/>
        <w:jc w:val="both"/>
        <w:rPr>
          <w:del w:id="275" w:author="Arno Grund" w:date="2019-05-22T19:27:00Z"/>
          <w:highlight w:val="yellow"/>
          <w:lang w:val="en-US"/>
        </w:rPr>
      </w:pPr>
      <w:del w:id="276" w:author="Arno Grund" w:date="2019-05-22T19:27:00Z">
        <w:r w:rsidRPr="0092315D" w:rsidDel="0092315D">
          <w:rPr>
            <w:rFonts w:ascii="Arial" w:eastAsia="Arial" w:hAnsi="Arial" w:cs="Arial"/>
            <w:sz w:val="23"/>
            <w:highlight w:val="yellow"/>
            <w:lang w:val="en-US"/>
          </w:rPr>
          <w:delText xml:space="preserve">The DGS segment and corresponding FTX segment are completed as follows: </w:delText>
        </w:r>
      </w:del>
    </w:p>
    <w:p w14:paraId="6DAD0D7A" w14:textId="00F89192" w:rsidR="00FF59D4" w:rsidRPr="0092315D" w:rsidDel="0092315D" w:rsidRDefault="006A68C1">
      <w:pPr>
        <w:spacing w:after="0"/>
        <w:rPr>
          <w:del w:id="277" w:author="Arno Grund" w:date="2019-05-22T19:27:00Z"/>
          <w:highlight w:val="yellow"/>
          <w:lang w:val="en-US"/>
        </w:rPr>
      </w:pPr>
      <w:del w:id="278" w:author="Arno Grund" w:date="2019-05-22T19:27:00Z">
        <w:r w:rsidRPr="0092315D" w:rsidDel="0092315D">
          <w:rPr>
            <w:rFonts w:ascii="Arial" w:eastAsia="Arial" w:hAnsi="Arial" w:cs="Arial"/>
            <w:sz w:val="23"/>
            <w:highlight w:val="yellow"/>
            <w:lang w:val="en-US"/>
          </w:rPr>
          <w:delText xml:space="preserve"> </w:delText>
        </w:r>
      </w:del>
    </w:p>
    <w:p w14:paraId="22EAE50D" w14:textId="0C3B8983" w:rsidR="00FF59D4" w:rsidRPr="0092315D" w:rsidDel="0092315D" w:rsidRDefault="006A68C1">
      <w:pPr>
        <w:spacing w:after="8" w:line="253" w:lineRule="auto"/>
        <w:ind w:left="730" w:right="109" w:hanging="10"/>
        <w:rPr>
          <w:del w:id="279" w:author="Arno Grund" w:date="2019-05-22T19:27:00Z"/>
          <w:highlight w:val="yellow"/>
          <w:lang w:val="en-US"/>
        </w:rPr>
      </w:pPr>
      <w:del w:id="280" w:author="Arno Grund" w:date="2019-05-22T19:27:00Z">
        <w:r w:rsidRPr="0092315D" w:rsidDel="0092315D">
          <w:rPr>
            <w:rFonts w:ascii="Courier New" w:eastAsia="Courier New" w:hAnsi="Courier New" w:cs="Courier New"/>
            <w:sz w:val="20"/>
            <w:highlight w:val="yellow"/>
            <w:lang w:val="en-US"/>
          </w:rPr>
          <w:delText xml:space="preserve">DGS+IMD+3+0000’ </w:delText>
        </w:r>
      </w:del>
    </w:p>
    <w:p w14:paraId="2861F492" w14:textId="02C55CDE" w:rsidR="00FF59D4" w:rsidRPr="0092315D" w:rsidDel="0092315D" w:rsidRDefault="006A68C1">
      <w:pPr>
        <w:spacing w:after="8" w:line="253" w:lineRule="auto"/>
        <w:ind w:left="-5" w:right="109" w:hanging="10"/>
        <w:rPr>
          <w:del w:id="281" w:author="Arno Grund" w:date="2019-05-22T19:27:00Z"/>
          <w:highlight w:val="yellow"/>
          <w:lang w:val="en-US"/>
        </w:rPr>
      </w:pPr>
      <w:del w:id="282" w:author="Arno Grund" w:date="2019-05-22T19:27:00Z">
        <w:r w:rsidRPr="0092315D" w:rsidDel="0092315D">
          <w:rPr>
            <w:rFonts w:ascii="Courier New" w:eastAsia="Courier New" w:hAnsi="Courier New" w:cs="Courier New"/>
            <w:sz w:val="20"/>
            <w:highlight w:val="yellow"/>
            <w:lang w:val="en-US"/>
          </w:rPr>
          <w:delText xml:space="preserve"> </w:delText>
        </w:r>
        <w:r w:rsidRPr="0092315D" w:rsidDel="0092315D">
          <w:rPr>
            <w:rFonts w:ascii="Courier New" w:eastAsia="Courier New" w:hAnsi="Courier New" w:cs="Courier New"/>
            <w:sz w:val="20"/>
            <w:highlight w:val="yellow"/>
            <w:lang w:val="en-US"/>
          </w:rPr>
          <w:tab/>
          <w:delText xml:space="preserve"> </w:delText>
        </w:r>
        <w:r w:rsidRPr="0092315D" w:rsidDel="0092315D">
          <w:rPr>
            <w:rFonts w:ascii="Courier New" w:eastAsia="Courier New" w:hAnsi="Courier New" w:cs="Courier New"/>
            <w:sz w:val="20"/>
            <w:highlight w:val="yellow"/>
            <w:lang w:val="en-US"/>
          </w:rPr>
          <w:tab/>
          <w:delText xml:space="preserve">FTX+AAD++TLQ+DANGEROUS GOODS IN LIMITED QUANTITIES OF CLASS 3’  </w:delText>
        </w:r>
      </w:del>
    </w:p>
    <w:p w14:paraId="50F05E81" w14:textId="025299E4" w:rsidR="00FF59D4" w:rsidRPr="0092315D" w:rsidDel="0092315D" w:rsidRDefault="006A68C1">
      <w:pPr>
        <w:tabs>
          <w:tab w:val="center" w:pos="4260"/>
        </w:tabs>
        <w:spacing w:after="19" w:line="248" w:lineRule="auto"/>
        <w:ind w:left="-15"/>
        <w:rPr>
          <w:del w:id="283" w:author="Arno Grund" w:date="2019-05-22T19:27:00Z"/>
          <w:highlight w:val="yellow"/>
          <w:lang w:val="en-US"/>
        </w:rPr>
      </w:pPr>
      <w:del w:id="284" w:author="Arno Grund" w:date="2019-05-22T19:27:00Z">
        <w:r w:rsidRPr="0092315D" w:rsidDel="0092315D">
          <w:rPr>
            <w:rFonts w:ascii="Arial" w:eastAsia="Arial" w:hAnsi="Arial" w:cs="Arial"/>
            <w:sz w:val="23"/>
            <w:highlight w:val="yellow"/>
            <w:lang w:val="en-US"/>
          </w:rPr>
          <w:delText>-2</w:delText>
        </w:r>
        <w:r w:rsidRPr="0092315D" w:rsidDel="0092315D">
          <w:rPr>
            <w:rFonts w:ascii="Arial" w:eastAsia="Arial" w:hAnsi="Arial" w:cs="Arial"/>
            <w:sz w:val="21"/>
            <w:highlight w:val="yellow"/>
            <w:vertAlign w:val="superscript"/>
            <w:lang w:val="en-US"/>
          </w:rPr>
          <w:delText>nd</w:delText>
        </w:r>
        <w:r w:rsidRPr="0092315D" w:rsidDel="0092315D">
          <w:rPr>
            <w:rFonts w:ascii="Arial" w:eastAsia="Arial" w:hAnsi="Arial" w:cs="Arial"/>
            <w:sz w:val="23"/>
            <w:highlight w:val="yellow"/>
            <w:lang w:val="en-US"/>
          </w:rPr>
          <w:delText xml:space="preserve">  Possibility: UNDG Number: 1170,  </w:delText>
        </w:r>
        <w:r w:rsidRPr="0092315D" w:rsidDel="0092315D">
          <w:rPr>
            <w:rFonts w:ascii="Arial" w:eastAsia="Arial" w:hAnsi="Arial" w:cs="Arial"/>
            <w:sz w:val="23"/>
            <w:highlight w:val="yellow"/>
            <w:lang w:val="en-US"/>
          </w:rPr>
          <w:tab/>
          <w:delText xml:space="preserve"> </w:delText>
        </w:r>
      </w:del>
    </w:p>
    <w:p w14:paraId="3066500F" w14:textId="638C3866" w:rsidR="00FF59D4" w:rsidRPr="006A68C1" w:rsidDel="0092315D" w:rsidRDefault="006A68C1">
      <w:pPr>
        <w:spacing w:after="106" w:line="248" w:lineRule="auto"/>
        <w:ind w:left="-5" w:right="13" w:hanging="10"/>
        <w:jc w:val="both"/>
        <w:rPr>
          <w:del w:id="285" w:author="Arno Grund" w:date="2019-05-22T19:27:00Z"/>
          <w:lang w:val="en-US"/>
        </w:rPr>
      </w:pPr>
      <w:del w:id="286" w:author="Arno Grund" w:date="2019-05-22T19:27:00Z">
        <w:r w:rsidRPr="0092315D" w:rsidDel="0092315D">
          <w:rPr>
            <w:rFonts w:ascii="Arial" w:eastAsia="Arial" w:hAnsi="Arial" w:cs="Arial"/>
            <w:sz w:val="23"/>
            <w:highlight w:val="yellow"/>
            <w:lang w:val="en-US"/>
          </w:rPr>
          <w:delText>Dangerous Goods Technical Name: “ETHANOL IN LIMITED QUANTITIES“.</w:delText>
        </w:r>
        <w:r w:rsidRPr="006A68C1" w:rsidDel="0092315D">
          <w:rPr>
            <w:rFonts w:ascii="Arial" w:eastAsia="Arial" w:hAnsi="Arial" w:cs="Arial"/>
            <w:sz w:val="23"/>
            <w:lang w:val="en-US"/>
          </w:rPr>
          <w:delText xml:space="preserve"> </w:delText>
        </w:r>
      </w:del>
    </w:p>
    <w:p w14:paraId="601A1714" w14:textId="77777777" w:rsidR="00FF59D4" w:rsidRPr="006A68C1" w:rsidRDefault="006A68C1">
      <w:pPr>
        <w:spacing w:after="11" w:line="248" w:lineRule="auto"/>
        <w:ind w:left="-5" w:right="13" w:hanging="10"/>
        <w:jc w:val="both"/>
        <w:rPr>
          <w:lang w:val="en-US"/>
        </w:rPr>
      </w:pPr>
      <w:r w:rsidRPr="006A68C1">
        <w:rPr>
          <w:rFonts w:ascii="Arial" w:eastAsia="Arial" w:hAnsi="Arial" w:cs="Arial"/>
          <w:sz w:val="23"/>
          <w:lang w:val="en-US"/>
        </w:rPr>
        <w:t xml:space="preserve">The DGS segment and corresponding FTX segment are completed as follows: </w:t>
      </w:r>
    </w:p>
    <w:p w14:paraId="63F44CFB" w14:textId="77777777" w:rsidR="00FF59D4" w:rsidRPr="006A68C1" w:rsidRDefault="006A68C1">
      <w:pPr>
        <w:spacing w:after="0"/>
        <w:rPr>
          <w:lang w:val="en-US"/>
        </w:rPr>
      </w:pPr>
      <w:r w:rsidRPr="006A68C1">
        <w:rPr>
          <w:rFonts w:ascii="Arial" w:eastAsia="Arial" w:hAnsi="Arial" w:cs="Arial"/>
          <w:sz w:val="23"/>
          <w:lang w:val="en-US"/>
        </w:rPr>
        <w:t xml:space="preserve"> </w:t>
      </w:r>
    </w:p>
    <w:p w14:paraId="2E3A168C" w14:textId="77777777" w:rsidR="00FF59D4" w:rsidRPr="006A68C1" w:rsidRDefault="006A68C1">
      <w:pPr>
        <w:spacing w:after="8" w:line="253" w:lineRule="auto"/>
        <w:ind w:left="730" w:right="109" w:hanging="10"/>
        <w:rPr>
          <w:lang w:val="en-US"/>
        </w:rPr>
      </w:pPr>
      <w:r w:rsidRPr="006A68C1">
        <w:rPr>
          <w:rFonts w:ascii="Courier New" w:eastAsia="Courier New" w:hAnsi="Courier New" w:cs="Courier New"/>
          <w:sz w:val="20"/>
          <w:lang w:val="en-US"/>
        </w:rPr>
        <w:t xml:space="preserve">DGS+IMD+3+1170’ </w:t>
      </w:r>
    </w:p>
    <w:p w14:paraId="0FE05B73" w14:textId="73297629" w:rsidR="00FF59D4" w:rsidRDefault="006A68C1" w:rsidP="00D55AEA">
      <w:pPr>
        <w:spacing w:after="8" w:line="253" w:lineRule="auto"/>
        <w:ind w:left="730" w:right="109" w:hanging="10"/>
        <w:rPr>
          <w:lang w:val="en-US"/>
        </w:rPr>
      </w:pPr>
      <w:r w:rsidRPr="006A68C1">
        <w:rPr>
          <w:rFonts w:ascii="Courier New" w:eastAsia="Courier New" w:hAnsi="Courier New" w:cs="Courier New"/>
          <w:sz w:val="20"/>
          <w:lang w:val="en-US"/>
        </w:rPr>
        <w:t xml:space="preserve">FTX+AAD++TLQ+ETHANOL IN LIMITED QUANTITIES’ </w:t>
      </w:r>
    </w:p>
    <w:p w14:paraId="18A6F829" w14:textId="77777777" w:rsidR="00D55AEA" w:rsidRPr="006A68C1" w:rsidRDefault="00D55AEA" w:rsidP="00D55AEA">
      <w:pPr>
        <w:spacing w:after="8" w:line="253" w:lineRule="auto"/>
        <w:ind w:left="730" w:right="109" w:hanging="10"/>
        <w:rPr>
          <w:lang w:val="en-US"/>
        </w:rPr>
      </w:pPr>
    </w:p>
    <w:p w14:paraId="049777DD" w14:textId="16458574" w:rsidR="00D643CE" w:rsidRPr="00D643CE" w:rsidRDefault="00D643CE" w:rsidP="00D643CE">
      <w:pPr>
        <w:pStyle w:val="Kop3"/>
        <w:ind w:left="-5"/>
        <w:rPr>
          <w:ins w:id="287" w:author="Arno Grund" w:date="2019-05-17T14:00:00Z"/>
          <w:highlight w:val="yellow"/>
          <w:lang w:val="en-US"/>
        </w:rPr>
      </w:pPr>
      <w:bookmarkStart w:id="288" w:name="_Toc9445885"/>
      <w:bookmarkStart w:id="289" w:name="_Toc388442671"/>
      <w:bookmarkStart w:id="290" w:name="_Toc418166932"/>
      <w:ins w:id="291" w:author="Arno Grund" w:date="2019-05-17T14:00:00Z">
        <w:r w:rsidRPr="00D643CE">
          <w:rPr>
            <w:highlight w:val="yellow"/>
            <w:lang w:val="en-US"/>
          </w:rPr>
          <w:t>5.1.4 Dangerous goods in Excepted quantities</w:t>
        </w:r>
        <w:bookmarkEnd w:id="288"/>
        <w:r w:rsidRPr="00D643CE">
          <w:rPr>
            <w:highlight w:val="yellow"/>
            <w:lang w:val="en-US"/>
          </w:rPr>
          <w:t xml:space="preserve"> </w:t>
        </w:r>
      </w:ins>
    </w:p>
    <w:p w14:paraId="41DE16D7" w14:textId="0EA3B806" w:rsidR="00D643CE" w:rsidRPr="0092315D" w:rsidRDefault="00D643CE" w:rsidP="00D643CE">
      <w:pPr>
        <w:spacing w:after="106" w:line="248" w:lineRule="auto"/>
        <w:ind w:left="-5" w:right="13" w:hanging="10"/>
        <w:jc w:val="both"/>
        <w:rPr>
          <w:ins w:id="292" w:author="Arno Grund" w:date="2019-05-17T14:00:00Z"/>
          <w:highlight w:val="yellow"/>
          <w:lang w:val="en-US"/>
        </w:rPr>
      </w:pPr>
      <w:ins w:id="293" w:author="Arno Grund" w:date="2019-05-17T14:00:00Z">
        <w:r w:rsidRPr="0092315D">
          <w:rPr>
            <w:rFonts w:ascii="Arial" w:eastAsia="Arial" w:hAnsi="Arial" w:cs="Arial"/>
            <w:sz w:val="23"/>
            <w:highlight w:val="yellow"/>
            <w:lang w:val="en-US"/>
          </w:rPr>
          <w:t xml:space="preserve">A dangerous goods with the technical name ETHANOL, is to be shipped in excepted quantities according to IMO’s IMDG chapter 18. The IMO’s IMDG hazard class code is 3, the UNDG number is 1170.  </w:t>
        </w:r>
      </w:ins>
      <w:ins w:id="294" w:author="Arno Grund" w:date="2019-05-22T19:28:00Z">
        <w:r w:rsidR="0092315D" w:rsidRPr="0092315D">
          <w:rPr>
            <w:rFonts w:ascii="Arial" w:eastAsia="Arial" w:hAnsi="Arial" w:cs="Arial"/>
            <w:sz w:val="23"/>
            <w:highlight w:val="yellow"/>
            <w:lang w:val="en-US"/>
          </w:rPr>
          <w:t xml:space="preserve">The text ‘IN </w:t>
        </w:r>
      </w:ins>
      <w:ins w:id="295" w:author="Arno Grund" w:date="2019-05-31T14:09:00Z">
        <w:r w:rsidR="00DB7336">
          <w:rPr>
            <w:rFonts w:ascii="Arial" w:eastAsia="Arial" w:hAnsi="Arial" w:cs="Arial"/>
            <w:sz w:val="23"/>
            <w:highlight w:val="yellow"/>
            <w:lang w:val="en-US"/>
          </w:rPr>
          <w:t>EXCEPTED</w:t>
        </w:r>
      </w:ins>
      <w:ins w:id="296" w:author="Arno Grund" w:date="2019-05-22T19:28:00Z">
        <w:r w:rsidR="0092315D" w:rsidRPr="0092315D">
          <w:rPr>
            <w:rFonts w:ascii="Arial" w:eastAsia="Arial" w:hAnsi="Arial" w:cs="Arial"/>
            <w:sz w:val="23"/>
            <w:highlight w:val="yellow"/>
            <w:lang w:val="en-US"/>
          </w:rPr>
          <w:t xml:space="preserve"> QUANTITIES’ needs to be added as additional information.</w:t>
        </w:r>
      </w:ins>
    </w:p>
    <w:p w14:paraId="5BB3B562" w14:textId="77777777" w:rsidR="00D643CE" w:rsidRPr="00D643CE" w:rsidRDefault="00D643CE" w:rsidP="00D643CE">
      <w:pPr>
        <w:spacing w:after="11" w:line="248" w:lineRule="auto"/>
        <w:ind w:left="-5" w:right="13" w:hanging="10"/>
        <w:jc w:val="both"/>
        <w:rPr>
          <w:ins w:id="297" w:author="Arno Grund" w:date="2019-05-17T14:00:00Z"/>
          <w:highlight w:val="yellow"/>
          <w:lang w:val="en-US"/>
        </w:rPr>
      </w:pPr>
      <w:ins w:id="298" w:author="Arno Grund" w:date="2019-05-17T14:00:00Z">
        <w:r w:rsidRPr="00D643CE">
          <w:rPr>
            <w:rFonts w:ascii="Arial" w:eastAsia="Arial" w:hAnsi="Arial" w:cs="Arial"/>
            <w:sz w:val="23"/>
            <w:highlight w:val="yellow"/>
            <w:lang w:val="en-US"/>
          </w:rPr>
          <w:t xml:space="preserve">The DGS segment and corresponding FTX segment are completed as follows: </w:t>
        </w:r>
      </w:ins>
    </w:p>
    <w:p w14:paraId="1842650A" w14:textId="77777777" w:rsidR="00D643CE" w:rsidRPr="00D643CE" w:rsidRDefault="00D643CE" w:rsidP="00D643CE">
      <w:pPr>
        <w:spacing w:after="0"/>
        <w:rPr>
          <w:ins w:id="299" w:author="Arno Grund" w:date="2019-05-17T14:00:00Z"/>
          <w:highlight w:val="yellow"/>
          <w:lang w:val="en-US"/>
        </w:rPr>
      </w:pPr>
      <w:ins w:id="300" w:author="Arno Grund" w:date="2019-05-17T14:00:00Z">
        <w:r w:rsidRPr="00D643CE">
          <w:rPr>
            <w:rFonts w:ascii="Arial" w:eastAsia="Arial" w:hAnsi="Arial" w:cs="Arial"/>
            <w:sz w:val="23"/>
            <w:highlight w:val="yellow"/>
            <w:lang w:val="en-US"/>
          </w:rPr>
          <w:t xml:space="preserve"> </w:t>
        </w:r>
      </w:ins>
    </w:p>
    <w:p w14:paraId="75D0A188" w14:textId="77777777" w:rsidR="00D643CE" w:rsidRPr="006D0E7E" w:rsidRDefault="00D643CE" w:rsidP="00D643CE">
      <w:pPr>
        <w:spacing w:after="8" w:line="253" w:lineRule="auto"/>
        <w:ind w:left="730" w:right="109" w:hanging="10"/>
        <w:rPr>
          <w:ins w:id="301" w:author="Arno Grund" w:date="2019-05-17T14:02:00Z"/>
          <w:rFonts w:ascii="Courier New" w:eastAsia="Courier New" w:hAnsi="Courier New" w:cs="Courier New"/>
          <w:sz w:val="20"/>
          <w:highlight w:val="yellow"/>
          <w:lang w:val="de-DE"/>
        </w:rPr>
      </w:pPr>
      <w:ins w:id="302" w:author="Arno Grund" w:date="2019-05-17T14:02:00Z">
        <w:r w:rsidRPr="006D0E7E">
          <w:rPr>
            <w:rFonts w:ascii="Courier New" w:eastAsia="Courier New" w:hAnsi="Courier New" w:cs="Courier New"/>
            <w:sz w:val="20"/>
            <w:highlight w:val="yellow"/>
            <w:lang w:val="de-DE"/>
          </w:rPr>
          <w:t>DGS+IMD+3+1170+008:CEL+2+F-ES-D++++3'</w:t>
        </w:r>
      </w:ins>
    </w:p>
    <w:p w14:paraId="5FD1D671" w14:textId="070AFDBA" w:rsidR="00D643CE" w:rsidRPr="00D643CE" w:rsidRDefault="00D643CE" w:rsidP="00D643CE">
      <w:pPr>
        <w:spacing w:after="8" w:line="253" w:lineRule="auto"/>
        <w:ind w:left="730" w:right="109" w:hanging="10"/>
        <w:rPr>
          <w:ins w:id="303" w:author="Arno Grund" w:date="2019-05-17T14:02:00Z"/>
          <w:rFonts w:ascii="Courier New" w:eastAsia="Courier New" w:hAnsi="Courier New" w:cs="Courier New"/>
          <w:sz w:val="20"/>
          <w:lang w:val="en-US"/>
        </w:rPr>
      </w:pPr>
      <w:ins w:id="304" w:author="Arno Grund" w:date="2019-05-17T14:02:00Z">
        <w:r w:rsidRPr="00D643CE">
          <w:rPr>
            <w:rFonts w:ascii="Courier New" w:eastAsia="Courier New" w:hAnsi="Courier New" w:cs="Courier New"/>
            <w:sz w:val="20"/>
            <w:highlight w:val="yellow"/>
            <w:lang w:val="en-US"/>
          </w:rPr>
          <w:t>FTX+AAD++TEQ</w:t>
        </w:r>
        <w:r w:rsidR="0092315D">
          <w:rPr>
            <w:rFonts w:ascii="Courier New" w:eastAsia="Courier New" w:hAnsi="Courier New" w:cs="Courier New"/>
            <w:sz w:val="20"/>
            <w:highlight w:val="yellow"/>
            <w:lang w:val="en-US"/>
          </w:rPr>
          <w:t>+ETHANOL IN EXCEPTED QUANTITIE</w:t>
        </w:r>
        <w:r w:rsidR="0092315D" w:rsidRPr="0092315D">
          <w:rPr>
            <w:rFonts w:ascii="Courier New" w:eastAsia="Courier New" w:hAnsi="Courier New" w:cs="Courier New"/>
            <w:sz w:val="20"/>
            <w:highlight w:val="yellow"/>
            <w:lang w:val="en-US"/>
          </w:rPr>
          <w:t>S</w:t>
        </w:r>
      </w:ins>
      <w:ins w:id="305" w:author="Arno Grund" w:date="2019-05-22T19:28:00Z">
        <w:r w:rsidR="0092315D" w:rsidRPr="0092315D">
          <w:rPr>
            <w:rFonts w:ascii="Courier New" w:eastAsia="Courier New" w:hAnsi="Courier New" w:cs="Courier New"/>
            <w:sz w:val="20"/>
            <w:highlight w:val="yellow"/>
            <w:lang w:val="en-US"/>
          </w:rPr>
          <w:t>’</w:t>
        </w:r>
      </w:ins>
    </w:p>
    <w:p w14:paraId="7FBD386E" w14:textId="77777777" w:rsidR="00D643CE" w:rsidRDefault="00D643CE">
      <w:pPr>
        <w:pStyle w:val="Kop3"/>
        <w:ind w:left="-5"/>
        <w:rPr>
          <w:ins w:id="306" w:author="Arno Grund" w:date="2019-05-17T14:00:00Z"/>
          <w:lang w:val="en-US"/>
        </w:rPr>
      </w:pPr>
    </w:p>
    <w:p w14:paraId="02FA17A3" w14:textId="5A4A92FB" w:rsidR="0098445C" w:rsidRPr="00D55AEA" w:rsidRDefault="0098445C">
      <w:pPr>
        <w:pStyle w:val="Kop3"/>
        <w:ind w:left="-5"/>
        <w:rPr>
          <w:ins w:id="307" w:author="Arno Grund" w:date="2019-05-17T14:11:00Z"/>
          <w:lang w:val="en-US"/>
        </w:rPr>
      </w:pPr>
      <w:bookmarkStart w:id="308" w:name="_Toc9445886"/>
      <w:ins w:id="309" w:author="Arno Grund" w:date="2019-05-17T14:11:00Z">
        <w:r w:rsidRPr="00D55AEA">
          <w:rPr>
            <w:highlight w:val="yellow"/>
            <w:lang w:val="en-US"/>
          </w:rPr>
          <w:t>5.1.5 Segregation Groups</w:t>
        </w:r>
        <w:bookmarkEnd w:id="308"/>
      </w:ins>
    </w:p>
    <w:p w14:paraId="1A0C05E3" w14:textId="06A6C5E5" w:rsidR="0098445C" w:rsidRDefault="0098445C" w:rsidP="0098445C">
      <w:pPr>
        <w:rPr>
          <w:ins w:id="310" w:author="Arno Grund" w:date="2019-05-17T14:24:00Z"/>
          <w:lang w:val="en-US"/>
        </w:rPr>
      </w:pPr>
      <w:ins w:id="311" w:author="Arno Grund" w:date="2019-05-17T14:12:00Z">
        <w:r w:rsidRPr="0098445C">
          <w:rPr>
            <w:highlight w:val="yellow"/>
            <w:lang w:val="en-US"/>
          </w:rPr>
          <w:t xml:space="preserve">In case segregation groups are applicable, an FTX-segment for additional info </w:t>
        </w:r>
      </w:ins>
      <w:ins w:id="312" w:author="Arno Grund" w:date="2019-05-17T14:21:00Z">
        <w:r w:rsidRPr="0098445C">
          <w:rPr>
            <w:highlight w:val="yellow"/>
            <w:lang w:val="en-US"/>
          </w:rPr>
          <w:t xml:space="preserve">(qualifier </w:t>
        </w:r>
      </w:ins>
      <w:ins w:id="313" w:author="Arno Grund" w:date="2019-05-17T14:23:00Z">
        <w:r w:rsidRPr="0098445C">
          <w:rPr>
            <w:highlight w:val="yellow"/>
            <w:lang w:val="en-US"/>
          </w:rPr>
          <w:t>“</w:t>
        </w:r>
      </w:ins>
      <w:ins w:id="314" w:author="Arno Grund" w:date="2019-05-17T14:21:00Z">
        <w:r w:rsidRPr="0098445C">
          <w:rPr>
            <w:highlight w:val="yellow"/>
            <w:lang w:val="en-US"/>
          </w:rPr>
          <w:t>AAC</w:t>
        </w:r>
      </w:ins>
      <w:ins w:id="315" w:author="Arno Grund" w:date="2019-05-17T14:23:00Z">
        <w:r w:rsidRPr="0098445C">
          <w:rPr>
            <w:highlight w:val="yellow"/>
            <w:lang w:val="en-US"/>
          </w:rPr>
          <w:t>”)</w:t>
        </w:r>
      </w:ins>
      <w:ins w:id="316" w:author="Arno Grund" w:date="2019-05-17T14:21:00Z">
        <w:r w:rsidRPr="0098445C">
          <w:rPr>
            <w:highlight w:val="yellow"/>
            <w:lang w:val="en-US"/>
          </w:rPr>
          <w:t xml:space="preserve"> </w:t>
        </w:r>
      </w:ins>
      <w:ins w:id="317" w:author="Arno Grund" w:date="2019-05-17T14:20:00Z">
        <w:r w:rsidRPr="0098445C">
          <w:rPr>
            <w:highlight w:val="yellow"/>
            <w:lang w:val="en-US"/>
          </w:rPr>
          <w:t xml:space="preserve">has to be </w:t>
        </w:r>
      </w:ins>
      <w:ins w:id="318" w:author="Arno Grund" w:date="2019-05-17T14:21:00Z">
        <w:r w:rsidRPr="0098445C">
          <w:rPr>
            <w:highlight w:val="yellow"/>
            <w:lang w:val="en-US"/>
          </w:rPr>
          <w:t xml:space="preserve">added with “SEG” in the text reference (C107-4441) and </w:t>
        </w:r>
      </w:ins>
      <w:ins w:id="319" w:author="Arno Grund" w:date="2019-05-17T14:22:00Z">
        <w:r w:rsidRPr="0098445C">
          <w:rPr>
            <w:highlight w:val="yellow"/>
            <w:lang w:val="en-US"/>
          </w:rPr>
          <w:t xml:space="preserve">in the text literal (C108) the </w:t>
        </w:r>
      </w:ins>
      <w:ins w:id="320" w:author="Arno Grund" w:date="2019-05-17T14:23:00Z">
        <w:r w:rsidRPr="0098445C">
          <w:rPr>
            <w:highlight w:val="yellow"/>
            <w:lang w:val="en-US"/>
          </w:rPr>
          <w:t>text “</w:t>
        </w:r>
      </w:ins>
      <w:ins w:id="321" w:author="Arno Grund" w:date="2019-05-17T14:22:00Z">
        <w:r w:rsidRPr="0098445C">
          <w:rPr>
            <w:highlight w:val="yellow"/>
            <w:lang w:val="en-US"/>
          </w:rPr>
          <w:t>IMDG Code Segregation Group –</w:t>
        </w:r>
      </w:ins>
      <w:ins w:id="322" w:author="Arno Grund" w:date="2019-05-17T14:23:00Z">
        <w:r w:rsidRPr="0098445C">
          <w:rPr>
            <w:highlight w:val="yellow"/>
            <w:lang w:val="en-US"/>
          </w:rPr>
          <w:t>“ (1</w:t>
        </w:r>
        <w:r w:rsidRPr="0098445C">
          <w:rPr>
            <w:highlight w:val="yellow"/>
            <w:vertAlign w:val="superscript"/>
            <w:lang w:val="en-US"/>
          </w:rPr>
          <w:t>st</w:t>
        </w:r>
        <w:r w:rsidRPr="0098445C">
          <w:rPr>
            <w:highlight w:val="yellow"/>
            <w:lang w:val="en-US"/>
          </w:rPr>
          <w:t xml:space="preserve"> 4440 element) and the applicable I</w:t>
        </w:r>
      </w:ins>
      <w:ins w:id="323" w:author="Arno Grund" w:date="2019-05-17T14:22:00Z">
        <w:r w:rsidRPr="0098445C">
          <w:rPr>
            <w:highlight w:val="yellow"/>
            <w:lang w:val="en-US"/>
          </w:rPr>
          <w:t>MDG Code Segregation Group</w:t>
        </w:r>
      </w:ins>
      <w:ins w:id="324" w:author="Arno Grund" w:date="2019-05-17T14:24:00Z">
        <w:r w:rsidRPr="0098445C">
          <w:rPr>
            <w:highlight w:val="yellow"/>
            <w:lang w:val="en-US"/>
          </w:rPr>
          <w:t>,</w:t>
        </w:r>
      </w:ins>
      <w:ins w:id="325" w:author="Arno Grund" w:date="2019-05-17T14:22:00Z">
        <w:r w:rsidRPr="0098445C">
          <w:rPr>
            <w:highlight w:val="yellow"/>
            <w:lang w:val="en-US"/>
          </w:rPr>
          <w:t xml:space="preserve"> e.g. </w:t>
        </w:r>
      </w:ins>
      <w:ins w:id="326" w:author="Arno Grund" w:date="2019-05-17T14:24:00Z">
        <w:r w:rsidRPr="0098445C">
          <w:rPr>
            <w:highlight w:val="yellow"/>
            <w:lang w:val="en-US"/>
          </w:rPr>
          <w:t>“</w:t>
        </w:r>
      </w:ins>
      <w:ins w:id="327" w:author="Arno Grund" w:date="2019-05-17T14:22:00Z">
        <w:r w:rsidRPr="0098445C">
          <w:rPr>
            <w:highlight w:val="yellow"/>
            <w:lang w:val="en-US"/>
          </w:rPr>
          <w:t>1 Acids</w:t>
        </w:r>
      </w:ins>
      <w:ins w:id="328" w:author="Arno Grund" w:date="2019-05-17T14:24:00Z">
        <w:r w:rsidRPr="0098445C">
          <w:rPr>
            <w:highlight w:val="yellow"/>
            <w:lang w:val="en-US"/>
          </w:rPr>
          <w:t>” (2</w:t>
        </w:r>
        <w:r w:rsidRPr="0098445C">
          <w:rPr>
            <w:highlight w:val="yellow"/>
            <w:vertAlign w:val="superscript"/>
            <w:lang w:val="en-US"/>
          </w:rPr>
          <w:t>nd</w:t>
        </w:r>
        <w:r w:rsidRPr="0098445C">
          <w:rPr>
            <w:highlight w:val="yellow"/>
            <w:lang w:val="en-US"/>
          </w:rPr>
          <w:t xml:space="preserve"> 4440 element). Example:</w:t>
        </w:r>
      </w:ins>
    </w:p>
    <w:p w14:paraId="402AF5FC" w14:textId="77777777" w:rsidR="0098445C" w:rsidRPr="0098445C" w:rsidRDefault="0098445C" w:rsidP="0098445C">
      <w:pPr>
        <w:spacing w:after="8" w:line="253" w:lineRule="auto"/>
        <w:ind w:left="730" w:right="109" w:hanging="10"/>
        <w:rPr>
          <w:ins w:id="329" w:author="Arno Grund" w:date="2019-05-17T14:24:00Z"/>
          <w:rFonts w:ascii="Courier New" w:eastAsia="Courier New" w:hAnsi="Courier New" w:cs="Courier New"/>
          <w:sz w:val="20"/>
          <w:highlight w:val="yellow"/>
          <w:lang w:val="en-US"/>
        </w:rPr>
      </w:pPr>
      <w:ins w:id="330" w:author="Arno Grund" w:date="2019-05-17T14:24:00Z">
        <w:r w:rsidRPr="0098445C">
          <w:rPr>
            <w:rFonts w:ascii="Courier New" w:eastAsia="Courier New" w:hAnsi="Courier New" w:cs="Courier New"/>
            <w:sz w:val="20"/>
            <w:highlight w:val="yellow"/>
            <w:lang w:val="en-US"/>
          </w:rPr>
          <w:t>DGS+IMD+8+1760++III+F-AS-B'</w:t>
        </w:r>
      </w:ins>
    </w:p>
    <w:p w14:paraId="4B2BACFF" w14:textId="77777777" w:rsidR="0098445C" w:rsidRPr="0098445C" w:rsidRDefault="0098445C" w:rsidP="0098445C">
      <w:pPr>
        <w:spacing w:after="8" w:line="253" w:lineRule="auto"/>
        <w:ind w:left="730" w:right="109" w:hanging="10"/>
        <w:rPr>
          <w:ins w:id="331" w:author="Arno Grund" w:date="2019-05-17T14:24:00Z"/>
          <w:rFonts w:ascii="Courier New" w:eastAsia="Courier New" w:hAnsi="Courier New" w:cs="Courier New"/>
          <w:sz w:val="20"/>
          <w:highlight w:val="yellow"/>
          <w:lang w:val="en-US"/>
        </w:rPr>
      </w:pPr>
      <w:ins w:id="332" w:author="Arno Grund" w:date="2019-05-17T14:24:00Z">
        <w:r w:rsidRPr="0098445C">
          <w:rPr>
            <w:rFonts w:ascii="Courier New" w:eastAsia="Courier New" w:hAnsi="Courier New" w:cs="Courier New"/>
            <w:sz w:val="20"/>
            <w:highlight w:val="yellow"/>
            <w:lang w:val="en-US"/>
          </w:rPr>
          <w:t>FTX+AAD+++CORROSIVE LIQUID, N.O.S. (Phosphoric acid)'</w:t>
        </w:r>
      </w:ins>
    </w:p>
    <w:p w14:paraId="65989FE1" w14:textId="77777777" w:rsidR="0098445C" w:rsidRPr="0098445C" w:rsidRDefault="0098445C" w:rsidP="0098445C">
      <w:pPr>
        <w:spacing w:after="8" w:line="253" w:lineRule="auto"/>
        <w:ind w:left="730" w:right="109" w:hanging="10"/>
        <w:rPr>
          <w:ins w:id="333" w:author="Arno Grund" w:date="2019-05-17T14:24:00Z"/>
          <w:rFonts w:ascii="Courier New" w:eastAsia="Courier New" w:hAnsi="Courier New" w:cs="Courier New"/>
          <w:sz w:val="20"/>
          <w:highlight w:val="yellow"/>
          <w:lang w:val="en-US"/>
        </w:rPr>
      </w:pPr>
      <w:ins w:id="334" w:author="Arno Grund" w:date="2019-05-17T14:24:00Z">
        <w:r w:rsidRPr="0098445C">
          <w:rPr>
            <w:rFonts w:ascii="Courier New" w:eastAsia="Courier New" w:hAnsi="Courier New" w:cs="Courier New"/>
            <w:sz w:val="20"/>
            <w:highlight w:val="yellow"/>
            <w:lang w:val="en-US"/>
          </w:rPr>
          <w:t>FTX+AAC++P'</w:t>
        </w:r>
      </w:ins>
    </w:p>
    <w:p w14:paraId="14CFE592" w14:textId="2B3A7480" w:rsidR="0098445C" w:rsidRPr="0098445C" w:rsidRDefault="0098445C" w:rsidP="0098445C">
      <w:pPr>
        <w:spacing w:after="8" w:line="253" w:lineRule="auto"/>
        <w:ind w:left="730" w:right="109" w:hanging="10"/>
        <w:rPr>
          <w:ins w:id="335" w:author="Arno Grund" w:date="2019-05-17T14:12:00Z"/>
          <w:rFonts w:ascii="Courier New" w:eastAsia="Courier New" w:hAnsi="Courier New" w:cs="Courier New"/>
          <w:sz w:val="20"/>
          <w:highlight w:val="yellow"/>
          <w:lang w:val="en-US"/>
        </w:rPr>
      </w:pPr>
      <w:ins w:id="336" w:author="Arno Grund" w:date="2019-05-17T14:24:00Z">
        <w:r w:rsidRPr="0098445C">
          <w:rPr>
            <w:rFonts w:ascii="Courier New" w:eastAsia="Courier New" w:hAnsi="Courier New" w:cs="Courier New"/>
            <w:sz w:val="20"/>
            <w:highlight w:val="yellow"/>
            <w:lang w:val="en-US"/>
          </w:rPr>
          <w:t>FTX+AAC++SEG+IMDG Code segregation group -:1 Acids'</w:t>
        </w:r>
      </w:ins>
    </w:p>
    <w:p w14:paraId="39332B8E" w14:textId="77777777" w:rsidR="0098445C" w:rsidRPr="0098445C" w:rsidRDefault="0098445C" w:rsidP="0098445C">
      <w:pPr>
        <w:rPr>
          <w:ins w:id="337" w:author="Arno Grund" w:date="2019-05-17T14:11:00Z"/>
          <w:lang w:val="en-US"/>
        </w:rPr>
      </w:pPr>
    </w:p>
    <w:p w14:paraId="05050E8F" w14:textId="50660A92" w:rsidR="00D55AEA" w:rsidRPr="00D55AEA" w:rsidRDefault="00D55AEA">
      <w:pPr>
        <w:pStyle w:val="Kop3"/>
        <w:ind w:left="-5"/>
        <w:rPr>
          <w:ins w:id="338" w:author="Arno Grund" w:date="2019-05-17T19:33:00Z"/>
          <w:highlight w:val="yellow"/>
          <w:lang w:val="en-US"/>
        </w:rPr>
      </w:pPr>
      <w:bookmarkStart w:id="339" w:name="_Toc9445887"/>
      <w:ins w:id="340" w:author="Arno Grund" w:date="2019-05-17T19:33:00Z">
        <w:r w:rsidRPr="00D55AEA">
          <w:rPr>
            <w:highlight w:val="yellow"/>
            <w:lang w:val="en-US"/>
          </w:rPr>
          <w:t>5.1.6 Cargo to remain on board (ROB)</w:t>
        </w:r>
        <w:bookmarkEnd w:id="339"/>
      </w:ins>
    </w:p>
    <w:p w14:paraId="12377F61" w14:textId="085C0E0F" w:rsidR="00D55AEA" w:rsidRPr="00D55AEA" w:rsidRDefault="00D55AEA" w:rsidP="00D55AEA">
      <w:pPr>
        <w:spacing w:after="106" w:line="248" w:lineRule="auto"/>
        <w:ind w:left="-5" w:right="13" w:hanging="10"/>
        <w:jc w:val="both"/>
        <w:rPr>
          <w:rFonts w:ascii="Arial" w:eastAsia="Arial" w:hAnsi="Arial" w:cs="Arial"/>
          <w:sz w:val="23"/>
          <w:lang w:val="en-US"/>
        </w:rPr>
      </w:pPr>
      <w:ins w:id="341" w:author="Arno Grund" w:date="2019-05-17T19:36:00Z">
        <w:r w:rsidRPr="00D55AEA">
          <w:rPr>
            <w:rFonts w:ascii="Arial" w:eastAsia="Arial" w:hAnsi="Arial" w:cs="Arial"/>
            <w:sz w:val="23"/>
            <w:highlight w:val="yellow"/>
            <w:lang w:val="en-US"/>
          </w:rPr>
          <w:t>Considering that the Transport Licenses are linked to dangerous goods and not to a specific means of transport the implementation guideline of IFTDGN must allow for the transmission of Transport License details for Remains On Board (ROB) cargo on consignment level. In order to allow for this it was agreed to allow an extra value ‘20’ (Main Carriage Transport) in data element 8051 (Transport Stage Code Qualifier) in the TDT-segment of segment group 8. Example:</w:t>
        </w:r>
      </w:ins>
    </w:p>
    <w:p w14:paraId="2E2FF9E9" w14:textId="0F1581BC" w:rsidR="00D55AEA" w:rsidRPr="00D55AEA" w:rsidRDefault="00D55AEA" w:rsidP="00D55AEA">
      <w:pPr>
        <w:spacing w:after="8" w:line="253" w:lineRule="auto"/>
        <w:ind w:left="730" w:right="109" w:hanging="10"/>
        <w:rPr>
          <w:ins w:id="342" w:author="Arno Grund" w:date="2019-05-17T19:39:00Z"/>
          <w:rFonts w:ascii="Courier New" w:eastAsia="Courier New" w:hAnsi="Courier New" w:cs="Courier New"/>
          <w:sz w:val="20"/>
          <w:highlight w:val="yellow"/>
          <w:lang w:val="en-US"/>
        </w:rPr>
      </w:pPr>
      <w:ins w:id="343" w:author="Arno Grund" w:date="2019-05-17T19:39:00Z">
        <w:r>
          <w:rPr>
            <w:rFonts w:ascii="Courier New" w:eastAsia="Courier New" w:hAnsi="Courier New" w:cs="Courier New"/>
            <w:sz w:val="20"/>
            <w:highlight w:val="yellow"/>
            <w:lang w:val="en-US"/>
          </w:rPr>
          <w:t>…</w:t>
        </w:r>
      </w:ins>
    </w:p>
    <w:p w14:paraId="019331D8" w14:textId="77777777" w:rsidR="00D55AEA" w:rsidRPr="00D55AEA" w:rsidRDefault="00D55AEA" w:rsidP="00D55AEA">
      <w:pPr>
        <w:spacing w:after="8" w:line="253" w:lineRule="auto"/>
        <w:ind w:left="730" w:right="109" w:hanging="10"/>
        <w:rPr>
          <w:ins w:id="344" w:author="Arno Grund" w:date="2019-05-17T19:39:00Z"/>
          <w:rFonts w:ascii="Courier New" w:eastAsia="Courier New" w:hAnsi="Courier New" w:cs="Courier New"/>
          <w:sz w:val="20"/>
          <w:highlight w:val="yellow"/>
          <w:lang w:val="en-US"/>
        </w:rPr>
      </w:pPr>
      <w:ins w:id="345" w:author="Arno Grund" w:date="2019-05-17T19:39:00Z">
        <w:r w:rsidRPr="00D55AEA">
          <w:rPr>
            <w:rFonts w:ascii="Courier New" w:eastAsia="Courier New" w:hAnsi="Courier New" w:cs="Courier New"/>
            <w:sz w:val="20"/>
            <w:highlight w:val="yellow"/>
            <w:lang w:val="en-US"/>
          </w:rPr>
          <w:t>CNI+1+564759013’</w:t>
        </w:r>
      </w:ins>
    </w:p>
    <w:p w14:paraId="06EBE8EA" w14:textId="77777777" w:rsidR="00D55AEA" w:rsidRPr="00D55AEA" w:rsidRDefault="00D55AEA" w:rsidP="00D55AEA">
      <w:pPr>
        <w:spacing w:after="8" w:line="253" w:lineRule="auto"/>
        <w:ind w:left="730" w:right="109" w:hanging="10"/>
        <w:rPr>
          <w:ins w:id="346" w:author="Arno Grund" w:date="2019-05-17T19:39:00Z"/>
          <w:rFonts w:ascii="Courier New" w:eastAsia="Courier New" w:hAnsi="Courier New" w:cs="Courier New"/>
          <w:sz w:val="20"/>
          <w:highlight w:val="yellow"/>
          <w:lang w:val="en-US"/>
        </w:rPr>
      </w:pPr>
      <w:ins w:id="347" w:author="Arno Grund" w:date="2019-05-17T19:39:00Z">
        <w:r w:rsidRPr="00D55AEA">
          <w:rPr>
            <w:rFonts w:ascii="Courier New" w:eastAsia="Courier New" w:hAnsi="Courier New" w:cs="Courier New"/>
            <w:sz w:val="20"/>
            <w:highlight w:val="yellow"/>
            <w:lang w:val="en-US"/>
          </w:rPr>
          <w:t>LOC+200+BEANR’</w:t>
        </w:r>
      </w:ins>
    </w:p>
    <w:p w14:paraId="23530A64" w14:textId="77777777" w:rsidR="00D55AEA" w:rsidRPr="00D55AEA" w:rsidRDefault="00D55AEA" w:rsidP="00D55AEA">
      <w:pPr>
        <w:spacing w:after="8" w:line="253" w:lineRule="auto"/>
        <w:ind w:left="730" w:right="109" w:hanging="10"/>
        <w:rPr>
          <w:ins w:id="348" w:author="Arno Grund" w:date="2019-05-17T19:39:00Z"/>
          <w:rFonts w:ascii="Courier New" w:eastAsia="Courier New" w:hAnsi="Courier New" w:cs="Courier New"/>
          <w:sz w:val="20"/>
          <w:highlight w:val="yellow"/>
          <w:lang w:val="en-US"/>
        </w:rPr>
      </w:pPr>
      <w:ins w:id="349" w:author="Arno Grund" w:date="2019-05-17T19:39:00Z">
        <w:r w:rsidRPr="00D55AEA">
          <w:rPr>
            <w:rFonts w:ascii="Courier New" w:eastAsia="Courier New" w:hAnsi="Courier New" w:cs="Courier New"/>
            <w:sz w:val="20"/>
            <w:highlight w:val="yellow"/>
            <w:lang w:val="en-US"/>
          </w:rPr>
          <w:t>TDT+20++1’</w:t>
        </w:r>
      </w:ins>
    </w:p>
    <w:p w14:paraId="43C251D7" w14:textId="77777777" w:rsidR="00D55AEA" w:rsidRPr="00D55AEA" w:rsidRDefault="00D55AEA" w:rsidP="00D55AEA">
      <w:pPr>
        <w:spacing w:after="8" w:line="253" w:lineRule="auto"/>
        <w:ind w:left="730" w:right="109" w:hanging="10"/>
        <w:rPr>
          <w:ins w:id="350" w:author="Arno Grund" w:date="2019-05-17T19:39:00Z"/>
          <w:rFonts w:ascii="Courier New" w:eastAsia="Courier New" w:hAnsi="Courier New" w:cs="Courier New"/>
          <w:sz w:val="20"/>
          <w:highlight w:val="yellow"/>
          <w:lang w:val="en-US"/>
        </w:rPr>
      </w:pPr>
      <w:ins w:id="351" w:author="Arno Grund" w:date="2019-05-17T19:39:00Z">
        <w:r w:rsidRPr="00D55AEA">
          <w:rPr>
            <w:rFonts w:ascii="Courier New" w:eastAsia="Courier New" w:hAnsi="Courier New" w:cs="Courier New"/>
            <w:sz w:val="20"/>
            <w:highlight w:val="yellow"/>
            <w:lang w:val="en-US"/>
          </w:rPr>
          <w:t>RFF+ALH:VSM0002182’</w:t>
        </w:r>
      </w:ins>
    </w:p>
    <w:p w14:paraId="10CA8D72" w14:textId="77777777" w:rsidR="00D55AEA" w:rsidRPr="00D55AEA" w:rsidRDefault="00D55AEA" w:rsidP="00D55AEA">
      <w:pPr>
        <w:spacing w:after="8" w:line="253" w:lineRule="auto"/>
        <w:ind w:left="730" w:right="109" w:hanging="10"/>
        <w:rPr>
          <w:ins w:id="352" w:author="Arno Grund" w:date="2019-05-17T19:39:00Z"/>
          <w:rFonts w:ascii="Courier New" w:eastAsia="Courier New" w:hAnsi="Courier New" w:cs="Courier New"/>
          <w:sz w:val="20"/>
          <w:highlight w:val="yellow"/>
          <w:lang w:val="en-US"/>
        </w:rPr>
      </w:pPr>
      <w:ins w:id="353" w:author="Arno Grund" w:date="2019-05-17T19:39:00Z">
        <w:r w:rsidRPr="00D55AEA">
          <w:rPr>
            <w:rFonts w:ascii="Courier New" w:eastAsia="Courier New" w:hAnsi="Courier New" w:cs="Courier New"/>
            <w:sz w:val="20"/>
            <w:highlight w:val="yellow"/>
            <w:lang w:val="en-US"/>
          </w:rPr>
          <w:t>GID+1+18:11H2’</w:t>
        </w:r>
      </w:ins>
    </w:p>
    <w:p w14:paraId="6534521E" w14:textId="45A11299" w:rsidR="00D55AEA" w:rsidRDefault="00D55AEA" w:rsidP="00D55AEA">
      <w:pPr>
        <w:spacing w:after="8" w:line="253" w:lineRule="auto"/>
        <w:ind w:left="730" w:right="109" w:hanging="10"/>
        <w:rPr>
          <w:ins w:id="354" w:author="Arno Grund" w:date="2019-05-17T19:40:00Z"/>
          <w:rFonts w:ascii="Courier New" w:eastAsia="Courier New" w:hAnsi="Courier New" w:cs="Courier New"/>
          <w:sz w:val="20"/>
          <w:highlight w:val="yellow"/>
          <w:lang w:val="en-US"/>
        </w:rPr>
      </w:pPr>
      <w:ins w:id="355" w:author="Arno Grund" w:date="2019-05-17T19:39:00Z">
        <w:r w:rsidRPr="00D55AEA">
          <w:rPr>
            <w:rFonts w:ascii="Courier New" w:eastAsia="Courier New" w:hAnsi="Courier New" w:cs="Courier New"/>
            <w:sz w:val="20"/>
            <w:highlight w:val="yellow"/>
            <w:lang w:val="en-US"/>
          </w:rPr>
          <w:t>…</w:t>
        </w:r>
      </w:ins>
    </w:p>
    <w:p w14:paraId="471EBF05" w14:textId="77777777" w:rsidR="00D55AEA" w:rsidRPr="00D55AEA" w:rsidRDefault="00D55AEA" w:rsidP="00D55AEA">
      <w:pPr>
        <w:spacing w:after="8" w:line="253" w:lineRule="auto"/>
        <w:ind w:left="730" w:right="109" w:hanging="10"/>
        <w:rPr>
          <w:ins w:id="356" w:author="Arno Grund" w:date="2019-05-17T19:33:00Z"/>
          <w:rFonts w:ascii="Courier New" w:eastAsia="Courier New" w:hAnsi="Courier New" w:cs="Courier New"/>
          <w:sz w:val="20"/>
          <w:highlight w:val="yellow"/>
          <w:lang w:val="en-US"/>
        </w:rPr>
      </w:pPr>
    </w:p>
    <w:p w14:paraId="2D210440" w14:textId="3F3B6FC0" w:rsidR="00FF59D4" w:rsidRPr="006A68C1" w:rsidRDefault="005C0E20">
      <w:pPr>
        <w:pStyle w:val="Kop3"/>
        <w:ind w:left="-5"/>
        <w:rPr>
          <w:lang w:val="en-US"/>
        </w:rPr>
      </w:pPr>
      <w:bookmarkStart w:id="357" w:name="_Toc9445888"/>
      <w:r>
        <w:rPr>
          <w:lang w:val="en-US"/>
        </w:rPr>
        <w:t>5</w:t>
      </w:r>
      <w:r w:rsidR="006A68C1" w:rsidRPr="006A68C1">
        <w:rPr>
          <w:lang w:val="en-US"/>
        </w:rPr>
        <w:t>.1.</w:t>
      </w:r>
      <w:r w:rsidR="00D55AEA">
        <w:rPr>
          <w:lang w:val="en-US"/>
        </w:rPr>
        <w:t>7</w:t>
      </w:r>
      <w:r w:rsidR="006A68C1" w:rsidRPr="006A68C1">
        <w:rPr>
          <w:lang w:val="en-US"/>
        </w:rPr>
        <w:t xml:space="preserve"> Proper shipping name and Correct technical name</w:t>
      </w:r>
      <w:bookmarkEnd w:id="289"/>
      <w:bookmarkEnd w:id="290"/>
      <w:bookmarkEnd w:id="357"/>
      <w:r w:rsidR="006A68C1" w:rsidRPr="006A68C1">
        <w:rPr>
          <w:lang w:val="en-US"/>
        </w:rPr>
        <w:t xml:space="preserve"> </w:t>
      </w:r>
    </w:p>
    <w:p w14:paraId="66ACCAF0"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Proper shipping name and Correct technical name are quoted as: “FLAMMABLE LIQUID, N.O.S. (Ethanol and Dodecylphenol)”.</w:t>
      </w:r>
      <w:r w:rsidRPr="006A68C1">
        <w:rPr>
          <w:rFonts w:ascii="Times New Roman" w:eastAsia="Times New Roman" w:hAnsi="Times New Roman" w:cs="Times New Roman"/>
          <w:sz w:val="24"/>
          <w:lang w:val="en-US"/>
        </w:rPr>
        <w:t xml:space="preserve"> </w:t>
      </w:r>
    </w:p>
    <w:p w14:paraId="0DF2422A"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 additional description in brackets is the Recognized chemical name. It is part of the correct description of the goods and this should be specified according to the IMDG code.  </w:t>
      </w:r>
    </w:p>
    <w:p w14:paraId="5B7941EE" w14:textId="39D774CE" w:rsidR="00D02737" w:rsidRDefault="00D02737">
      <w:pPr>
        <w:spacing w:after="106" w:line="248" w:lineRule="auto"/>
        <w:ind w:left="-5" w:right="13" w:hanging="10"/>
        <w:jc w:val="both"/>
        <w:rPr>
          <w:rFonts w:ascii="Arial" w:eastAsia="Arial" w:hAnsi="Arial" w:cs="Arial"/>
          <w:sz w:val="23"/>
          <w:lang w:val="en-US"/>
        </w:rPr>
      </w:pPr>
    </w:p>
    <w:p w14:paraId="21E10B18" w14:textId="08D1527F" w:rsidR="00FF59D4" w:rsidRPr="006A68C1" w:rsidRDefault="00D02737">
      <w:pPr>
        <w:spacing w:after="106" w:line="248" w:lineRule="auto"/>
        <w:ind w:left="-5" w:right="13" w:hanging="10"/>
        <w:jc w:val="both"/>
        <w:rPr>
          <w:lang w:val="en-US"/>
        </w:rPr>
      </w:pPr>
      <w:r>
        <w:rPr>
          <w:rFonts w:ascii="Arial" w:eastAsia="Arial" w:hAnsi="Arial" w:cs="Arial"/>
          <w:sz w:val="23"/>
          <w:lang w:val="en-US"/>
        </w:rPr>
        <w:t>This is to be represented in the EDI message as follows:</w:t>
      </w:r>
      <w:r w:rsidR="006A68C1" w:rsidRPr="006A68C1">
        <w:rPr>
          <w:rFonts w:ascii="Arial" w:eastAsia="Arial" w:hAnsi="Arial" w:cs="Arial"/>
          <w:sz w:val="23"/>
          <w:lang w:val="en-US"/>
        </w:rPr>
        <w:t xml:space="preserve">: </w:t>
      </w:r>
    </w:p>
    <w:p w14:paraId="51735648" w14:textId="77777777" w:rsidR="00FF59D4" w:rsidRPr="006A68C1" w:rsidRDefault="006A68C1" w:rsidP="00DB7336">
      <w:pPr>
        <w:spacing w:after="106" w:line="248" w:lineRule="auto"/>
        <w:ind w:right="13"/>
        <w:jc w:val="both"/>
        <w:rPr>
          <w:lang w:val="en-US"/>
        </w:rPr>
      </w:pPr>
      <w:r w:rsidRPr="006A68C1">
        <w:rPr>
          <w:rFonts w:ascii="Arial" w:eastAsia="Arial" w:hAnsi="Arial" w:cs="Arial"/>
          <w:sz w:val="23"/>
          <w:lang w:val="en-US"/>
        </w:rPr>
        <w:t xml:space="preserve">One string of characters, so without making distinction between the Proper shipping name and the correct technical name, (in the same way as in the text above), as follows: </w:t>
      </w:r>
    </w:p>
    <w:p w14:paraId="50C1FBB2" w14:textId="77777777" w:rsidR="00FF59D4" w:rsidRPr="006A68C1" w:rsidRDefault="006A68C1">
      <w:pPr>
        <w:spacing w:after="8" w:line="253" w:lineRule="auto"/>
        <w:ind w:left="-5" w:right="109" w:hanging="10"/>
        <w:rPr>
          <w:lang w:val="en-US"/>
        </w:rPr>
      </w:pPr>
      <w:r w:rsidRPr="006A68C1">
        <w:rPr>
          <w:rFonts w:ascii="Arial" w:eastAsia="Arial" w:hAnsi="Arial" w:cs="Arial"/>
          <w:sz w:val="23"/>
          <w:lang w:val="en-US"/>
        </w:rPr>
        <w:t xml:space="preserve">          </w:t>
      </w:r>
      <w:r w:rsidRPr="006A68C1">
        <w:rPr>
          <w:rFonts w:ascii="Courier New" w:eastAsia="Courier New" w:hAnsi="Courier New" w:cs="Courier New"/>
          <w:sz w:val="20"/>
          <w:lang w:val="en-US"/>
        </w:rPr>
        <w:t xml:space="preserve">FTX+AAD+++FLAMMABLE LIQUID, N.O.S.(ETHANOL AND DODECYLPHENOL)’ </w:t>
      </w:r>
    </w:p>
    <w:p w14:paraId="3CE1B8F3" w14:textId="77777777" w:rsidR="00FF59D4" w:rsidRPr="006A68C1" w:rsidRDefault="006A68C1">
      <w:pPr>
        <w:spacing w:after="16"/>
        <w:rPr>
          <w:lang w:val="en-US"/>
        </w:rPr>
      </w:pPr>
      <w:r w:rsidRPr="006A68C1">
        <w:rPr>
          <w:rFonts w:ascii="Courier New" w:eastAsia="Courier New" w:hAnsi="Courier New" w:cs="Courier New"/>
          <w:sz w:val="20"/>
          <w:lang w:val="en-US"/>
        </w:rPr>
        <w:t xml:space="preserve"> </w:t>
      </w:r>
    </w:p>
    <w:p w14:paraId="65C7F273" w14:textId="1BB9D99F" w:rsidR="00FF59D4" w:rsidRPr="006A68C1" w:rsidRDefault="005C0E20">
      <w:pPr>
        <w:pStyle w:val="Kop2"/>
        <w:tabs>
          <w:tab w:val="center" w:pos="3082"/>
        </w:tabs>
        <w:ind w:left="-15" w:firstLine="0"/>
        <w:rPr>
          <w:lang w:val="en-US"/>
        </w:rPr>
      </w:pPr>
      <w:bookmarkStart w:id="358" w:name="_Toc388442672"/>
      <w:bookmarkStart w:id="359" w:name="_Toc418166933"/>
      <w:bookmarkStart w:id="360" w:name="_Toc9445889"/>
      <w:r>
        <w:rPr>
          <w:lang w:val="en-US"/>
        </w:rPr>
        <w:t>5</w:t>
      </w:r>
      <w:r w:rsidR="006A68C1" w:rsidRPr="006A68C1">
        <w:rPr>
          <w:lang w:val="en-US"/>
        </w:rPr>
        <w:t xml:space="preserve">.2 </w:t>
      </w:r>
      <w:r w:rsidR="006A68C1" w:rsidRPr="006A68C1">
        <w:rPr>
          <w:lang w:val="en-US"/>
        </w:rPr>
        <w:tab/>
        <w:t>Examples of complete IFTDGN messages</w:t>
      </w:r>
      <w:bookmarkEnd w:id="358"/>
      <w:bookmarkEnd w:id="359"/>
      <w:bookmarkEnd w:id="360"/>
      <w:r w:rsidR="006A68C1" w:rsidRPr="006A68C1">
        <w:rPr>
          <w:lang w:val="en-US"/>
        </w:rPr>
        <w:t xml:space="preserve"> </w:t>
      </w:r>
    </w:p>
    <w:p w14:paraId="42AD0D41" w14:textId="77777777" w:rsidR="00FF59D4" w:rsidRPr="006A68C1" w:rsidRDefault="006A68C1">
      <w:pPr>
        <w:spacing w:after="454" w:line="248" w:lineRule="auto"/>
        <w:ind w:left="-5" w:right="13" w:hanging="10"/>
        <w:jc w:val="both"/>
        <w:rPr>
          <w:lang w:val="en-US"/>
        </w:rPr>
      </w:pPr>
      <w:r w:rsidRPr="006A68C1">
        <w:rPr>
          <w:rFonts w:ascii="Arial" w:eastAsia="Arial" w:hAnsi="Arial" w:cs="Arial"/>
          <w:sz w:val="23"/>
          <w:lang w:val="en-US"/>
        </w:rPr>
        <w:t xml:space="preserve">The messages are specified using the UNOA character set and version 2 of the EDIFACT Syntax. See Part VI for details of the envelop segments UNB and UNZ. </w:t>
      </w:r>
    </w:p>
    <w:p w14:paraId="03E24A89" w14:textId="4617CFBA" w:rsidR="00FF59D4" w:rsidRPr="006A68C1" w:rsidRDefault="005C0E20">
      <w:pPr>
        <w:pStyle w:val="Kop3"/>
        <w:ind w:left="-5"/>
        <w:rPr>
          <w:lang w:val="en-US"/>
        </w:rPr>
      </w:pPr>
      <w:bookmarkStart w:id="361" w:name="_Toc388442673"/>
      <w:bookmarkStart w:id="362" w:name="_Toc418166934"/>
      <w:bookmarkStart w:id="363" w:name="_Toc9445890"/>
      <w:r>
        <w:rPr>
          <w:lang w:val="en-US"/>
        </w:rPr>
        <w:t>5</w:t>
      </w:r>
      <w:r w:rsidR="006A68C1" w:rsidRPr="006A68C1">
        <w:rPr>
          <w:lang w:val="en-US"/>
        </w:rPr>
        <w:t>.2.1 Example 1 – Container vessel</w:t>
      </w:r>
      <w:bookmarkEnd w:id="361"/>
      <w:bookmarkEnd w:id="362"/>
      <w:bookmarkEnd w:id="363"/>
      <w:r w:rsidR="006A68C1" w:rsidRPr="006A68C1">
        <w:rPr>
          <w:lang w:val="en-US"/>
        </w:rPr>
        <w:t xml:space="preserve"> </w:t>
      </w:r>
    </w:p>
    <w:p w14:paraId="1B522E08"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A Dangerous Goods Notification, identified by number 'DGN-950315' is send as 'Original', for a ‘container vessel’ ('89N') which is expected to arrive in the port of call, Rotterdam, on ‘June 3, 2004, at 20:30 hours’ local time. The notification is issued on June 1, 2004, at 15:30 hours’ local time. The Lloyd's number of this container vessel is '7427764', the Radio Call Sign is 'LZGS', the name of the vessel is 'Holbrooke Herald' and her nationality is Belgian ‘BE’. The carrier's voyage number is 'C0171'.  </w:t>
      </w:r>
    </w:p>
    <w:p w14:paraId="3ABCAE97" w14:textId="77777777" w:rsidR="00FF59D4" w:rsidRPr="006A68C1" w:rsidRDefault="006A68C1">
      <w:pPr>
        <w:spacing w:after="11" w:line="248" w:lineRule="auto"/>
        <w:ind w:left="-5" w:right="13" w:hanging="10"/>
        <w:jc w:val="both"/>
        <w:rPr>
          <w:lang w:val="en-US"/>
        </w:rPr>
      </w:pPr>
      <w:r w:rsidRPr="006A68C1">
        <w:rPr>
          <w:rFonts w:ascii="Arial" w:eastAsia="Arial" w:hAnsi="Arial" w:cs="Arial"/>
          <w:sz w:val="23"/>
          <w:lang w:val="en-US"/>
        </w:rPr>
        <w:t xml:space="preserve">The carriers agent responsible for the notification to the authority is: 'Uxfold Agencies' in </w:t>
      </w:r>
    </w:p>
    <w:p w14:paraId="7382ADD8"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'London'. The contact person for the notification at the carrier's agent's office is 'Mr. Baker'. Uxfold Agencies is also the sender of the EDI-message. The message recipient of the notification is the port authority in 'Antbrefelhamlehrot'.  </w:t>
      </w:r>
    </w:p>
    <w:p w14:paraId="7754333F"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At the first berth location 'G3011' the first consignment ('1'), identified with 'BL3017', will be 'Discharged' Its port of loading was Bremen and its port of discharge is (consequently) Rotterdam. The estimated date/time of the discharge operation for the consignment is ‘June 4, 2004, at 11:00 hours’.  </w:t>
      </w:r>
    </w:p>
    <w:p w14:paraId="743EFAC9"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This consignment consists of: one goods item of dangerous goods with proper shipping name ‘Corrosive solid, acidic, N.O.S. (glycolic acid)', gross weight '20.550 tons', net weight '18,55 tons' and packed in '112' 'drums'. The 'IMDG' class of glycolic acid is '8.0', the UNDG number '3261', the packing group is III, and the flashpoint '-5 degrees Celsius'.  </w:t>
      </w:r>
    </w:p>
    <w:p w14:paraId="2F27D773"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These goods are transported in container 'KNLU1593212' (being a 'large freight container'). The stowage of this container is Bay 112, Row 3, Tier 8. The 'on-carriage' of the consignment will take place by a 'road' vehicle which is identified by 'DJ-PF-01'. </w:t>
      </w:r>
    </w:p>
    <w:p w14:paraId="268115F2"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 second consignment '2' will be 'Remain on Board’ (ROB, in transit), was loaded on board in Bremen and will be discharged in Felixstowe. It consists of: one goods item of dangerous goods with proper shipping name 'xylenols', gross weight '21,7 tons' packed in '73' 'cans'. The 'IMDG' class of xylenols is '6.1', the UNDG number '2261'. This dangerous good is transported in two 'large freight containers': </w:t>
      </w:r>
    </w:p>
    <w:p w14:paraId="41339D1C" w14:textId="77777777" w:rsidR="00FF59D4" w:rsidRPr="006A68C1" w:rsidRDefault="006A68C1">
      <w:pPr>
        <w:numPr>
          <w:ilvl w:val="0"/>
          <w:numId w:val="22"/>
        </w:numPr>
        <w:spacing w:after="106" w:line="248" w:lineRule="auto"/>
        <w:ind w:right="13" w:hanging="10"/>
        <w:jc w:val="both"/>
        <w:rPr>
          <w:lang w:val="en-US"/>
        </w:rPr>
      </w:pPr>
      <w:r w:rsidRPr="006A68C1">
        <w:rPr>
          <w:rFonts w:ascii="Arial" w:eastAsia="Arial" w:hAnsi="Arial" w:cs="Arial"/>
          <w:sz w:val="23"/>
          <w:lang w:val="en-US"/>
        </w:rPr>
        <w:t xml:space="preserve">the first container has identification 'SEAU8443304', has a gross weight of '14,3 tons', contains '33' of the cans and is stowed at 'Bay 43, Row 7, Tier 5'; </w:t>
      </w:r>
    </w:p>
    <w:p w14:paraId="741F1DD9" w14:textId="77777777" w:rsidR="00FF59D4" w:rsidRPr="006A68C1" w:rsidRDefault="006A68C1">
      <w:pPr>
        <w:numPr>
          <w:ilvl w:val="0"/>
          <w:numId w:val="22"/>
        </w:numPr>
        <w:spacing w:after="106" w:line="248" w:lineRule="auto"/>
        <w:ind w:right="13" w:hanging="10"/>
        <w:jc w:val="both"/>
        <w:rPr>
          <w:lang w:val="en-US"/>
        </w:rPr>
      </w:pPr>
      <w:r w:rsidRPr="006A68C1">
        <w:rPr>
          <w:rFonts w:ascii="Arial" w:eastAsia="Arial" w:hAnsi="Arial" w:cs="Arial"/>
          <w:sz w:val="23"/>
          <w:lang w:val="en-US"/>
        </w:rPr>
        <w:t xml:space="preserve">the second container has identification 'ICSU1845678', has a gross weight of '7,4 tons', contains '40' of the cans and is stowed at 'Bay 71, Row 5, Tier 2'. </w:t>
      </w:r>
    </w:p>
    <w:p w14:paraId="68C91680"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 vessel also takes berth at location 'G3023' in the port where the vessel will 'load' the third consignment ('3') with dangerous goods. </w:t>
      </w:r>
    </w:p>
    <w:p w14:paraId="05711255"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 load operation for this consignment at this berth is expected to take place June 5, 2004 at 16:30h. This consignment consists of one goods item of dangerous goods with proper shipping name 'sludge acid', gross weight 14 tons, contained in '2240' bottles (as inner package) which are packed in '115' 'boxes' as outer packages. The 'IMDG' class of glycolic acid is '8.0', the UNDG number '1906'. This dangerous goods is transported in container 'OCLU8100631'. The stowage of this container is 'Bay 52, Row 5, Tier 8'. </w:t>
      </w:r>
    </w:p>
    <w:p w14:paraId="5DD8F495" w14:textId="77777777" w:rsidR="00FF59D4" w:rsidRPr="006A68C1" w:rsidRDefault="006A68C1">
      <w:pPr>
        <w:spacing w:after="96"/>
        <w:rPr>
          <w:lang w:val="en-US"/>
        </w:rPr>
      </w:pPr>
      <w:r w:rsidRPr="006A68C1">
        <w:rPr>
          <w:rFonts w:ascii="Arial" w:eastAsia="Arial" w:hAnsi="Arial" w:cs="Arial"/>
          <w:sz w:val="23"/>
          <w:lang w:val="en-US"/>
        </w:rPr>
        <w:t xml:space="preserve"> </w:t>
      </w:r>
    </w:p>
    <w:p w14:paraId="672BF0B0"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Corresponding IFTDGN message for Example 1: </w:t>
      </w:r>
    </w:p>
    <w:p w14:paraId="1BBD73BF" w14:textId="77777777" w:rsidR="00FF59D4" w:rsidRPr="006A68C1" w:rsidRDefault="006A68C1">
      <w:pPr>
        <w:spacing w:after="51"/>
        <w:rPr>
          <w:lang w:val="en-US"/>
        </w:rPr>
      </w:pPr>
      <w:r w:rsidRPr="006A68C1">
        <w:rPr>
          <w:rFonts w:ascii="Arial" w:eastAsia="Arial" w:hAnsi="Arial" w:cs="Arial"/>
          <w:sz w:val="23"/>
          <w:lang w:val="en-US"/>
        </w:rPr>
        <w:t xml:space="preserve"> </w:t>
      </w:r>
    </w:p>
    <w:p w14:paraId="4E0E17C4"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UNB+UNOA:2+UXFAG:PROT+PAPROTECT:PROT+040601:1600+DGN'</w:t>
      </w:r>
      <w:r w:rsidRPr="006A68C1">
        <w:rPr>
          <w:rFonts w:ascii="Courier New" w:eastAsia="Courier New" w:hAnsi="Courier New" w:cs="Courier New"/>
          <w:b/>
          <w:sz w:val="20"/>
          <w:lang w:val="en-US"/>
        </w:rPr>
        <w:t xml:space="preserve"> </w:t>
      </w:r>
    </w:p>
    <w:p w14:paraId="0DB28895" w14:textId="77777777" w:rsidR="00FF59D4" w:rsidRPr="006D0E7E" w:rsidRDefault="006A68C1">
      <w:pPr>
        <w:spacing w:after="8" w:line="253" w:lineRule="auto"/>
        <w:ind w:left="-5" w:right="109" w:hanging="10"/>
        <w:rPr>
          <w:lang w:val="it-IT"/>
        </w:rPr>
      </w:pPr>
      <w:r w:rsidRPr="006D0E7E">
        <w:rPr>
          <w:rFonts w:ascii="Courier New" w:eastAsia="Courier New" w:hAnsi="Courier New" w:cs="Courier New"/>
          <w:sz w:val="20"/>
          <w:lang w:val="it-IT"/>
        </w:rPr>
        <w:t xml:space="preserve">UNH+30123431+IFTDGN:D:03A:UN:PROT20' </w:t>
      </w:r>
    </w:p>
    <w:p w14:paraId="152E6F75" w14:textId="77777777" w:rsidR="00FF59D4" w:rsidRPr="006D0E7E" w:rsidRDefault="006A68C1">
      <w:pPr>
        <w:spacing w:after="8" w:line="253" w:lineRule="auto"/>
        <w:ind w:left="-5" w:right="109" w:hanging="10"/>
        <w:rPr>
          <w:lang w:val="de-DE"/>
        </w:rPr>
      </w:pPr>
      <w:r w:rsidRPr="006D0E7E">
        <w:rPr>
          <w:rFonts w:ascii="Courier New" w:eastAsia="Courier New" w:hAnsi="Courier New" w:cs="Courier New"/>
          <w:sz w:val="20"/>
          <w:lang w:val="de-DE"/>
        </w:rPr>
        <w:t xml:space="preserve">BGM+89N+DGN1004+9' </w:t>
      </w:r>
    </w:p>
    <w:p w14:paraId="31769F3E" w14:textId="77777777" w:rsidR="00FF59D4" w:rsidRPr="006D0E7E" w:rsidRDefault="006A68C1">
      <w:pPr>
        <w:spacing w:after="8" w:line="253" w:lineRule="auto"/>
        <w:ind w:left="-5" w:right="109" w:hanging="10"/>
        <w:rPr>
          <w:lang w:val="de-DE"/>
        </w:rPr>
      </w:pPr>
      <w:r w:rsidRPr="006D0E7E">
        <w:rPr>
          <w:rFonts w:ascii="Courier New" w:eastAsia="Courier New" w:hAnsi="Courier New" w:cs="Courier New"/>
          <w:sz w:val="20"/>
          <w:lang w:val="de-DE"/>
        </w:rPr>
        <w:t xml:space="preserve">DTM+137:200406011530:203’ </w:t>
      </w:r>
    </w:p>
    <w:p w14:paraId="2EC7C8CB"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TDT+20+C0171+1+++++7427764:::HOLBROOKE HERALD:BE' </w:t>
      </w:r>
    </w:p>
    <w:p w14:paraId="416EE139"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RFF+VM:LZGS' </w:t>
      </w:r>
    </w:p>
    <w:p w14:paraId="55C31A80"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LOC+153+NLRTM' </w:t>
      </w:r>
    </w:p>
    <w:p w14:paraId="38DC95B0"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DTM+132:200406032030:203' </w:t>
      </w:r>
    </w:p>
    <w:p w14:paraId="01675E14"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7590D046"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NAD+MS+UXFOLD+UXFOLD AGENCIES:CHURCH STREET 7:LONDON' </w:t>
      </w:r>
    </w:p>
    <w:p w14:paraId="4F92F14F"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NAD+CG+UXFOLD+UXFOLD AGENCIES:CHURCH STREET 7:LONDON' </w:t>
      </w:r>
    </w:p>
    <w:p w14:paraId="53404E06"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CTA+IC+:MR. BAKER' </w:t>
      </w:r>
    </w:p>
    <w:p w14:paraId="64FE0C5A"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NAD+MR+PAPROTECT+PORT OF ANTBREFELHAMLEHROT' </w:t>
      </w:r>
    </w:p>
    <w:p w14:paraId="012CC02D"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2CD52BE8" w14:textId="77777777" w:rsidR="00FF59D4" w:rsidRPr="006D0E7E" w:rsidRDefault="006A68C1">
      <w:pPr>
        <w:spacing w:after="8" w:line="253" w:lineRule="auto"/>
        <w:ind w:left="-5" w:right="109" w:hanging="10"/>
        <w:rPr>
          <w:lang w:val="it-IT"/>
        </w:rPr>
      </w:pPr>
      <w:r w:rsidRPr="006D0E7E">
        <w:rPr>
          <w:rFonts w:ascii="Courier New" w:eastAsia="Courier New" w:hAnsi="Courier New" w:cs="Courier New"/>
          <w:sz w:val="20"/>
          <w:lang w:val="it-IT"/>
        </w:rPr>
        <w:t xml:space="preserve">CNI+1+BL3017' </w:t>
      </w:r>
    </w:p>
    <w:p w14:paraId="0902278C" w14:textId="77777777" w:rsidR="00FF59D4" w:rsidRPr="006D0E7E" w:rsidRDefault="006A68C1">
      <w:pPr>
        <w:spacing w:after="8" w:line="253" w:lineRule="auto"/>
        <w:ind w:left="-5" w:right="109" w:hanging="10"/>
        <w:rPr>
          <w:lang w:val="it-IT"/>
        </w:rPr>
      </w:pPr>
      <w:r w:rsidRPr="006D0E7E">
        <w:rPr>
          <w:rFonts w:ascii="Courier New" w:eastAsia="Courier New" w:hAnsi="Courier New" w:cs="Courier New"/>
          <w:sz w:val="20"/>
          <w:lang w:val="it-IT"/>
        </w:rPr>
        <w:t xml:space="preserve">HAN+LDI' </w:t>
      </w:r>
    </w:p>
    <w:p w14:paraId="32B3D0AF" w14:textId="77777777" w:rsidR="00FF59D4" w:rsidRPr="006D0E7E" w:rsidRDefault="006A68C1">
      <w:pPr>
        <w:spacing w:after="8" w:line="253" w:lineRule="auto"/>
        <w:ind w:left="-5" w:right="109" w:hanging="10"/>
        <w:rPr>
          <w:lang w:val="it-IT"/>
        </w:rPr>
      </w:pPr>
      <w:r w:rsidRPr="006D0E7E">
        <w:rPr>
          <w:rFonts w:ascii="Courier New" w:eastAsia="Courier New" w:hAnsi="Courier New" w:cs="Courier New"/>
          <w:sz w:val="20"/>
          <w:lang w:val="it-IT"/>
        </w:rPr>
        <w:t xml:space="preserve">DTM+369:200406041100:203' </w:t>
      </w:r>
    </w:p>
    <w:p w14:paraId="375988DA" w14:textId="77777777" w:rsidR="00FF59D4" w:rsidRDefault="006A68C1">
      <w:pPr>
        <w:spacing w:after="8" w:line="253" w:lineRule="auto"/>
        <w:ind w:left="-5" w:right="109" w:hanging="10"/>
      </w:pPr>
      <w:r>
        <w:rPr>
          <w:rFonts w:ascii="Courier New" w:eastAsia="Courier New" w:hAnsi="Courier New" w:cs="Courier New"/>
          <w:sz w:val="20"/>
        </w:rPr>
        <w:t xml:space="preserve">LOC+200+NLRTM+G3011:BER:ZZZ' </w:t>
      </w:r>
    </w:p>
    <w:p w14:paraId="00E3E908" w14:textId="77777777" w:rsidR="00FF59D4" w:rsidRDefault="006A68C1">
      <w:pPr>
        <w:spacing w:after="8" w:line="253" w:lineRule="auto"/>
        <w:ind w:left="-5" w:right="109" w:hanging="10"/>
      </w:pPr>
      <w:r>
        <w:rPr>
          <w:rFonts w:ascii="Courier New" w:eastAsia="Courier New" w:hAnsi="Courier New" w:cs="Courier New"/>
          <w:sz w:val="20"/>
        </w:rPr>
        <w:t xml:space="preserve">LOC+9+GEBRE' </w:t>
      </w:r>
    </w:p>
    <w:p w14:paraId="426F7AD3" w14:textId="77777777" w:rsidR="00FF59D4" w:rsidRDefault="006A68C1">
      <w:pPr>
        <w:spacing w:after="8" w:line="253" w:lineRule="auto"/>
        <w:ind w:left="-5" w:right="109" w:hanging="10"/>
      </w:pPr>
      <w:r>
        <w:rPr>
          <w:rFonts w:ascii="Courier New" w:eastAsia="Courier New" w:hAnsi="Courier New" w:cs="Courier New"/>
          <w:sz w:val="20"/>
        </w:rPr>
        <w:t xml:space="preserve">LOC+11+NLRTM' </w:t>
      </w:r>
    </w:p>
    <w:p w14:paraId="49C7BCDB" w14:textId="77777777" w:rsidR="00FF59D4" w:rsidRDefault="006A68C1">
      <w:pPr>
        <w:spacing w:after="1"/>
      </w:pPr>
      <w:r>
        <w:rPr>
          <w:rFonts w:ascii="Courier New" w:eastAsia="Courier New" w:hAnsi="Courier New" w:cs="Courier New"/>
          <w:sz w:val="20"/>
        </w:rPr>
        <w:t xml:space="preserve"> </w:t>
      </w:r>
    </w:p>
    <w:p w14:paraId="0EA4F873" w14:textId="77777777" w:rsidR="00FF59D4" w:rsidRDefault="006A68C1">
      <w:pPr>
        <w:spacing w:after="8" w:line="253" w:lineRule="auto"/>
        <w:ind w:left="-5" w:right="109" w:hanging="10"/>
      </w:pPr>
      <w:r>
        <w:rPr>
          <w:rFonts w:ascii="Courier New" w:eastAsia="Courier New" w:hAnsi="Courier New" w:cs="Courier New"/>
          <w:sz w:val="20"/>
        </w:rPr>
        <w:t xml:space="preserve">TDT+30++3+++++DJ-PF-01' </w:t>
      </w:r>
    </w:p>
    <w:p w14:paraId="69DC13EA" w14:textId="77777777" w:rsidR="00FF59D4" w:rsidRDefault="006A68C1">
      <w:pPr>
        <w:spacing w:after="0"/>
      </w:pPr>
      <w:r>
        <w:rPr>
          <w:rFonts w:ascii="Courier New" w:eastAsia="Courier New" w:hAnsi="Courier New" w:cs="Courier New"/>
          <w:sz w:val="20"/>
        </w:rPr>
        <w:t xml:space="preserve"> </w:t>
      </w:r>
    </w:p>
    <w:p w14:paraId="3AF4E46E" w14:textId="77777777" w:rsidR="00FF59D4" w:rsidRPr="00E94D43" w:rsidRDefault="006A68C1">
      <w:pPr>
        <w:spacing w:after="8" w:line="253" w:lineRule="auto"/>
        <w:ind w:left="-5" w:right="109" w:hanging="10"/>
        <w:rPr>
          <w:lang w:val="en-GB"/>
        </w:rPr>
      </w:pPr>
      <w:r w:rsidRPr="00E94D43">
        <w:rPr>
          <w:rFonts w:ascii="Courier New" w:eastAsia="Courier New" w:hAnsi="Courier New" w:cs="Courier New"/>
          <w:sz w:val="20"/>
          <w:lang w:val="en-GB"/>
        </w:rPr>
        <w:t xml:space="preserve">GID+1+112:DR' </w:t>
      </w:r>
    </w:p>
    <w:p w14:paraId="5FEC236E" w14:textId="77777777" w:rsidR="00FF59D4" w:rsidRPr="00E94D43" w:rsidRDefault="006A68C1">
      <w:pPr>
        <w:spacing w:after="8" w:line="253" w:lineRule="auto"/>
        <w:ind w:left="-5" w:right="109" w:hanging="10"/>
        <w:rPr>
          <w:lang w:val="en-GB"/>
        </w:rPr>
      </w:pPr>
      <w:r w:rsidRPr="00E94D43">
        <w:rPr>
          <w:rFonts w:ascii="Courier New" w:eastAsia="Courier New" w:hAnsi="Courier New" w:cs="Courier New"/>
          <w:sz w:val="20"/>
          <w:lang w:val="en-GB"/>
        </w:rPr>
        <w:t xml:space="preserve">FTX+AAA++2' </w:t>
      </w:r>
    </w:p>
    <w:p w14:paraId="01181A24" w14:textId="77777777" w:rsidR="00FF59D4" w:rsidRPr="00E94D43" w:rsidRDefault="006A68C1">
      <w:pPr>
        <w:spacing w:after="8" w:line="253" w:lineRule="auto"/>
        <w:ind w:left="-5" w:right="109" w:hanging="10"/>
        <w:rPr>
          <w:lang w:val="en-GB"/>
        </w:rPr>
      </w:pPr>
      <w:r w:rsidRPr="00E94D43">
        <w:rPr>
          <w:rFonts w:ascii="Courier New" w:eastAsia="Courier New" w:hAnsi="Courier New" w:cs="Courier New"/>
          <w:sz w:val="20"/>
          <w:lang w:val="en-GB"/>
        </w:rPr>
        <w:t xml:space="preserve">DGS+IMD+8.0+3261+-5,00:CEL+3' </w:t>
      </w:r>
    </w:p>
    <w:p w14:paraId="14AF8F21"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FTX+AAD+++GLYCOLIC ACID' </w:t>
      </w:r>
    </w:p>
    <w:p w14:paraId="2E12935F"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MEA+AAE+G+TNE:20550' </w:t>
      </w:r>
    </w:p>
    <w:p w14:paraId="19AC7333" w14:textId="77777777" w:rsidR="00FF59D4" w:rsidRDefault="006A68C1">
      <w:pPr>
        <w:spacing w:after="8" w:line="253" w:lineRule="auto"/>
        <w:ind w:left="-5" w:right="109" w:hanging="10"/>
      </w:pPr>
      <w:r>
        <w:rPr>
          <w:rFonts w:ascii="Courier New" w:eastAsia="Courier New" w:hAnsi="Courier New" w:cs="Courier New"/>
          <w:sz w:val="20"/>
        </w:rPr>
        <w:t xml:space="preserve">MEA+AAE+AAL+TNE:18,55' </w:t>
      </w:r>
    </w:p>
    <w:p w14:paraId="07CC38E5" w14:textId="77777777" w:rsidR="00FF59D4" w:rsidRDefault="006A68C1">
      <w:pPr>
        <w:spacing w:after="8" w:line="253" w:lineRule="auto"/>
        <w:ind w:left="-5" w:right="109" w:hanging="10"/>
      </w:pPr>
      <w:r>
        <w:rPr>
          <w:rFonts w:ascii="Courier New" w:eastAsia="Courier New" w:hAnsi="Courier New" w:cs="Courier New"/>
          <w:sz w:val="20"/>
        </w:rPr>
        <w:t xml:space="preserve">SGP+KNLU1593212+112' </w:t>
      </w:r>
    </w:p>
    <w:p w14:paraId="40AF5E5A"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LOC+147+1120308' </w:t>
      </w:r>
    </w:p>
    <w:p w14:paraId="22C38AE3"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42B3DCB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CNI+2' </w:t>
      </w:r>
    </w:p>
    <w:p w14:paraId="09271F71"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HAN+T' </w:t>
      </w:r>
    </w:p>
    <w:p w14:paraId="3CEDE60D"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LOC+9+GEBRE’ </w:t>
      </w:r>
    </w:p>
    <w:p w14:paraId="0D9F5CD0"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LOC+11+GBFXT’ </w:t>
      </w:r>
    </w:p>
    <w:p w14:paraId="35B8541B"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7B7F60A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GID+1+73:CA' </w:t>
      </w:r>
    </w:p>
    <w:p w14:paraId="60ABE67E"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FTX+AAA++2' </w:t>
      </w:r>
    </w:p>
    <w:p w14:paraId="3DB66B7B"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DGS+IMD+6.1+2261' </w:t>
      </w:r>
    </w:p>
    <w:p w14:paraId="1A462341"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FTX+AAD+++XYLENOLS' </w:t>
      </w:r>
    </w:p>
    <w:p w14:paraId="0FC338BA"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MEA+AAE+G+TNE:21,7' </w:t>
      </w:r>
    </w:p>
    <w:p w14:paraId="4F63EF51"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SGP+SEAU8443304+40' </w:t>
      </w:r>
    </w:p>
    <w:p w14:paraId="47E0D5A9"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LOC+147+0430705' </w:t>
      </w:r>
    </w:p>
    <w:p w14:paraId="17718911"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MEA+AAE+G+TNE:14,3' </w:t>
      </w:r>
    </w:p>
    <w:p w14:paraId="79A40E64"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SGP+ICSU1845678+33' </w:t>
      </w:r>
    </w:p>
    <w:p w14:paraId="25C8FB88"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LOC+147+0710502' </w:t>
      </w:r>
    </w:p>
    <w:p w14:paraId="2A6644C8"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MEA+AAE+G+TNE:7,4' </w:t>
      </w:r>
    </w:p>
    <w:p w14:paraId="30698539" w14:textId="77777777" w:rsidR="00FF59D4" w:rsidRPr="006A68C1" w:rsidRDefault="006A68C1">
      <w:pPr>
        <w:spacing w:after="1"/>
        <w:rPr>
          <w:lang w:val="en-US"/>
        </w:rPr>
      </w:pPr>
      <w:r w:rsidRPr="006A68C1">
        <w:rPr>
          <w:rFonts w:ascii="Courier New" w:eastAsia="Courier New" w:hAnsi="Courier New" w:cs="Courier New"/>
          <w:sz w:val="20"/>
          <w:lang w:val="en-US"/>
        </w:rPr>
        <w:t xml:space="preserve"> </w:t>
      </w:r>
    </w:p>
    <w:p w14:paraId="5B28AA01" w14:textId="77777777" w:rsidR="00FF59D4" w:rsidRPr="006D0E7E" w:rsidRDefault="006A68C1">
      <w:pPr>
        <w:spacing w:after="8" w:line="253" w:lineRule="auto"/>
        <w:ind w:left="-5" w:right="109" w:hanging="10"/>
        <w:rPr>
          <w:lang w:val="it-IT"/>
        </w:rPr>
      </w:pPr>
      <w:r w:rsidRPr="006D0E7E">
        <w:rPr>
          <w:rFonts w:ascii="Courier New" w:eastAsia="Courier New" w:hAnsi="Courier New" w:cs="Courier New"/>
          <w:sz w:val="20"/>
          <w:lang w:val="it-IT"/>
        </w:rPr>
        <w:t xml:space="preserve">CNI+3+BL5055' </w:t>
      </w:r>
    </w:p>
    <w:p w14:paraId="420EE173" w14:textId="77777777" w:rsidR="00FF59D4" w:rsidRPr="006D0E7E" w:rsidRDefault="006A68C1">
      <w:pPr>
        <w:spacing w:after="8" w:line="253" w:lineRule="auto"/>
        <w:ind w:left="-5" w:right="109" w:hanging="10"/>
        <w:rPr>
          <w:lang w:val="it-IT"/>
        </w:rPr>
      </w:pPr>
      <w:r w:rsidRPr="006D0E7E">
        <w:rPr>
          <w:rFonts w:ascii="Courier New" w:eastAsia="Courier New" w:hAnsi="Courier New" w:cs="Courier New"/>
          <w:sz w:val="20"/>
          <w:lang w:val="it-IT"/>
        </w:rPr>
        <w:t xml:space="preserve">HAN+LLO' </w:t>
      </w:r>
    </w:p>
    <w:p w14:paraId="4FEBC0A2" w14:textId="77777777" w:rsidR="00FF59D4" w:rsidRPr="006D0E7E" w:rsidRDefault="006A68C1">
      <w:pPr>
        <w:spacing w:after="8" w:line="253" w:lineRule="auto"/>
        <w:ind w:left="-5" w:right="109" w:hanging="10"/>
        <w:rPr>
          <w:lang w:val="it-IT"/>
        </w:rPr>
      </w:pPr>
      <w:r w:rsidRPr="006D0E7E">
        <w:rPr>
          <w:rFonts w:ascii="Courier New" w:eastAsia="Courier New" w:hAnsi="Courier New" w:cs="Courier New"/>
          <w:sz w:val="20"/>
          <w:lang w:val="it-IT"/>
        </w:rPr>
        <w:t xml:space="preserve">DTM+369:2004006051630:203' </w:t>
      </w:r>
    </w:p>
    <w:p w14:paraId="2249E81C" w14:textId="77777777" w:rsidR="00FF59D4" w:rsidRDefault="006A68C1">
      <w:pPr>
        <w:spacing w:after="8" w:line="253" w:lineRule="auto"/>
        <w:ind w:left="-5" w:right="109" w:hanging="10"/>
      </w:pPr>
      <w:r>
        <w:rPr>
          <w:rFonts w:ascii="Courier New" w:eastAsia="Courier New" w:hAnsi="Courier New" w:cs="Courier New"/>
          <w:sz w:val="20"/>
        </w:rPr>
        <w:t xml:space="preserve">LOC+200+NLRTM+G3023:BER:ZZZ' </w:t>
      </w:r>
    </w:p>
    <w:p w14:paraId="085A4B2C" w14:textId="77777777" w:rsidR="00FF59D4" w:rsidRDefault="006A68C1">
      <w:pPr>
        <w:spacing w:after="0"/>
      </w:pPr>
      <w:r>
        <w:rPr>
          <w:rFonts w:ascii="Courier New" w:eastAsia="Courier New" w:hAnsi="Courier New" w:cs="Courier New"/>
          <w:sz w:val="20"/>
        </w:rPr>
        <w:t xml:space="preserve"> </w:t>
      </w:r>
    </w:p>
    <w:p w14:paraId="0B029807" w14:textId="77777777" w:rsidR="00FF59D4" w:rsidRDefault="006A68C1">
      <w:pPr>
        <w:spacing w:after="8" w:line="253" w:lineRule="auto"/>
        <w:ind w:left="-5" w:right="109" w:hanging="10"/>
      </w:pPr>
      <w:r>
        <w:rPr>
          <w:rFonts w:ascii="Courier New" w:eastAsia="Courier New" w:hAnsi="Courier New" w:cs="Courier New"/>
          <w:sz w:val="20"/>
        </w:rPr>
        <w:t xml:space="preserve">GID+1+115:BX++2240:BQ' </w:t>
      </w:r>
    </w:p>
    <w:p w14:paraId="7D8EEB21" w14:textId="77777777" w:rsidR="00FF59D4" w:rsidRPr="00E94D43" w:rsidRDefault="006A68C1">
      <w:pPr>
        <w:spacing w:after="8" w:line="253" w:lineRule="auto"/>
        <w:ind w:left="-5" w:right="109" w:hanging="10"/>
        <w:rPr>
          <w:lang w:val="en-GB"/>
        </w:rPr>
      </w:pPr>
      <w:r w:rsidRPr="00E94D43">
        <w:rPr>
          <w:rFonts w:ascii="Courier New" w:eastAsia="Courier New" w:hAnsi="Courier New" w:cs="Courier New"/>
          <w:sz w:val="20"/>
          <w:lang w:val="en-GB"/>
        </w:rPr>
        <w:t xml:space="preserve">FTX+AAA++2' </w:t>
      </w:r>
    </w:p>
    <w:p w14:paraId="6EDF3FBB" w14:textId="77777777" w:rsidR="00FF59D4" w:rsidRPr="00E94D43" w:rsidRDefault="006A68C1">
      <w:pPr>
        <w:spacing w:after="8" w:line="253" w:lineRule="auto"/>
        <w:ind w:left="-5" w:right="109" w:hanging="10"/>
        <w:rPr>
          <w:lang w:val="en-GB"/>
        </w:rPr>
      </w:pPr>
      <w:r w:rsidRPr="00E94D43">
        <w:rPr>
          <w:rFonts w:ascii="Courier New" w:eastAsia="Courier New" w:hAnsi="Courier New" w:cs="Courier New"/>
          <w:sz w:val="20"/>
          <w:lang w:val="en-GB"/>
        </w:rPr>
        <w:t xml:space="preserve">DGS+IMD+8.0+1906' </w:t>
      </w:r>
    </w:p>
    <w:p w14:paraId="059CD4C2"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FTX+AAD+++SLUDGE ACID' </w:t>
      </w:r>
    </w:p>
    <w:p w14:paraId="6C9AD8A3"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MEA+AAE+G+TNE:14' </w:t>
      </w:r>
    </w:p>
    <w:p w14:paraId="0B75CDF8"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SGP+OCLU8100631+115' </w:t>
      </w:r>
    </w:p>
    <w:p w14:paraId="416B542C"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LOC+147+0520508' </w:t>
      </w:r>
    </w:p>
    <w:p w14:paraId="4D88F4D9"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1A261302"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UNT+57+30123431' </w:t>
      </w:r>
    </w:p>
    <w:p w14:paraId="41B3F5F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UNZ+1+DGN' </w:t>
      </w:r>
    </w:p>
    <w:p w14:paraId="2FEFCE16" w14:textId="77777777" w:rsidR="00FF59D4" w:rsidRPr="006A68C1" w:rsidRDefault="006A68C1">
      <w:pPr>
        <w:spacing w:after="361"/>
        <w:rPr>
          <w:lang w:val="en-US"/>
        </w:rPr>
      </w:pPr>
      <w:r w:rsidRPr="006A68C1">
        <w:rPr>
          <w:rFonts w:ascii="Courier New" w:eastAsia="Courier New" w:hAnsi="Courier New" w:cs="Courier New"/>
          <w:sz w:val="20"/>
          <w:lang w:val="en-US"/>
        </w:rPr>
        <w:t xml:space="preserve"> </w:t>
      </w:r>
    </w:p>
    <w:p w14:paraId="1DC1F52A" w14:textId="11978D2F" w:rsidR="00FF59D4" w:rsidRPr="006A68C1" w:rsidRDefault="005C0E20">
      <w:pPr>
        <w:pStyle w:val="Kop3"/>
        <w:ind w:left="-5"/>
        <w:rPr>
          <w:lang w:val="en-US"/>
        </w:rPr>
      </w:pPr>
      <w:bookmarkStart w:id="364" w:name="_Toc388442674"/>
      <w:bookmarkStart w:id="365" w:name="_Toc418166935"/>
      <w:bookmarkStart w:id="366" w:name="_Toc9445891"/>
      <w:r>
        <w:rPr>
          <w:lang w:val="en-US"/>
        </w:rPr>
        <w:t>5</w:t>
      </w:r>
      <w:r w:rsidR="006A68C1" w:rsidRPr="006A68C1">
        <w:rPr>
          <w:lang w:val="en-US"/>
        </w:rPr>
        <w:t>.2.2 Example 2 – Tanker vessel</w:t>
      </w:r>
      <w:bookmarkEnd w:id="364"/>
      <w:bookmarkEnd w:id="365"/>
      <w:bookmarkEnd w:id="366"/>
      <w:r w:rsidR="006A68C1" w:rsidRPr="006A68C1">
        <w:rPr>
          <w:lang w:val="en-US"/>
        </w:rPr>
        <w:t xml:space="preserve"> </w:t>
      </w:r>
    </w:p>
    <w:p w14:paraId="34E71790"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A Dangerous Goods Notification, identified by number '1000312' is send as 'Original', for a </w:t>
      </w:r>
    </w:p>
    <w:p w14:paraId="207FB7D8"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‘tanker vessel’ (‘89T’) which is expected to arrive in the port at 'November 6, 1998, at 23:00 hours’ local time. The notification is issued on ‘November 6, 1998 at 05:00 hours’ local time. The Lloyd's number of this vessel is '3135521', the Radio Call Sign is 'ABXC', and the name of the vessel is 'Monte Rhea' and her nationality is Dutch ‘NL’. Expected departure date of the vessel is ‘November 9, 1998 at 13:00 hours’. </w:t>
      </w:r>
    </w:p>
    <w:p w14:paraId="5EBCACB6"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 sender of the message is 'Maritime Data Entry Services' in 'Harwich', contact person is 'Mrs. Strafford'. The carriers agent responsible for the notification is 'Uxfold Agencies' in 'London', contact person is 'Mr. Baker'. </w:t>
      </w:r>
    </w:p>
    <w:p w14:paraId="073ABAC1"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 message recipient of the notification is the port authority in 'Antbrefelhamlehrot'.  </w:t>
      </w:r>
    </w:p>
    <w:p w14:paraId="731B4285"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 vessel takes first berth at 'Robo Tank Terminals' and secondly at 'Queens Terminal'. </w:t>
      </w:r>
    </w:p>
    <w:p w14:paraId="77D3E24C"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All consignments notified in this notification message will be 'discharged' from the vessel. </w:t>
      </w:r>
    </w:p>
    <w:p w14:paraId="169D72BA"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 first consignment ('1') consists of one goods item described as 'acetone' in 'Liquid bulk' being a dangerous goods with proper shipping name 'glycolic acid', gross weight '2000 tons'. The 'IMDG' class of glycolic acid is '3’, the UNDG number '1090' and the flashpoint -'20 degrees Celsius'. Tanks 3 starboard '3S' and 2 portside '2P' of the vessel contain this dangerous goods. The expected date/time of the discharge operation is ‘November 7, 1998 at 03:20 hours'. </w:t>
      </w:r>
    </w:p>
    <w:p w14:paraId="3146F973" w14:textId="77777777" w:rsidR="00FF59D4" w:rsidRDefault="006A68C1">
      <w:pPr>
        <w:spacing w:after="106" w:line="248" w:lineRule="auto"/>
        <w:ind w:left="-5" w:right="13" w:hanging="10"/>
        <w:jc w:val="both"/>
      </w:pPr>
      <w:r w:rsidRPr="006A68C1">
        <w:rPr>
          <w:rFonts w:ascii="Arial" w:eastAsia="Arial" w:hAnsi="Arial" w:cs="Arial"/>
          <w:sz w:val="23"/>
          <w:lang w:val="en-US"/>
        </w:rPr>
        <w:t xml:space="preserve">The next place of berth is 'Queens Terminal'. The expected date/time of the discharge action for the second ('2') consignment at this berth is ‘November 7, 1998 at 16:30 hours’. </w:t>
      </w:r>
      <w:r>
        <w:rPr>
          <w:rFonts w:ascii="Arial" w:eastAsia="Arial" w:hAnsi="Arial" w:cs="Arial"/>
          <w:sz w:val="23"/>
        </w:rPr>
        <w:t xml:space="preserve">The consignment consists of two goods items: </w:t>
      </w:r>
    </w:p>
    <w:p w14:paraId="0ADC8D3E" w14:textId="77777777" w:rsidR="00FF59D4" w:rsidRPr="006A68C1" w:rsidRDefault="006A68C1">
      <w:pPr>
        <w:numPr>
          <w:ilvl w:val="0"/>
          <w:numId w:val="23"/>
        </w:numPr>
        <w:spacing w:after="106" w:line="248" w:lineRule="auto"/>
        <w:ind w:right="13" w:hanging="10"/>
        <w:jc w:val="both"/>
        <w:rPr>
          <w:lang w:val="en-US"/>
        </w:rPr>
      </w:pPr>
      <w:r w:rsidRPr="006A68C1">
        <w:rPr>
          <w:rFonts w:ascii="Arial" w:eastAsia="Arial" w:hAnsi="Arial" w:cs="Arial"/>
          <w:sz w:val="23"/>
          <w:lang w:val="en-US"/>
        </w:rPr>
        <w:t xml:space="preserve">the first goods item ('1') consists of a dangerous goods called 'phosporicacid', gross weight '210 ton'. The 'IMDG' class of phosporicacid is '8.0', and the UNDG number '1805'. The stowage position of the phosporicacid is tank seven portside '7P'. </w:t>
      </w:r>
    </w:p>
    <w:p w14:paraId="4A233C8B" w14:textId="77777777" w:rsidR="00FF59D4" w:rsidRDefault="006A68C1">
      <w:pPr>
        <w:numPr>
          <w:ilvl w:val="0"/>
          <w:numId w:val="23"/>
        </w:numPr>
        <w:spacing w:after="106" w:line="248" w:lineRule="auto"/>
        <w:ind w:right="13" w:hanging="10"/>
        <w:jc w:val="both"/>
      </w:pPr>
      <w:r w:rsidRPr="006A68C1">
        <w:rPr>
          <w:rFonts w:ascii="Arial" w:eastAsia="Arial" w:hAnsi="Arial" w:cs="Arial"/>
          <w:sz w:val="23"/>
          <w:lang w:val="en-US"/>
        </w:rPr>
        <w:t xml:space="preserve">the second goods item ('2') consists of a dangerous goods called 'dioctylphthalate', gross weight '3,1 ton'. An 'IMDG' classification and a UNDG number have not been assigned. It is mentioned in the MARPOL as marine pollutant ('P'). </w:t>
      </w:r>
      <w:r>
        <w:rPr>
          <w:rFonts w:ascii="Arial" w:eastAsia="Arial" w:hAnsi="Arial" w:cs="Arial"/>
          <w:sz w:val="23"/>
        </w:rPr>
        <w:t xml:space="preserve">The dioctylphthalate is stowed in tank '7S'. </w:t>
      </w:r>
    </w:p>
    <w:p w14:paraId="44D6831A" w14:textId="77777777" w:rsidR="00FF59D4" w:rsidRDefault="006A68C1">
      <w:pPr>
        <w:spacing w:after="96"/>
      </w:pPr>
      <w:r>
        <w:rPr>
          <w:rFonts w:ascii="Arial" w:eastAsia="Arial" w:hAnsi="Arial" w:cs="Arial"/>
          <w:sz w:val="23"/>
        </w:rPr>
        <w:t xml:space="preserve"> </w:t>
      </w:r>
    </w:p>
    <w:p w14:paraId="747057C8" w14:textId="77777777" w:rsidR="00FF59D4" w:rsidRPr="006A68C1" w:rsidRDefault="006A68C1">
      <w:pPr>
        <w:spacing w:after="76" w:line="248" w:lineRule="auto"/>
        <w:ind w:left="-5" w:right="13" w:hanging="10"/>
        <w:jc w:val="both"/>
        <w:rPr>
          <w:lang w:val="en-US"/>
        </w:rPr>
      </w:pPr>
      <w:r w:rsidRPr="006A68C1">
        <w:rPr>
          <w:rFonts w:ascii="Arial" w:eastAsia="Arial" w:hAnsi="Arial" w:cs="Arial"/>
          <w:sz w:val="23"/>
          <w:lang w:val="en-US"/>
        </w:rPr>
        <w:t xml:space="preserve">Corresponding IFTDGN message for Example 2: </w:t>
      </w:r>
    </w:p>
    <w:p w14:paraId="14E47D9C"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UNB+UNOA:2+MARDES:PROT+PAPROTECT:PROT+981106:0500+DGN'</w:t>
      </w:r>
      <w:r w:rsidRPr="006A68C1">
        <w:rPr>
          <w:rFonts w:ascii="Courier New" w:eastAsia="Courier New" w:hAnsi="Courier New" w:cs="Courier New"/>
          <w:b/>
          <w:sz w:val="20"/>
          <w:lang w:val="en-US"/>
        </w:rPr>
        <w:t xml:space="preserve"> </w:t>
      </w:r>
    </w:p>
    <w:p w14:paraId="1CB37728"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UNH+541432+IFTDGN:D:03A:UN:PROT20' </w:t>
      </w:r>
    </w:p>
    <w:p w14:paraId="2BEEF6D3"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BGM+89T+1000312+9' </w:t>
      </w:r>
    </w:p>
    <w:p w14:paraId="097FC676"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DTM+137:199811060500:203' </w:t>
      </w:r>
    </w:p>
    <w:p w14:paraId="05ED4D20"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HAN+LDI' </w:t>
      </w:r>
    </w:p>
    <w:p w14:paraId="7BB47733"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TDT+20++1+++++3135521:::MONTE RHEA:NL' </w:t>
      </w:r>
    </w:p>
    <w:p w14:paraId="554DD0AB"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RFF+VM:ABXC' </w:t>
      </w:r>
    </w:p>
    <w:p w14:paraId="254B14C0"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LOC+153+NLRTM' </w:t>
      </w:r>
    </w:p>
    <w:p w14:paraId="4C67E16A"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DTM+132:199811062300:203' </w:t>
      </w:r>
    </w:p>
    <w:p w14:paraId="483F8D4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DTM+133:199811091300:203' </w:t>
      </w:r>
    </w:p>
    <w:p w14:paraId="491BBA9A"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NAD+MS+MARDES+MARITIME DATA ENTRY SERVICES:KINGSLANE 117:HARWICH' </w:t>
      </w:r>
    </w:p>
    <w:p w14:paraId="47D28FAB"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CTA+IC+:MRS. STRAFFORD' </w:t>
      </w:r>
    </w:p>
    <w:p w14:paraId="73DE7845"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NAD+CG+UXFOLD+UXFOLD AGENCIES:CHURCH STREET 7:LONDON' </w:t>
      </w:r>
    </w:p>
    <w:p w14:paraId="38B8F783"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CTA+IC+:MR. BAKER' </w:t>
      </w:r>
    </w:p>
    <w:p w14:paraId="2AFC2D9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NAD+MR+PAPROTECT+PORT OF ANTBREFELHAMLEHROT' </w:t>
      </w:r>
    </w:p>
    <w:p w14:paraId="276DBAE5"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37A7B025"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CNI+1' </w:t>
      </w:r>
    </w:p>
    <w:p w14:paraId="371D43D3"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DTM+369:199811070320:203' </w:t>
      </w:r>
    </w:p>
    <w:p w14:paraId="78BFBAF5"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LOC+200+NLRTM+ROBO TANK TERMINALS:BER:ZZZ' </w:t>
      </w:r>
    </w:p>
    <w:p w14:paraId="6E7449E1"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7E4326C2"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GID+1' </w:t>
      </w:r>
    </w:p>
    <w:p w14:paraId="7132E193"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FTX+AAA++0+ACETONE' </w:t>
      </w:r>
    </w:p>
    <w:p w14:paraId="4804C368"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DGS+IMD+3+1090+-020:CEL' </w:t>
      </w:r>
    </w:p>
    <w:p w14:paraId="79C9421F"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FTX+AAD+++GLYCOLIC ACID' </w:t>
      </w:r>
    </w:p>
    <w:p w14:paraId="38FA9B32"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MEA+AAE+G+TNE:2000' </w:t>
      </w:r>
    </w:p>
    <w:p w14:paraId="0120916E"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LOC+147+3S' </w:t>
      </w:r>
    </w:p>
    <w:p w14:paraId="5977C848"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LOC+147+2P' </w:t>
      </w:r>
    </w:p>
    <w:p w14:paraId="634B4926"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5A4217B0"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CNI+2' </w:t>
      </w:r>
    </w:p>
    <w:p w14:paraId="34938F75"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DTM+369:199811071630:203' </w:t>
      </w:r>
    </w:p>
    <w:p w14:paraId="1BF35126"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LOC+200+NLRTM+QUEENS TERMINAL:BER:ZZZ' </w:t>
      </w:r>
    </w:p>
    <w:p w14:paraId="607CE9E2" w14:textId="77777777" w:rsidR="00FF59D4" w:rsidRPr="006A68C1" w:rsidRDefault="006A68C1">
      <w:pPr>
        <w:spacing w:after="1"/>
        <w:rPr>
          <w:lang w:val="en-US"/>
        </w:rPr>
      </w:pPr>
      <w:r w:rsidRPr="006A68C1">
        <w:rPr>
          <w:rFonts w:ascii="Courier New" w:eastAsia="Courier New" w:hAnsi="Courier New" w:cs="Courier New"/>
          <w:sz w:val="20"/>
          <w:lang w:val="en-US"/>
        </w:rPr>
        <w:t xml:space="preserve"> </w:t>
      </w:r>
    </w:p>
    <w:p w14:paraId="33255D1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GID+1' </w:t>
      </w:r>
    </w:p>
    <w:p w14:paraId="3B711AF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FTX+AAA++0' </w:t>
      </w:r>
    </w:p>
    <w:p w14:paraId="7D2446E0"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DGS+IMD+8.0+1805' </w:t>
      </w:r>
    </w:p>
    <w:p w14:paraId="73BFF4B6"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FTX+AAD+++PHOSPORICACID' </w:t>
      </w:r>
    </w:p>
    <w:p w14:paraId="261BD55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MEA+AAE+G+TNE:210' </w:t>
      </w:r>
    </w:p>
    <w:p w14:paraId="14D441C0"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LOC+147+7P' </w:t>
      </w:r>
    </w:p>
    <w:p w14:paraId="2DEB1FBE"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302D9052"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GID+2' </w:t>
      </w:r>
    </w:p>
    <w:p w14:paraId="5F065A8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DGS+IMD+0.00+0000' </w:t>
      </w:r>
    </w:p>
    <w:p w14:paraId="11CBC47D"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FTX+AAD+++DIOCTYLPHTHALATE' </w:t>
      </w:r>
    </w:p>
    <w:p w14:paraId="513DA1E9"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FTX+AAC++P' </w:t>
      </w:r>
    </w:p>
    <w:p w14:paraId="447951D1"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MEA+AAE+G+TNE:3.1' </w:t>
      </w:r>
    </w:p>
    <w:p w14:paraId="7D44A786"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LOC+147+7S' </w:t>
      </w:r>
    </w:p>
    <w:p w14:paraId="4DDBAF66"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7FE4AF4C"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UNT+40+541432' </w:t>
      </w:r>
    </w:p>
    <w:p w14:paraId="0325EF3F"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UNZ+1+DGN' </w:t>
      </w:r>
    </w:p>
    <w:p w14:paraId="61580872" w14:textId="77777777" w:rsidR="00FF59D4" w:rsidRPr="006A68C1" w:rsidRDefault="006A68C1">
      <w:pPr>
        <w:spacing w:after="361"/>
        <w:rPr>
          <w:lang w:val="en-US"/>
        </w:rPr>
      </w:pPr>
      <w:r w:rsidRPr="006A68C1">
        <w:rPr>
          <w:rFonts w:ascii="Courier New" w:eastAsia="Courier New" w:hAnsi="Courier New" w:cs="Courier New"/>
          <w:sz w:val="20"/>
          <w:lang w:val="en-US"/>
        </w:rPr>
        <w:t xml:space="preserve"> </w:t>
      </w:r>
    </w:p>
    <w:p w14:paraId="0948DEFA" w14:textId="4456BC61" w:rsidR="00FF59D4" w:rsidRPr="006A68C1" w:rsidRDefault="005C0E20">
      <w:pPr>
        <w:pStyle w:val="Kop3"/>
        <w:ind w:left="-5"/>
        <w:rPr>
          <w:lang w:val="en-US"/>
        </w:rPr>
      </w:pPr>
      <w:bookmarkStart w:id="367" w:name="_Toc388442675"/>
      <w:bookmarkStart w:id="368" w:name="_Toc418166936"/>
      <w:bookmarkStart w:id="369" w:name="_Toc9445892"/>
      <w:r>
        <w:rPr>
          <w:lang w:val="en-US"/>
        </w:rPr>
        <w:t>5</w:t>
      </w:r>
      <w:r w:rsidR="006A68C1" w:rsidRPr="006A68C1">
        <w:rPr>
          <w:lang w:val="en-US"/>
        </w:rPr>
        <w:t>.2.3 Example 3 – Cancellation message for example 2</w:t>
      </w:r>
      <w:bookmarkEnd w:id="367"/>
      <w:bookmarkEnd w:id="368"/>
      <w:bookmarkEnd w:id="369"/>
      <w:r w:rsidR="006A68C1" w:rsidRPr="006A68C1">
        <w:rPr>
          <w:lang w:val="en-US"/>
        </w:rPr>
        <w:t xml:space="preserve"> </w:t>
      </w:r>
    </w:p>
    <w:p w14:paraId="4B9ED3F8" w14:textId="77777777" w:rsidR="00FF59D4" w:rsidRPr="006A68C1" w:rsidRDefault="006A68C1">
      <w:pPr>
        <w:spacing w:after="0"/>
        <w:rPr>
          <w:lang w:val="en-US"/>
        </w:rPr>
      </w:pPr>
      <w:r w:rsidRPr="006A68C1">
        <w:rPr>
          <w:rFonts w:ascii="Arial" w:eastAsia="Arial" w:hAnsi="Arial" w:cs="Arial"/>
          <w:sz w:val="23"/>
          <w:lang w:val="en-US"/>
        </w:rPr>
        <w:t xml:space="preserve"> </w:t>
      </w:r>
    </w:p>
    <w:p w14:paraId="27369EF2"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A Dangerous Goods Notification, identified by number ‘1000312’ (as per example 2) has been sent, but is to be cancelled by sending a new Dangerous Goods Notification message, identified by number ‘1000313’ with the indication ‘Cancellation’.  </w:t>
      </w:r>
    </w:p>
    <w:p w14:paraId="757C792F"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The new notification is issued on ‘November 6, 1998 at 23:30 hours’ local time. </w:t>
      </w:r>
    </w:p>
    <w:p w14:paraId="43420705"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This example message further contains only for one consignment that data (from example 2) that is required according to the specification in this message implementation guide.  </w:t>
      </w:r>
    </w:p>
    <w:p w14:paraId="571429E6"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N.B. It is noted that dummy data both on message level and for one consignment could be placed in the message.  </w:t>
      </w:r>
    </w:p>
    <w:p w14:paraId="3B9849A7" w14:textId="77777777" w:rsidR="00FF59D4" w:rsidRPr="006A68C1" w:rsidRDefault="006A68C1">
      <w:pPr>
        <w:spacing w:after="96"/>
        <w:rPr>
          <w:lang w:val="en-US"/>
        </w:rPr>
      </w:pPr>
      <w:r w:rsidRPr="006A68C1">
        <w:rPr>
          <w:rFonts w:ascii="Arial" w:eastAsia="Arial" w:hAnsi="Arial" w:cs="Arial"/>
          <w:sz w:val="23"/>
          <w:lang w:val="en-US"/>
        </w:rPr>
        <w:t xml:space="preserve"> </w:t>
      </w:r>
    </w:p>
    <w:p w14:paraId="5C4E5120" w14:textId="77777777" w:rsidR="00FF59D4" w:rsidRPr="006A68C1" w:rsidRDefault="006A68C1">
      <w:pPr>
        <w:spacing w:after="106" w:line="248" w:lineRule="auto"/>
        <w:ind w:left="-5" w:right="13" w:hanging="10"/>
        <w:jc w:val="both"/>
        <w:rPr>
          <w:lang w:val="en-US"/>
        </w:rPr>
      </w:pPr>
      <w:r w:rsidRPr="006A68C1">
        <w:rPr>
          <w:rFonts w:ascii="Arial" w:eastAsia="Arial" w:hAnsi="Arial" w:cs="Arial"/>
          <w:sz w:val="23"/>
          <w:lang w:val="en-US"/>
        </w:rPr>
        <w:t xml:space="preserve">Corresponding IFTDGN message for Example 3: </w:t>
      </w:r>
    </w:p>
    <w:p w14:paraId="438B2113" w14:textId="77777777" w:rsidR="00FF59D4" w:rsidRPr="006A68C1" w:rsidRDefault="006A68C1">
      <w:pPr>
        <w:spacing w:after="0"/>
        <w:rPr>
          <w:lang w:val="en-US"/>
        </w:rPr>
      </w:pPr>
      <w:r w:rsidRPr="006A68C1">
        <w:rPr>
          <w:rFonts w:ascii="Arial" w:eastAsia="Arial" w:hAnsi="Arial" w:cs="Arial"/>
          <w:sz w:val="23"/>
          <w:lang w:val="en-US"/>
        </w:rPr>
        <w:t xml:space="preserve"> </w:t>
      </w:r>
    </w:p>
    <w:p w14:paraId="4B80B7AF"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UNB+UNOA:2+MARDES:PROT+PAPROTECT:PROT+981106:0500+DGN'</w:t>
      </w:r>
      <w:r w:rsidRPr="006A68C1">
        <w:rPr>
          <w:rFonts w:ascii="Courier New" w:eastAsia="Courier New" w:hAnsi="Courier New" w:cs="Courier New"/>
          <w:b/>
          <w:sz w:val="20"/>
          <w:lang w:val="en-US"/>
        </w:rPr>
        <w:t xml:space="preserve"> </w:t>
      </w:r>
    </w:p>
    <w:p w14:paraId="24138FFD"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UNH+541433+IFTDGN:D:03A:UN:PROT20' </w:t>
      </w:r>
    </w:p>
    <w:p w14:paraId="1D87A777"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BGM+89T+1000313+1' </w:t>
      </w:r>
    </w:p>
    <w:p w14:paraId="78304FCD"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DTM+137:199811062330:203' </w:t>
      </w:r>
    </w:p>
    <w:p w14:paraId="707267ED"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HAN+LDI' </w:t>
      </w:r>
    </w:p>
    <w:p w14:paraId="7009E40F"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RFF+ACW:1000312' </w:t>
      </w:r>
    </w:p>
    <w:p w14:paraId="467F021E"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TDT+20++1+++++3135521:::MONTE RHEA:NL' </w:t>
      </w:r>
    </w:p>
    <w:p w14:paraId="11811DAE"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RFF+VM:ABXC' </w:t>
      </w:r>
    </w:p>
    <w:p w14:paraId="215C5B74"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LOC+153+NLRTM' </w:t>
      </w:r>
    </w:p>
    <w:p w14:paraId="6F2D304D"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DTM+132:199811062300:203' </w:t>
      </w:r>
    </w:p>
    <w:p w14:paraId="33A2FEE6"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NAD+MS+MARDES+MARITIME DATA ENTRY SERVICES:KINGSLANE 117:HARWICH' </w:t>
      </w:r>
    </w:p>
    <w:p w14:paraId="0F197A06"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NAD+MR+PAPROTECT+PORT OF ANTBREFELHAMLEHROT' </w:t>
      </w:r>
    </w:p>
    <w:p w14:paraId="5F6B020F"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NAD+CG+UXFOLD+UXFOLD AGENCIES:CHURCH STREET 7:LONDON' </w:t>
      </w:r>
    </w:p>
    <w:p w14:paraId="273AD709"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17584917" w14:textId="77777777" w:rsidR="00FF59D4" w:rsidRDefault="006A68C1">
      <w:pPr>
        <w:spacing w:after="8" w:line="253" w:lineRule="auto"/>
        <w:ind w:left="-5" w:right="109" w:hanging="10"/>
      </w:pPr>
      <w:r>
        <w:rPr>
          <w:rFonts w:ascii="Courier New" w:eastAsia="Courier New" w:hAnsi="Courier New" w:cs="Courier New"/>
          <w:sz w:val="20"/>
        </w:rPr>
        <w:t xml:space="preserve">CNI+1' </w:t>
      </w:r>
    </w:p>
    <w:p w14:paraId="30F8C283" w14:textId="77777777" w:rsidR="00FF59D4" w:rsidRDefault="006A68C1">
      <w:pPr>
        <w:spacing w:after="8" w:line="253" w:lineRule="auto"/>
        <w:ind w:left="-5" w:right="109" w:hanging="10"/>
      </w:pPr>
      <w:r>
        <w:rPr>
          <w:rFonts w:ascii="Courier New" w:eastAsia="Courier New" w:hAnsi="Courier New" w:cs="Courier New"/>
          <w:sz w:val="20"/>
        </w:rPr>
        <w:t xml:space="preserve">DTM+369:199811070320:203' </w:t>
      </w:r>
    </w:p>
    <w:p w14:paraId="524AD62F" w14:textId="77777777" w:rsidR="00FF59D4" w:rsidRDefault="006A68C1">
      <w:pPr>
        <w:spacing w:after="8" w:line="253" w:lineRule="auto"/>
        <w:ind w:left="-5" w:right="109" w:hanging="10"/>
      </w:pPr>
      <w:r>
        <w:rPr>
          <w:rFonts w:ascii="Courier New" w:eastAsia="Courier New" w:hAnsi="Courier New" w:cs="Courier New"/>
          <w:sz w:val="20"/>
        </w:rPr>
        <w:t xml:space="preserve">GID+1' </w:t>
      </w:r>
    </w:p>
    <w:p w14:paraId="1C07A490"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DGS+IMD+3+1090+-020:CEL' </w:t>
      </w:r>
    </w:p>
    <w:p w14:paraId="6C40F9D5"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FTX+AAD+++GLYCOLIC ACID' </w:t>
      </w:r>
    </w:p>
    <w:p w14:paraId="13BD5233"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MEA+AAE+G+TNE:2000' </w:t>
      </w:r>
    </w:p>
    <w:p w14:paraId="61071EB4" w14:textId="77777777" w:rsidR="00FF59D4" w:rsidRPr="006A68C1" w:rsidRDefault="006A68C1">
      <w:pPr>
        <w:spacing w:after="0"/>
        <w:rPr>
          <w:lang w:val="en-US"/>
        </w:rPr>
      </w:pPr>
      <w:r w:rsidRPr="006A68C1">
        <w:rPr>
          <w:rFonts w:ascii="Courier New" w:eastAsia="Courier New" w:hAnsi="Courier New" w:cs="Courier New"/>
          <w:sz w:val="20"/>
          <w:lang w:val="en-US"/>
        </w:rPr>
        <w:t xml:space="preserve"> </w:t>
      </w:r>
    </w:p>
    <w:p w14:paraId="6931D7B9" w14:textId="77777777" w:rsidR="00FF59D4" w:rsidRPr="006A68C1" w:rsidRDefault="006A68C1">
      <w:pPr>
        <w:spacing w:after="8" w:line="253" w:lineRule="auto"/>
        <w:ind w:left="-5" w:right="109" w:hanging="10"/>
        <w:rPr>
          <w:lang w:val="en-US"/>
        </w:rPr>
      </w:pPr>
      <w:r w:rsidRPr="006A68C1">
        <w:rPr>
          <w:rFonts w:ascii="Courier New" w:eastAsia="Courier New" w:hAnsi="Courier New" w:cs="Courier New"/>
          <w:sz w:val="20"/>
          <w:lang w:val="en-US"/>
        </w:rPr>
        <w:t xml:space="preserve">UNT+16+541433' </w:t>
      </w:r>
    </w:p>
    <w:p w14:paraId="382DC978" w14:textId="77777777" w:rsidR="00FF59D4" w:rsidRDefault="006A68C1">
      <w:pPr>
        <w:spacing w:after="8" w:line="253" w:lineRule="auto"/>
        <w:ind w:left="-5" w:right="109" w:hanging="10"/>
        <w:rPr>
          <w:rFonts w:ascii="Courier New" w:eastAsia="Courier New" w:hAnsi="Courier New" w:cs="Courier New"/>
          <w:sz w:val="20"/>
          <w:lang w:val="en-US"/>
        </w:rPr>
      </w:pPr>
      <w:r w:rsidRPr="00F750C7">
        <w:rPr>
          <w:rFonts w:ascii="Courier New" w:eastAsia="Courier New" w:hAnsi="Courier New" w:cs="Courier New"/>
          <w:sz w:val="20"/>
          <w:lang w:val="en-US"/>
        </w:rPr>
        <w:t xml:space="preserve">UNZ+1+DGN' </w:t>
      </w:r>
    </w:p>
    <w:p w14:paraId="4F96E4B3" w14:textId="77777777" w:rsidR="000C1986" w:rsidRDefault="000C1986">
      <w:pPr>
        <w:spacing w:after="8" w:line="253" w:lineRule="auto"/>
        <w:ind w:left="-5" w:right="109" w:hanging="10"/>
        <w:rPr>
          <w:rFonts w:ascii="Courier New" w:eastAsia="Courier New" w:hAnsi="Courier New" w:cs="Courier New"/>
          <w:sz w:val="20"/>
          <w:lang w:val="en-US"/>
        </w:rPr>
      </w:pPr>
    </w:p>
    <w:p w14:paraId="6AD07447" w14:textId="77777777" w:rsidR="000C1986" w:rsidRPr="00F750C7" w:rsidRDefault="000C1986">
      <w:pPr>
        <w:spacing w:after="8" w:line="253" w:lineRule="auto"/>
        <w:ind w:left="-5" w:right="109" w:hanging="10"/>
        <w:rPr>
          <w:lang w:val="en-US"/>
        </w:rPr>
      </w:pPr>
    </w:p>
    <w:sectPr w:rsidR="000C1986" w:rsidRPr="00F750C7" w:rsidSect="000C1986">
      <w:pgSz w:w="11920" w:h="16840"/>
      <w:pgMar w:top="1398" w:right="1404" w:bottom="1457" w:left="1425" w:header="633" w:footer="727"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2F7B98" w16cid:durableId="204E188C"/>
  <w16cid:commentId w16cid:paraId="5DB06E2D" w16cid:durableId="204E18B6"/>
  <w16cid:commentId w16cid:paraId="2BE330C4" w16cid:durableId="204E18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F4E06" w14:textId="77777777" w:rsidR="00714266" w:rsidRDefault="00714266">
      <w:pPr>
        <w:spacing w:after="0" w:line="240" w:lineRule="auto"/>
      </w:pPr>
      <w:r>
        <w:separator/>
      </w:r>
    </w:p>
  </w:endnote>
  <w:endnote w:type="continuationSeparator" w:id="0">
    <w:p w14:paraId="3DD46C50" w14:textId="77777777" w:rsidR="00714266" w:rsidRDefault="0071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24C59" w14:textId="77777777" w:rsidR="00DF4B7B" w:rsidRPr="006A68C1" w:rsidRDefault="00DF4B7B">
    <w:pPr>
      <w:tabs>
        <w:tab w:val="right" w:pos="9090"/>
      </w:tabs>
      <w:spacing w:after="0"/>
      <w:rPr>
        <w:lang w:val="en-US"/>
      </w:rPr>
    </w:pPr>
    <w:r>
      <w:rPr>
        <w:noProof/>
      </w:rPr>
      <mc:AlternateContent>
        <mc:Choice Requires="wpg">
          <w:drawing>
            <wp:anchor distT="0" distB="0" distL="114300" distR="114300" simplePos="0" relativeHeight="251661312" behindDoc="0" locked="0" layoutInCell="1" allowOverlap="1" wp14:anchorId="5E978108" wp14:editId="753DFDF9">
              <wp:simplePos x="0" y="0"/>
              <wp:positionH relativeFrom="page">
                <wp:posOffset>885825</wp:posOffset>
              </wp:positionH>
              <wp:positionV relativeFrom="page">
                <wp:posOffset>10093325</wp:posOffset>
              </wp:positionV>
              <wp:extent cx="5800725" cy="9525"/>
              <wp:effectExtent l="0" t="0" r="0" b="0"/>
              <wp:wrapSquare wrapText="bothSides"/>
              <wp:docPr id="336458" name="Group 336458"/>
              <wp:cNvGraphicFramePr/>
              <a:graphic xmlns:a="http://schemas.openxmlformats.org/drawingml/2006/main">
                <a:graphicData uri="http://schemas.microsoft.com/office/word/2010/wordprocessingGroup">
                  <wpg:wgp>
                    <wpg:cNvGrpSpPr/>
                    <wpg:grpSpPr>
                      <a:xfrm>
                        <a:off x="0" y="0"/>
                        <a:ext cx="5800725" cy="9525"/>
                        <a:chOff x="0" y="0"/>
                        <a:chExt cx="5800725" cy="9525"/>
                      </a:xfrm>
                    </wpg:grpSpPr>
                    <wps:wsp>
                      <wps:cNvPr id="362224" name="Shape 362224"/>
                      <wps:cNvSpPr/>
                      <wps:spPr>
                        <a:xfrm>
                          <a:off x="0" y="0"/>
                          <a:ext cx="5800725" cy="9525"/>
                        </a:xfrm>
                        <a:custGeom>
                          <a:avLst/>
                          <a:gdLst/>
                          <a:ahLst/>
                          <a:cxnLst/>
                          <a:rect l="0" t="0" r="0" b="0"/>
                          <a:pathLst>
                            <a:path w="5800725" h="9525">
                              <a:moveTo>
                                <a:pt x="0" y="0"/>
                              </a:moveTo>
                              <a:lnTo>
                                <a:pt x="5800725" y="0"/>
                              </a:lnTo>
                              <a:lnTo>
                                <a:pt x="580072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4C123A" id="Group 336458" o:spid="_x0000_s1026" style="position:absolute;margin-left:69.75pt;margin-top:794.75pt;width:456.75pt;height:.75pt;z-index:251661312;mso-position-horizontal-relative:page;mso-position-vertical-relative:page" coordsize="580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">
              <v:shape id="Shape 362224" o:spid="_x0000_s1027" style="position:absolute;width:58007;height:95;visibility:visible;mso-wrap-style:square;v-text-anchor:top" coordsize="58007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x6skA&#10;AADfAAAADwAAAGRycy9kb3ducmV2LnhtbESPT0sDMRTE74LfITyhN5s1rUvZNi1iKVp70P659Pa6&#10;eW6Wbl6WTWzXb28EweMwM79hZoveNeJCXag9a3gYZiCIS29qrjQc9qv7CYgQkQ02nknDNwVYzG9v&#10;ZlgYf+UtXXaxEgnCoUANNsa2kDKUlhyGoW+Jk/fpO4cxya6SpsNrgrtGqizLpcOa04LFlp4tlefd&#10;l9PwZpZqjaejPZ3zl43alI/j94+11oO7/mkKIlIf/8N/7VejYZQrpcbw+yd9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Gx6skAAADfAAAADwAAAAAAAAAAAAAAAACYAgAA&#10;ZHJzL2Rvd25yZXYueG1sUEsFBgAAAAAEAAQA9QAAAI4DAAAAAA==&#10;" path="m,l5800725,r,9525l,9525,,e" fillcolor="black" stroked="f" strokeweight="0">
                <v:stroke miterlimit="83231f" joinstyle="miter"/>
                <v:path arrowok="t" textboxrect="0,0,5800725,9525"/>
              </v:shape>
              <w10:wrap type="square" anchorx="page" anchory="page"/>
            </v:group>
          </w:pict>
        </mc:Fallback>
      </mc:AlternateContent>
    </w:r>
    <w:r w:rsidRPr="006A68C1">
      <w:rPr>
        <w:rFonts w:ascii="Arial" w:eastAsia="Arial" w:hAnsi="Arial" w:cs="Arial"/>
        <w:sz w:val="18"/>
        <w:lang w:val="en-US"/>
      </w:rPr>
      <w:t>PROTECT2.0 - PART</w:t>
    </w:r>
    <w:r>
      <w:rPr>
        <w:rFonts w:ascii="Arial" w:eastAsia="Arial" w:hAnsi="Arial" w:cs="Arial"/>
        <w:sz w:val="18"/>
        <w:lang w:val="en-US"/>
      </w:rPr>
      <w:t xml:space="preserve"> II - IFTDGN2.1 - May 31, 2014</w:t>
    </w:r>
    <w:r w:rsidRPr="006A68C1">
      <w:rPr>
        <w:rFonts w:ascii="Arial" w:eastAsia="Arial" w:hAnsi="Arial" w:cs="Arial"/>
        <w:sz w:val="18"/>
        <w:lang w:val="en-US"/>
      </w:rPr>
      <w:t xml:space="preserve">.doc </w:t>
    </w:r>
    <w:r w:rsidRPr="006A68C1">
      <w:rPr>
        <w:rFonts w:ascii="Arial" w:eastAsia="Arial" w:hAnsi="Arial" w:cs="Arial"/>
        <w:sz w:val="18"/>
        <w:lang w:val="en-US"/>
      </w:rPr>
      <w:tab/>
      <w:t xml:space="preserve">Page </w:t>
    </w:r>
    <w:r>
      <w:fldChar w:fldCharType="begin"/>
    </w:r>
    <w:r w:rsidRPr="006A68C1">
      <w:rPr>
        <w:lang w:val="en-US"/>
      </w:rPr>
      <w:instrText xml:space="preserve"> PAGE   \* MERGEFORMAT </w:instrText>
    </w:r>
    <w:r>
      <w:fldChar w:fldCharType="separate"/>
    </w:r>
    <w:r w:rsidRPr="004C4A66">
      <w:rPr>
        <w:rFonts w:ascii="Arial" w:eastAsia="Arial" w:hAnsi="Arial" w:cs="Arial"/>
        <w:noProof/>
        <w:sz w:val="18"/>
        <w:lang w:val="en-US"/>
      </w:rPr>
      <w:t>4</w:t>
    </w:r>
    <w:r>
      <w:rPr>
        <w:rFonts w:ascii="Arial" w:eastAsia="Arial" w:hAnsi="Arial" w:cs="Arial"/>
        <w:sz w:val="18"/>
      </w:rPr>
      <w:fldChar w:fldCharType="end"/>
    </w:r>
    <w:r w:rsidRPr="006A68C1">
      <w:rPr>
        <w:rFonts w:ascii="Arial" w:eastAsia="Arial" w:hAnsi="Arial" w:cs="Arial"/>
        <w:sz w:val="18"/>
        <w:lang w:val="en-US"/>
      </w:rPr>
      <w:t xml:space="preserve"> of </w:t>
    </w:r>
    <w:r>
      <w:fldChar w:fldCharType="begin"/>
    </w:r>
    <w:r w:rsidRPr="006A68C1">
      <w:rPr>
        <w:lang w:val="en-US"/>
      </w:rPr>
      <w:instrText xml:space="preserve"> NUMPAGES   \* MERGEFORMAT </w:instrText>
    </w:r>
    <w:r>
      <w:fldChar w:fldCharType="separate"/>
    </w:r>
    <w:r w:rsidRPr="00232EE0">
      <w:rPr>
        <w:rFonts w:ascii="Arial" w:eastAsia="Arial" w:hAnsi="Arial" w:cs="Arial"/>
        <w:noProof/>
        <w:sz w:val="18"/>
        <w:lang w:val="en-US"/>
      </w:rPr>
      <w:t>190</w:t>
    </w:r>
    <w:r>
      <w:rPr>
        <w:rFonts w:ascii="Arial" w:eastAsia="Arial" w:hAnsi="Arial" w:cs="Arial"/>
        <w:sz w:val="18"/>
      </w:rPr>
      <w:fldChar w:fldCharType="end"/>
    </w:r>
    <w:r w:rsidRPr="006A68C1">
      <w:rPr>
        <w:rFonts w:ascii="Arial" w:eastAsia="Arial" w:hAnsi="Arial" w:cs="Arial"/>
        <w:sz w:val="18"/>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C3B0D" w14:textId="6BB6A0E4" w:rsidR="00DF4B7B" w:rsidRPr="006A68C1" w:rsidRDefault="00DF4B7B">
    <w:pPr>
      <w:tabs>
        <w:tab w:val="right" w:pos="9090"/>
      </w:tabs>
      <w:spacing w:after="0"/>
      <w:rPr>
        <w:lang w:val="en-US"/>
      </w:rPr>
    </w:pPr>
    <w:r>
      <w:rPr>
        <w:noProof/>
      </w:rPr>
      <mc:AlternateContent>
        <mc:Choice Requires="wpg">
          <w:drawing>
            <wp:anchor distT="0" distB="0" distL="114300" distR="114300" simplePos="0" relativeHeight="251662336" behindDoc="0" locked="0" layoutInCell="1" allowOverlap="1" wp14:anchorId="66453323" wp14:editId="07C7C552">
              <wp:simplePos x="0" y="0"/>
              <wp:positionH relativeFrom="page">
                <wp:posOffset>466725</wp:posOffset>
              </wp:positionH>
              <wp:positionV relativeFrom="page">
                <wp:posOffset>10083800</wp:posOffset>
              </wp:positionV>
              <wp:extent cx="5800725" cy="9525"/>
              <wp:effectExtent l="0" t="0" r="0" b="0"/>
              <wp:wrapSquare wrapText="bothSides"/>
              <wp:docPr id="336438" name="Group 336438"/>
              <wp:cNvGraphicFramePr/>
              <a:graphic xmlns:a="http://schemas.openxmlformats.org/drawingml/2006/main">
                <a:graphicData uri="http://schemas.microsoft.com/office/word/2010/wordprocessingGroup">
                  <wpg:wgp>
                    <wpg:cNvGrpSpPr/>
                    <wpg:grpSpPr>
                      <a:xfrm>
                        <a:off x="0" y="0"/>
                        <a:ext cx="5800725" cy="9525"/>
                        <a:chOff x="0" y="0"/>
                        <a:chExt cx="5800725" cy="9525"/>
                      </a:xfrm>
                    </wpg:grpSpPr>
                    <wps:wsp>
                      <wps:cNvPr id="362223" name="Shape 362223"/>
                      <wps:cNvSpPr/>
                      <wps:spPr>
                        <a:xfrm>
                          <a:off x="0" y="0"/>
                          <a:ext cx="5800725" cy="9525"/>
                        </a:xfrm>
                        <a:custGeom>
                          <a:avLst/>
                          <a:gdLst/>
                          <a:ahLst/>
                          <a:cxnLst/>
                          <a:rect l="0" t="0" r="0" b="0"/>
                          <a:pathLst>
                            <a:path w="5800725" h="9525">
                              <a:moveTo>
                                <a:pt x="0" y="0"/>
                              </a:moveTo>
                              <a:lnTo>
                                <a:pt x="5800725" y="0"/>
                              </a:lnTo>
                              <a:lnTo>
                                <a:pt x="580072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092679" id="Group 336438" o:spid="_x0000_s1026" style="position:absolute;margin-left:36.75pt;margin-top:794pt;width:456.75pt;height:.75pt;z-index:251662336;mso-position-horizontal-relative:page;mso-position-vertical-relative:page" coordsize="580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">
              <v:shape id="Shape 362223" o:spid="_x0000_s1027" style="position:absolute;width:58007;height:95;visibility:visible;mso-wrap-style:square;v-text-anchor:top" coordsize="58007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pnskA&#10;AADfAAAADwAAAGRycy9kb3ducmV2LnhtbESPQU8CMRSE7yb+h+aZcJOuRTdmpRAjIYAcVODi7bF9&#10;bjdsXzfbAuu/tyQmHCcz801mPO1dI07UhdqzhodhBoK49KbmSsNuO79/BhEissHGM2n4pQDTye3N&#10;GAvjz/xFp02sRIJwKFCDjbEtpAylJYdh6Fvi5P34zmFMsquk6fCc4K6RKsty6bDmtGCxpTdL5WFz&#10;dBrezUytcP9t94d8sVbr8unx43Ol9eCuf30BEamP1/B/e2k0jHKl1Aguf9IXk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gpnskAAADfAAAADwAAAAAAAAAAAAAAAACYAgAA&#10;ZHJzL2Rvd25yZXYueG1sUEsFBgAAAAAEAAQA9QAAAI4DAAAAAA==&#10;" path="m,l5800725,r,9525l,9525,,e" fillcolor="black" stroked="f" strokeweight="0">
                <v:stroke miterlimit="83231f" joinstyle="miter"/>
                <v:path arrowok="t" textboxrect="0,0,5800725,9525"/>
              </v:shape>
              <w10:wrap type="square" anchorx="page" anchory="page"/>
            </v:group>
          </w:pict>
        </mc:Fallback>
      </mc:AlternateContent>
    </w:r>
    <w:r>
      <w:rPr>
        <w:rFonts w:ascii="Arial" w:eastAsia="Arial" w:hAnsi="Arial" w:cs="Arial"/>
        <w:sz w:val="18"/>
        <w:lang w:val="en-US"/>
      </w:rPr>
      <w:t>PROTECT2.2 - PART II – IFTDGN 2.2 - June 2019</w:t>
    </w:r>
    <w:r w:rsidRPr="006A68C1">
      <w:rPr>
        <w:rFonts w:ascii="Arial" w:eastAsia="Arial" w:hAnsi="Arial" w:cs="Arial"/>
        <w:sz w:val="18"/>
        <w:lang w:val="en-US"/>
      </w:rPr>
      <w:t xml:space="preserve">.doc </w:t>
    </w:r>
    <w:r w:rsidRPr="006A68C1">
      <w:rPr>
        <w:rFonts w:ascii="Arial" w:eastAsia="Arial" w:hAnsi="Arial" w:cs="Arial"/>
        <w:sz w:val="18"/>
        <w:lang w:val="en-US"/>
      </w:rPr>
      <w:tab/>
      <w:t xml:space="preserve">Page </w:t>
    </w:r>
    <w:r>
      <w:fldChar w:fldCharType="begin"/>
    </w:r>
    <w:r w:rsidRPr="006A68C1">
      <w:rPr>
        <w:lang w:val="en-US"/>
      </w:rPr>
      <w:instrText xml:space="preserve"> PAGE   \* MERGEFORMAT </w:instrText>
    </w:r>
    <w:r>
      <w:fldChar w:fldCharType="separate"/>
    </w:r>
    <w:r w:rsidR="00764CFB" w:rsidRPr="00764CFB">
      <w:rPr>
        <w:rFonts w:ascii="Arial" w:eastAsia="Arial" w:hAnsi="Arial" w:cs="Arial"/>
        <w:noProof/>
        <w:sz w:val="18"/>
        <w:lang w:val="en-US"/>
      </w:rPr>
      <w:t>64</w:t>
    </w:r>
    <w:r>
      <w:rPr>
        <w:rFonts w:ascii="Arial" w:eastAsia="Arial" w:hAnsi="Arial" w:cs="Arial"/>
        <w:sz w:val="18"/>
      </w:rPr>
      <w:fldChar w:fldCharType="end"/>
    </w:r>
    <w:r w:rsidRPr="006A68C1">
      <w:rPr>
        <w:rFonts w:ascii="Arial" w:eastAsia="Arial" w:hAnsi="Arial" w:cs="Arial"/>
        <w:sz w:val="18"/>
        <w:lang w:val="en-US"/>
      </w:rPr>
      <w:t xml:space="preserve"> of </w:t>
    </w:r>
    <w:r>
      <w:fldChar w:fldCharType="begin"/>
    </w:r>
    <w:r w:rsidRPr="006A68C1">
      <w:rPr>
        <w:lang w:val="en-US"/>
      </w:rPr>
      <w:instrText xml:space="preserve"> NUMPAGES   \* MERGEFORMAT </w:instrText>
    </w:r>
    <w:r>
      <w:fldChar w:fldCharType="separate"/>
    </w:r>
    <w:r w:rsidR="00764CFB" w:rsidRPr="00764CFB">
      <w:rPr>
        <w:rFonts w:ascii="Arial" w:eastAsia="Arial" w:hAnsi="Arial" w:cs="Arial"/>
        <w:noProof/>
        <w:sz w:val="18"/>
        <w:lang w:val="en-US"/>
      </w:rPr>
      <w:t>64</w:t>
    </w:r>
    <w:r>
      <w:rPr>
        <w:rFonts w:ascii="Arial" w:eastAsia="Arial" w:hAnsi="Arial" w:cs="Arial"/>
        <w:sz w:val="18"/>
      </w:rPr>
      <w:fldChar w:fldCharType="end"/>
    </w:r>
    <w:r w:rsidRPr="006A68C1">
      <w:rPr>
        <w:rFonts w:ascii="Arial" w:eastAsia="Arial" w:hAnsi="Arial" w:cs="Arial"/>
        <w:sz w:val="18"/>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DB811" w14:textId="77777777" w:rsidR="00DF4B7B" w:rsidRPr="006A68C1" w:rsidRDefault="00DF4B7B">
    <w:pPr>
      <w:tabs>
        <w:tab w:val="right" w:pos="9090"/>
      </w:tabs>
      <w:spacing w:after="0"/>
      <w:rPr>
        <w:lang w:val="en-US"/>
      </w:rPr>
    </w:pPr>
    <w:r>
      <w:rPr>
        <w:noProof/>
      </w:rPr>
      <mc:AlternateContent>
        <mc:Choice Requires="wpg">
          <w:drawing>
            <wp:anchor distT="0" distB="0" distL="114300" distR="114300" simplePos="0" relativeHeight="251663360" behindDoc="0" locked="0" layoutInCell="1" allowOverlap="1" wp14:anchorId="1A022F92" wp14:editId="60E7B59A">
              <wp:simplePos x="0" y="0"/>
              <wp:positionH relativeFrom="page">
                <wp:posOffset>885825</wp:posOffset>
              </wp:positionH>
              <wp:positionV relativeFrom="page">
                <wp:posOffset>10093325</wp:posOffset>
              </wp:positionV>
              <wp:extent cx="5800725" cy="9525"/>
              <wp:effectExtent l="0" t="0" r="0" b="0"/>
              <wp:wrapSquare wrapText="bothSides"/>
              <wp:docPr id="336418" name="Group 336418"/>
              <wp:cNvGraphicFramePr/>
              <a:graphic xmlns:a="http://schemas.openxmlformats.org/drawingml/2006/main">
                <a:graphicData uri="http://schemas.microsoft.com/office/word/2010/wordprocessingGroup">
                  <wpg:wgp>
                    <wpg:cNvGrpSpPr/>
                    <wpg:grpSpPr>
                      <a:xfrm>
                        <a:off x="0" y="0"/>
                        <a:ext cx="5800725" cy="9525"/>
                        <a:chOff x="0" y="0"/>
                        <a:chExt cx="5800725" cy="9525"/>
                      </a:xfrm>
                    </wpg:grpSpPr>
                    <wps:wsp>
                      <wps:cNvPr id="362222" name="Shape 362222"/>
                      <wps:cNvSpPr/>
                      <wps:spPr>
                        <a:xfrm>
                          <a:off x="0" y="0"/>
                          <a:ext cx="5800725" cy="9525"/>
                        </a:xfrm>
                        <a:custGeom>
                          <a:avLst/>
                          <a:gdLst/>
                          <a:ahLst/>
                          <a:cxnLst/>
                          <a:rect l="0" t="0" r="0" b="0"/>
                          <a:pathLst>
                            <a:path w="5800725" h="9525">
                              <a:moveTo>
                                <a:pt x="0" y="0"/>
                              </a:moveTo>
                              <a:lnTo>
                                <a:pt x="5800725" y="0"/>
                              </a:lnTo>
                              <a:lnTo>
                                <a:pt x="580072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A919E3" id="Group 336418" o:spid="_x0000_s1026" style="position:absolute;margin-left:69.75pt;margin-top:794.75pt;width:456.75pt;height:.75pt;z-index:251663360;mso-position-horizontal-relative:page;mso-position-vertical-relative:page" coordsize="580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">
              <v:shape id="Shape 362222" o:spid="_x0000_s1027" style="position:absolute;width:58007;height:95;visibility:visible;mso-wrap-style:square;v-text-anchor:top" coordsize="58007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MBcYA&#10;AADfAAAADwAAAGRycy9kb3ducmV2LnhtbERPy2rCQBTdF/yH4Ra6q5NGGyR1FGmR+ljYajfdXTO3&#10;mWDmTsiMGv/eEQqe3eG8OONpZ2txotZXjhW89BMQxIXTFZcKfnbz5xEIH5A11o5JwYU8TCe9hzHm&#10;2p35m07bUIpYwj5HBSaEJpfSF4Ys+r5riKP251qLIdK2lLrFcyy3tUyTJJMWK44LBht6N1Qctker&#10;YKU/0iXuf83+kH2u03XxOtx8LZV6euxmbyACdeFu/k8vtIJBlkbA7U/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SMBcYAAADfAAAADwAAAAAAAAAAAAAAAACYAgAAZHJz&#10;L2Rvd25yZXYueG1sUEsFBgAAAAAEAAQA9QAAAIsDAAAAAA==&#10;" path="m,l5800725,r,9525l,9525,,e" fillcolor="black" stroked="f" strokeweight="0">
                <v:stroke miterlimit="83231f" joinstyle="miter"/>
                <v:path arrowok="t" textboxrect="0,0,5800725,9525"/>
              </v:shape>
              <w10:wrap type="square" anchorx="page" anchory="page"/>
            </v:group>
          </w:pict>
        </mc:Fallback>
      </mc:AlternateContent>
    </w:r>
    <w:r w:rsidRPr="006A68C1">
      <w:rPr>
        <w:rFonts w:ascii="Arial" w:eastAsia="Arial" w:hAnsi="Arial" w:cs="Arial"/>
        <w:sz w:val="18"/>
        <w:lang w:val="en-US"/>
      </w:rPr>
      <w:t xml:space="preserve">PROTECT2.0 - PART II - IFTDGN2.0 - March 17, 2005.doc </w:t>
    </w:r>
    <w:r w:rsidRPr="006A68C1">
      <w:rPr>
        <w:rFonts w:ascii="Arial" w:eastAsia="Arial" w:hAnsi="Arial" w:cs="Arial"/>
        <w:sz w:val="18"/>
        <w:lang w:val="en-US"/>
      </w:rPr>
      <w:tab/>
      <w:t xml:space="preserve">Page </w:t>
    </w:r>
    <w:r>
      <w:fldChar w:fldCharType="begin"/>
    </w:r>
    <w:r w:rsidRPr="006A68C1">
      <w:rPr>
        <w:lang w:val="en-US"/>
      </w:rPr>
      <w:instrText xml:space="preserve"> PAGE   \* MERGEFORMAT </w:instrText>
    </w:r>
    <w:r>
      <w:fldChar w:fldCharType="separate"/>
    </w:r>
    <w:r w:rsidR="00764CFB" w:rsidRPr="00764CFB">
      <w:rPr>
        <w:rFonts w:ascii="Arial" w:eastAsia="Arial" w:hAnsi="Arial" w:cs="Arial"/>
        <w:noProof/>
        <w:sz w:val="18"/>
        <w:lang w:val="en-US"/>
      </w:rPr>
      <w:t>10</w:t>
    </w:r>
    <w:r>
      <w:rPr>
        <w:rFonts w:ascii="Arial" w:eastAsia="Arial" w:hAnsi="Arial" w:cs="Arial"/>
        <w:sz w:val="18"/>
      </w:rPr>
      <w:fldChar w:fldCharType="end"/>
    </w:r>
    <w:r w:rsidRPr="006A68C1">
      <w:rPr>
        <w:rFonts w:ascii="Arial" w:eastAsia="Arial" w:hAnsi="Arial" w:cs="Arial"/>
        <w:sz w:val="18"/>
        <w:lang w:val="en-US"/>
      </w:rPr>
      <w:t xml:space="preserve"> of </w:t>
    </w:r>
    <w:r>
      <w:fldChar w:fldCharType="begin"/>
    </w:r>
    <w:r w:rsidRPr="006A68C1">
      <w:rPr>
        <w:lang w:val="en-US"/>
      </w:rPr>
      <w:instrText xml:space="preserve"> NUMPAGES   \* MERGEFORMAT </w:instrText>
    </w:r>
    <w:r>
      <w:fldChar w:fldCharType="separate"/>
    </w:r>
    <w:r w:rsidR="00764CFB" w:rsidRPr="00764CFB">
      <w:rPr>
        <w:rFonts w:ascii="Arial" w:eastAsia="Arial" w:hAnsi="Arial" w:cs="Arial"/>
        <w:noProof/>
        <w:sz w:val="18"/>
        <w:lang w:val="en-US"/>
      </w:rPr>
      <w:t>10</w:t>
    </w:r>
    <w:r>
      <w:rPr>
        <w:rFonts w:ascii="Arial" w:eastAsia="Arial" w:hAnsi="Arial" w:cs="Arial"/>
        <w:sz w:val="18"/>
      </w:rPr>
      <w:fldChar w:fldCharType="end"/>
    </w:r>
    <w:r w:rsidRPr="006A68C1">
      <w:rPr>
        <w:rFonts w:ascii="Arial" w:eastAsia="Arial" w:hAnsi="Arial" w:cs="Arial"/>
        <w:sz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F467B" w14:textId="77777777" w:rsidR="00714266" w:rsidRDefault="00714266">
      <w:pPr>
        <w:spacing w:after="0" w:line="240" w:lineRule="auto"/>
      </w:pPr>
      <w:r>
        <w:separator/>
      </w:r>
    </w:p>
  </w:footnote>
  <w:footnote w:type="continuationSeparator" w:id="0">
    <w:p w14:paraId="5F115896" w14:textId="77777777" w:rsidR="00714266" w:rsidRDefault="007142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AC0C" w14:textId="77777777" w:rsidR="00DF4B7B" w:rsidRDefault="00DF4B7B" w:rsidP="00211912">
    <w:pPr>
      <w:pStyle w:val="Koptekst"/>
      <w:jc w:val="right"/>
    </w:pPr>
    <w:r>
      <w:rPr>
        <w:noProof/>
        <w:lang w:val="nl-NL" w:eastAsia="nl-NL"/>
      </w:rPr>
      <w:drawing>
        <wp:inline distT="0" distB="0" distL="0" distR="0" wp14:anchorId="59CB6C75" wp14:editId="6C0CB532">
          <wp:extent cx="1771650" cy="627205"/>
          <wp:effectExtent l="0" t="0" r="0" b="1905"/>
          <wp:docPr id="265898" name="Picture 26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79" name="Logo protect final.jpg"/>
                  <pic:cNvPicPr/>
                </pic:nvPicPr>
                <pic:blipFill>
                  <a:blip r:embed="rId1">
                    <a:extLst>
                      <a:ext uri="{28A0092B-C50C-407E-A947-70E740481C1C}">
                        <a14:useLocalDpi xmlns:a14="http://schemas.microsoft.com/office/drawing/2010/main" val="0"/>
                      </a:ext>
                    </a:extLst>
                  </a:blip>
                  <a:stretch>
                    <a:fillRect/>
                  </a:stretch>
                </pic:blipFill>
                <pic:spPr>
                  <a:xfrm>
                    <a:off x="0" y="0"/>
                    <a:ext cx="1798442" cy="636690"/>
                  </a:xfrm>
                  <a:prstGeom prst="rect">
                    <a:avLst/>
                  </a:prstGeom>
                </pic:spPr>
              </pic:pic>
            </a:graphicData>
          </a:graphic>
        </wp:inline>
      </w:drawing>
    </w:r>
  </w:p>
  <w:p w14:paraId="401A23B3" w14:textId="77777777" w:rsidR="00DF4B7B" w:rsidRDefault="00DF4B7B" w:rsidP="00211912">
    <w:pPr>
      <w:spacing w:after="0"/>
      <w:ind w:left="-1425" w:right="105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653BC" w14:textId="4F4BC346" w:rsidR="00DF4B7B" w:rsidRDefault="00DF4B7B" w:rsidP="00211912">
    <w:pPr>
      <w:pStyle w:val="Koptekst"/>
      <w:jc w:val="right"/>
    </w:pPr>
    <w:r>
      <w:rPr>
        <w:noProof/>
        <w:lang w:val="nl-NL" w:eastAsia="nl-NL"/>
      </w:rPr>
      <w:drawing>
        <wp:inline distT="0" distB="0" distL="0" distR="0" wp14:anchorId="12416E84" wp14:editId="73397446">
          <wp:extent cx="1905000" cy="565474"/>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CSA-PROTECT Logo.png"/>
                  <pic:cNvPicPr/>
                </pic:nvPicPr>
                <pic:blipFill>
                  <a:blip r:embed="rId1">
                    <a:extLst>
                      <a:ext uri="{28A0092B-C50C-407E-A947-70E740481C1C}">
                        <a14:useLocalDpi xmlns:a14="http://schemas.microsoft.com/office/drawing/2010/main" val="0"/>
                      </a:ext>
                    </a:extLst>
                  </a:blip>
                  <a:stretch>
                    <a:fillRect/>
                  </a:stretch>
                </pic:blipFill>
                <pic:spPr>
                  <a:xfrm>
                    <a:off x="0" y="0"/>
                    <a:ext cx="1959074" cy="581525"/>
                  </a:xfrm>
                  <a:prstGeom prst="rect">
                    <a:avLst/>
                  </a:prstGeom>
                </pic:spPr>
              </pic:pic>
            </a:graphicData>
          </a:graphic>
        </wp:inline>
      </w:drawing>
    </w:r>
    <w:r w:rsidRPr="00E94D43">
      <w:rPr>
        <w:noProof/>
      </w:rPr>
      <w:t xml:space="preserve"> </w:t>
    </w:r>
    <w:r>
      <w:rPr>
        <w:rFonts w:ascii="Times New Roman" w:hAnsi="Times New Roman"/>
        <w:noProof/>
        <w:sz w:val="24"/>
        <w:szCs w:val="24"/>
        <w:lang w:val="nl-NL" w:eastAsia="nl-NL"/>
      </w:rPr>
      <mc:AlternateContent>
        <mc:Choice Requires="wps">
          <w:drawing>
            <wp:anchor distT="45720" distB="45720" distL="114300" distR="114300" simplePos="0" relativeHeight="251665408" behindDoc="0" locked="0" layoutInCell="1" allowOverlap="1" wp14:anchorId="4B7822F1" wp14:editId="5BD41287">
              <wp:simplePos x="0" y="0"/>
              <wp:positionH relativeFrom="column">
                <wp:posOffset>-228600</wp:posOffset>
              </wp:positionH>
              <wp:positionV relativeFrom="paragraph">
                <wp:posOffset>-73025</wp:posOffset>
              </wp:positionV>
              <wp:extent cx="1714500" cy="771525"/>
              <wp:effectExtent l="19050" t="19050" r="19050" b="28575"/>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71525"/>
                      </a:xfrm>
                      <a:prstGeom prst="rect">
                        <a:avLst/>
                      </a:prstGeom>
                      <a:solidFill>
                        <a:srgbClr val="FFFFFF"/>
                      </a:solidFill>
                      <a:ln w="41275">
                        <a:solidFill>
                          <a:srgbClr val="000000"/>
                        </a:solidFill>
                        <a:miter lim="800000"/>
                        <a:headEnd/>
                        <a:tailEnd/>
                      </a:ln>
                    </wps:spPr>
                    <wps:txbx>
                      <w:txbxContent>
                        <w:p w14:paraId="5058F254" w14:textId="77777777" w:rsidR="00DF4B7B" w:rsidRPr="00E94D43" w:rsidRDefault="00DF4B7B" w:rsidP="00E94D43">
                          <w:pPr>
                            <w:rPr>
                              <w:b/>
                              <w:color w:val="FF0000"/>
                              <w:sz w:val="40"/>
                              <w:szCs w:val="40"/>
                              <w:lang w:val="en-US"/>
                            </w:rPr>
                          </w:pPr>
                          <w:r w:rsidRPr="00E94D43">
                            <w:rPr>
                              <w:b/>
                              <w:color w:val="FF0000"/>
                              <w:sz w:val="40"/>
                              <w:szCs w:val="40"/>
                            </w:rPr>
                            <w:t>DRAFT TO BE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822F1" id="_x0000_t202" coordsize="21600,21600" o:spt="202" path="m,l,21600r21600,l21600,xe">
              <v:stroke joinstyle="miter"/>
              <v:path gradientshapeok="t" o:connecttype="rect"/>
            </v:shapetype>
            <v:shape id="Tekstvak 217" o:spid="_x0000_s1026" type="#_x0000_t202" style="position:absolute;left:0;text-align:left;margin-left:-18pt;margin-top:-5.75pt;width:135pt;height:6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" strokeweight="3.25pt">
              <v:textbox>
                <w:txbxContent>
                  <w:p w14:paraId="5058F254" w14:textId="77777777" w:rsidR="00DF4B7B" w:rsidRPr="00E94D43" w:rsidRDefault="00DF4B7B" w:rsidP="00E94D43">
                    <w:pPr>
                      <w:rPr>
                        <w:b/>
                        <w:color w:val="FF0000"/>
                        <w:sz w:val="40"/>
                        <w:szCs w:val="40"/>
                        <w:lang w:val="en-US"/>
                      </w:rPr>
                    </w:pPr>
                    <w:r w:rsidRPr="00E94D43">
                      <w:rPr>
                        <w:b/>
                        <w:color w:val="FF0000"/>
                        <w:sz w:val="40"/>
                        <w:szCs w:val="40"/>
                      </w:rPr>
                      <w:t>DRAFT TO BE COMPLETED!</w:t>
                    </w:r>
                  </w:p>
                </w:txbxContent>
              </v:textbox>
              <w10:wrap type="square"/>
            </v:shape>
          </w:pict>
        </mc:Fallback>
      </mc:AlternateContent>
    </w:r>
  </w:p>
  <w:p w14:paraId="576702A7" w14:textId="56A24D43" w:rsidR="00DF4B7B" w:rsidRDefault="00DF4B7B" w:rsidP="00E94D43">
    <w:pPr>
      <w:spacing w:after="0"/>
      <w:ind w:left="-1425" w:right="10515"/>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C4916" w14:textId="77777777" w:rsidR="00DF4B7B" w:rsidRDefault="00DF4B7B">
    <w:pPr>
      <w:spacing w:after="0"/>
      <w:ind w:left="-1425" w:right="10515"/>
      <w:jc w:val="right"/>
    </w:pPr>
    <w:r>
      <w:rPr>
        <w:noProof/>
      </w:rPr>
      <w:drawing>
        <wp:anchor distT="0" distB="0" distL="114300" distR="114300" simplePos="0" relativeHeight="251660288" behindDoc="0" locked="0" layoutInCell="1" allowOverlap="0" wp14:anchorId="15E99B15" wp14:editId="3DEF2243">
          <wp:simplePos x="0" y="0"/>
          <wp:positionH relativeFrom="page">
            <wp:posOffset>5810250</wp:posOffset>
          </wp:positionH>
          <wp:positionV relativeFrom="page">
            <wp:posOffset>444500</wp:posOffset>
          </wp:positionV>
          <wp:extent cx="895350" cy="400050"/>
          <wp:effectExtent l="0" t="0" r="0" b="0"/>
          <wp:wrapSquare wrapText="bothSides"/>
          <wp:docPr id="265900" name="Picture 26590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flipV="1">
                    <a:off x="0" y="0"/>
                    <a:ext cx="895350" cy="4000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1A57"/>
    <w:multiLevelType w:val="hybridMultilevel"/>
    <w:tmpl w:val="4BB82CB4"/>
    <w:lvl w:ilvl="0" w:tplc="6F28EED2">
      <w:start w:val="132"/>
      <w:numFmt w:val="decimal"/>
      <w:lvlText w:val="%1"/>
      <w:lvlJc w:val="left"/>
      <w:pPr>
        <w:ind w:left="1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E4FCD4">
      <w:start w:val="1"/>
      <w:numFmt w:val="lowerLetter"/>
      <w:lvlText w:val="%2"/>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00C712">
      <w:start w:val="1"/>
      <w:numFmt w:val="lowerRoman"/>
      <w:lvlText w:val="%3"/>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362F1C">
      <w:start w:val="1"/>
      <w:numFmt w:val="decimal"/>
      <w:lvlText w:val="%4"/>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387584">
      <w:start w:val="1"/>
      <w:numFmt w:val="lowerLetter"/>
      <w:lvlText w:val="%5"/>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1E0A3E">
      <w:start w:val="1"/>
      <w:numFmt w:val="lowerRoman"/>
      <w:lvlText w:val="%6"/>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7CA8C0">
      <w:start w:val="1"/>
      <w:numFmt w:val="decimal"/>
      <w:lvlText w:val="%7"/>
      <w:lvlJc w:val="left"/>
      <w:pPr>
        <w:ind w:left="7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EEA0A6">
      <w:start w:val="1"/>
      <w:numFmt w:val="lowerLetter"/>
      <w:lvlText w:val="%8"/>
      <w:lvlJc w:val="left"/>
      <w:pPr>
        <w:ind w:left="7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445F12">
      <w:start w:val="1"/>
      <w:numFmt w:val="lowerRoman"/>
      <w:lvlText w:val="%9"/>
      <w:lvlJc w:val="left"/>
      <w:pPr>
        <w:ind w:left="8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B5798D"/>
    <w:multiLevelType w:val="hybridMultilevel"/>
    <w:tmpl w:val="B6AA41CC"/>
    <w:lvl w:ilvl="0" w:tplc="7C761CA4">
      <w:start w:val="90"/>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E0CBBF0">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736C10C">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9387822">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6E4D28E">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51EA0A8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3EABA1C">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CFCE97C">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5960E10">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8E60573"/>
    <w:multiLevelType w:val="hybridMultilevel"/>
    <w:tmpl w:val="6CB6FC94"/>
    <w:lvl w:ilvl="0" w:tplc="52841490">
      <w:start w:val="1"/>
      <w:numFmt w:val="bullet"/>
      <w:lvlText w:val="-"/>
      <w:lvlJc w:val="left"/>
      <w:pPr>
        <w:ind w:left="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467BD0">
      <w:start w:val="1"/>
      <w:numFmt w:val="bullet"/>
      <w:lvlText w:val="o"/>
      <w:lvlJc w:val="left"/>
      <w:pPr>
        <w:ind w:left="1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5A1254">
      <w:start w:val="1"/>
      <w:numFmt w:val="bullet"/>
      <w:lvlText w:val="▪"/>
      <w:lvlJc w:val="left"/>
      <w:pPr>
        <w:ind w:left="1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5E7A08">
      <w:start w:val="1"/>
      <w:numFmt w:val="bullet"/>
      <w:lvlText w:val="•"/>
      <w:lvlJc w:val="left"/>
      <w:pPr>
        <w:ind w:left="2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8A3D68">
      <w:start w:val="1"/>
      <w:numFmt w:val="bullet"/>
      <w:lvlText w:val="o"/>
      <w:lvlJc w:val="left"/>
      <w:pPr>
        <w:ind w:left="3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AEDB24">
      <w:start w:val="1"/>
      <w:numFmt w:val="bullet"/>
      <w:lvlText w:val="▪"/>
      <w:lvlJc w:val="left"/>
      <w:pPr>
        <w:ind w:left="4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2CD8A8">
      <w:start w:val="1"/>
      <w:numFmt w:val="bullet"/>
      <w:lvlText w:val="•"/>
      <w:lvlJc w:val="left"/>
      <w:pPr>
        <w:ind w:left="4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44050">
      <w:start w:val="1"/>
      <w:numFmt w:val="bullet"/>
      <w:lvlText w:val="o"/>
      <w:lvlJc w:val="left"/>
      <w:pPr>
        <w:ind w:left="5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823710">
      <w:start w:val="1"/>
      <w:numFmt w:val="bullet"/>
      <w:lvlText w:val="▪"/>
      <w:lvlJc w:val="left"/>
      <w:pPr>
        <w:ind w:left="6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DE2CEE"/>
    <w:multiLevelType w:val="hybridMultilevel"/>
    <w:tmpl w:val="B4B40296"/>
    <w:lvl w:ilvl="0" w:tplc="7E806E9E">
      <w:start w:val="7"/>
      <w:numFmt w:val="decimal"/>
      <w:lvlText w:val="%1"/>
      <w:lvlJc w:val="left"/>
      <w:pPr>
        <w:ind w:left="181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12C803DA">
      <w:start w:val="1"/>
      <w:numFmt w:val="lowerLetter"/>
      <w:lvlText w:val="%2"/>
      <w:lvlJc w:val="left"/>
      <w:pPr>
        <w:ind w:left="13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C32B3F4">
      <w:start w:val="1"/>
      <w:numFmt w:val="lowerRoman"/>
      <w:lvlText w:val="%3"/>
      <w:lvlJc w:val="left"/>
      <w:pPr>
        <w:ind w:left="21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498A8652">
      <w:start w:val="1"/>
      <w:numFmt w:val="decimal"/>
      <w:lvlText w:val="%4"/>
      <w:lvlJc w:val="left"/>
      <w:pPr>
        <w:ind w:left="28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81422F3A">
      <w:start w:val="1"/>
      <w:numFmt w:val="lowerLetter"/>
      <w:lvlText w:val="%5"/>
      <w:lvlJc w:val="left"/>
      <w:pPr>
        <w:ind w:left="35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0DA4882A">
      <w:start w:val="1"/>
      <w:numFmt w:val="lowerRoman"/>
      <w:lvlText w:val="%6"/>
      <w:lvlJc w:val="left"/>
      <w:pPr>
        <w:ind w:left="42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3A9CD000">
      <w:start w:val="1"/>
      <w:numFmt w:val="decimal"/>
      <w:lvlText w:val="%7"/>
      <w:lvlJc w:val="left"/>
      <w:pPr>
        <w:ind w:left="49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098A75D0">
      <w:start w:val="1"/>
      <w:numFmt w:val="lowerLetter"/>
      <w:lvlText w:val="%8"/>
      <w:lvlJc w:val="left"/>
      <w:pPr>
        <w:ind w:left="57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4A1EE038">
      <w:start w:val="1"/>
      <w:numFmt w:val="lowerRoman"/>
      <w:lvlText w:val="%9"/>
      <w:lvlJc w:val="left"/>
      <w:pPr>
        <w:ind w:left="64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EBD0B50"/>
    <w:multiLevelType w:val="hybridMultilevel"/>
    <w:tmpl w:val="766A3CCE"/>
    <w:lvl w:ilvl="0" w:tplc="841A455E">
      <w:start w:val="2"/>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AE03BF"/>
    <w:multiLevelType w:val="hybridMultilevel"/>
    <w:tmpl w:val="B31E2B3C"/>
    <w:lvl w:ilvl="0" w:tplc="17463CD2">
      <w:start w:val="39"/>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378C22E">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DD080D22">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47AE46DC">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DF8D59C">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5CF6C580">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48E3506">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D546486">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E3CE0D24">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272F6AF8"/>
    <w:multiLevelType w:val="hybridMultilevel"/>
    <w:tmpl w:val="EA08DD3C"/>
    <w:lvl w:ilvl="0" w:tplc="C4487F6C">
      <w:start w:val="1"/>
      <w:numFmt w:val="bullet"/>
      <w:lvlText w:val="-"/>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21AF662">
      <w:start w:val="1"/>
      <w:numFmt w:val="bullet"/>
      <w:lvlText w:val="o"/>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DCA57CC">
      <w:start w:val="1"/>
      <w:numFmt w:val="bullet"/>
      <w:lvlText w:val="▪"/>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C6A348C">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A04E27E">
      <w:start w:val="1"/>
      <w:numFmt w:val="bullet"/>
      <w:lvlText w:val="o"/>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6F095AC">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639E1AA2">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99A4AD8">
      <w:start w:val="1"/>
      <w:numFmt w:val="bullet"/>
      <w:lvlText w:val="o"/>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510FBD6">
      <w:start w:val="1"/>
      <w:numFmt w:val="bullet"/>
      <w:lvlText w:val="▪"/>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30753641"/>
    <w:multiLevelType w:val="hybridMultilevel"/>
    <w:tmpl w:val="1EFE6450"/>
    <w:lvl w:ilvl="0" w:tplc="D9CC1A10">
      <w:numFmt w:val="decimal"/>
      <w:lvlText w:val="%1"/>
      <w:lvlJc w:val="left"/>
      <w:pPr>
        <w:ind w:left="181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3A2AA580">
      <w:start w:val="1"/>
      <w:numFmt w:val="lowerLetter"/>
      <w:lvlText w:val="%2"/>
      <w:lvlJc w:val="left"/>
      <w:pPr>
        <w:ind w:left="13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C2525C2A">
      <w:start w:val="1"/>
      <w:numFmt w:val="lowerRoman"/>
      <w:lvlText w:val="%3"/>
      <w:lvlJc w:val="left"/>
      <w:pPr>
        <w:ind w:left="21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0FFC7936">
      <w:start w:val="1"/>
      <w:numFmt w:val="decimal"/>
      <w:lvlText w:val="%4"/>
      <w:lvlJc w:val="left"/>
      <w:pPr>
        <w:ind w:left="28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B368239E">
      <w:start w:val="1"/>
      <w:numFmt w:val="lowerLetter"/>
      <w:lvlText w:val="%5"/>
      <w:lvlJc w:val="left"/>
      <w:pPr>
        <w:ind w:left="35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C3F06D64">
      <w:start w:val="1"/>
      <w:numFmt w:val="lowerRoman"/>
      <w:lvlText w:val="%6"/>
      <w:lvlJc w:val="left"/>
      <w:pPr>
        <w:ind w:left="42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0A4A02D6">
      <w:start w:val="1"/>
      <w:numFmt w:val="decimal"/>
      <w:lvlText w:val="%7"/>
      <w:lvlJc w:val="left"/>
      <w:pPr>
        <w:ind w:left="49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3FD2E4F8">
      <w:start w:val="1"/>
      <w:numFmt w:val="lowerLetter"/>
      <w:lvlText w:val="%8"/>
      <w:lvlJc w:val="left"/>
      <w:pPr>
        <w:ind w:left="57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8D521EEA">
      <w:start w:val="1"/>
      <w:numFmt w:val="lowerRoman"/>
      <w:lvlText w:val="%9"/>
      <w:lvlJc w:val="left"/>
      <w:pPr>
        <w:ind w:left="64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E8640F"/>
    <w:multiLevelType w:val="hybridMultilevel"/>
    <w:tmpl w:val="A3DCB18A"/>
    <w:lvl w:ilvl="0" w:tplc="73841956">
      <w:start w:val="106"/>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14868E6">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99FA7B20">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0AC6A86E">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F1723E86">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FB4582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F594C7EC">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CB2FA14">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BEE0322">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3F705FF4"/>
    <w:multiLevelType w:val="hybridMultilevel"/>
    <w:tmpl w:val="CDBC4176"/>
    <w:lvl w:ilvl="0" w:tplc="BDAACB52">
      <w:start w:val="113"/>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EB84520">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39AEF7A">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2FCF25C">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5421228">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DF89C40">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100D408">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55EDA02">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BB86246">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43821BA7"/>
    <w:multiLevelType w:val="hybridMultilevel"/>
    <w:tmpl w:val="F2AEACCA"/>
    <w:lvl w:ilvl="0" w:tplc="4C86FFA6">
      <w:start w:val="42"/>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3B8814A">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C1A57D0">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205CCE60">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4384D20">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3858F4BC">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7FD6D1C6">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2DA2860">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A8441C6">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46284111"/>
    <w:multiLevelType w:val="hybridMultilevel"/>
    <w:tmpl w:val="F4EEFB80"/>
    <w:lvl w:ilvl="0" w:tplc="1942764E">
      <w:start w:val="1"/>
      <w:numFmt w:val="decimal"/>
      <w:lvlText w:val="%1"/>
      <w:lvlJc w:val="left"/>
      <w:pPr>
        <w:ind w:left="1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D46284">
      <w:start w:val="1"/>
      <w:numFmt w:val="lowerLetter"/>
      <w:lvlText w:val="%2"/>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D2C67E">
      <w:start w:val="1"/>
      <w:numFmt w:val="lowerRoman"/>
      <w:lvlText w:val="%3"/>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FCB2B2">
      <w:start w:val="1"/>
      <w:numFmt w:val="decimal"/>
      <w:lvlText w:val="%4"/>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E02DAE">
      <w:start w:val="1"/>
      <w:numFmt w:val="lowerLetter"/>
      <w:lvlText w:val="%5"/>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7C1C34">
      <w:start w:val="1"/>
      <w:numFmt w:val="lowerRoman"/>
      <w:lvlText w:val="%6"/>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0967E2C">
      <w:start w:val="1"/>
      <w:numFmt w:val="decimal"/>
      <w:lvlText w:val="%7"/>
      <w:lvlJc w:val="left"/>
      <w:pPr>
        <w:ind w:left="7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8064E6">
      <w:start w:val="1"/>
      <w:numFmt w:val="lowerLetter"/>
      <w:lvlText w:val="%8"/>
      <w:lvlJc w:val="left"/>
      <w:pPr>
        <w:ind w:left="7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548384">
      <w:start w:val="1"/>
      <w:numFmt w:val="lowerRoman"/>
      <w:lvlText w:val="%9"/>
      <w:lvlJc w:val="left"/>
      <w:pPr>
        <w:ind w:left="8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7EE3753"/>
    <w:multiLevelType w:val="hybridMultilevel"/>
    <w:tmpl w:val="6688F994"/>
    <w:lvl w:ilvl="0" w:tplc="39E20258">
      <w:start w:val="137"/>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684D012">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01706792">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EA402358">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27A43A6">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B24C7DB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F6F6FB82">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1EC7850">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E0AF058">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4A2E1285"/>
    <w:multiLevelType w:val="hybridMultilevel"/>
    <w:tmpl w:val="4D16C7EC"/>
    <w:lvl w:ilvl="0" w:tplc="3CB2F6C0">
      <w:start w:val="65"/>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A8232E4">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D4E609B2">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A4C7A7E">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F58F4C2">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542F0D2">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433A6936">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A2C8870">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0429AB6">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4" w15:restartNumberingAfterBreak="0">
    <w:nsid w:val="4EA55238"/>
    <w:multiLevelType w:val="hybridMultilevel"/>
    <w:tmpl w:val="C58E66F8"/>
    <w:lvl w:ilvl="0" w:tplc="D6785AB6">
      <w:start w:val="121"/>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578B132">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FD8620C">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F46BE38">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4D67ED0">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FD2A87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B840A32">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6E82F06">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7892EC96">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5" w15:restartNumberingAfterBreak="0">
    <w:nsid w:val="4EB77547"/>
    <w:multiLevelType w:val="hybridMultilevel"/>
    <w:tmpl w:val="EC04D660"/>
    <w:lvl w:ilvl="0" w:tplc="CC44C55A">
      <w:start w:val="130"/>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064B15A">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618C9AEA">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8B70AE68">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43846994">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BDC23D0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FC42574">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4C08612">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B0654BA">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5414447D"/>
    <w:multiLevelType w:val="hybridMultilevel"/>
    <w:tmpl w:val="46A45016"/>
    <w:lvl w:ilvl="0" w:tplc="841A455E">
      <w:start w:val="2"/>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1B459B"/>
    <w:multiLevelType w:val="hybridMultilevel"/>
    <w:tmpl w:val="205846A4"/>
    <w:lvl w:ilvl="0" w:tplc="6FCA07F8">
      <w:start w:val="1"/>
      <w:numFmt w:val="bullet"/>
      <w:lvlText w:val="*"/>
      <w:lvlJc w:val="left"/>
      <w:pPr>
        <w:ind w:left="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8F24222">
      <w:start w:val="1"/>
      <w:numFmt w:val="bullet"/>
      <w:lvlText w:val="o"/>
      <w:lvlJc w:val="left"/>
      <w:pPr>
        <w:ind w:left="11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11208C8">
      <w:start w:val="1"/>
      <w:numFmt w:val="bullet"/>
      <w:lvlText w:val="▪"/>
      <w:lvlJc w:val="left"/>
      <w:pPr>
        <w:ind w:left="18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1EC2C06">
      <w:start w:val="1"/>
      <w:numFmt w:val="bullet"/>
      <w:lvlText w:val="•"/>
      <w:lvlJc w:val="left"/>
      <w:pPr>
        <w:ind w:left="25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F96ECBE">
      <w:start w:val="1"/>
      <w:numFmt w:val="bullet"/>
      <w:lvlText w:val="o"/>
      <w:lvlJc w:val="left"/>
      <w:pPr>
        <w:ind w:left="32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7EAA32E">
      <w:start w:val="1"/>
      <w:numFmt w:val="bullet"/>
      <w:lvlText w:val="▪"/>
      <w:lvlJc w:val="left"/>
      <w:pPr>
        <w:ind w:left="39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E668342">
      <w:start w:val="1"/>
      <w:numFmt w:val="bullet"/>
      <w:lvlText w:val="•"/>
      <w:lvlJc w:val="left"/>
      <w:pPr>
        <w:ind w:left="47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AAEE2DE">
      <w:start w:val="1"/>
      <w:numFmt w:val="bullet"/>
      <w:lvlText w:val="o"/>
      <w:lvlJc w:val="left"/>
      <w:pPr>
        <w:ind w:left="5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020032C">
      <w:start w:val="1"/>
      <w:numFmt w:val="bullet"/>
      <w:lvlText w:val="▪"/>
      <w:lvlJc w:val="left"/>
      <w:pPr>
        <w:ind w:left="61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94F74E4"/>
    <w:multiLevelType w:val="hybridMultilevel"/>
    <w:tmpl w:val="19F081C2"/>
    <w:lvl w:ilvl="0" w:tplc="945C1A94">
      <w:start w:val="53"/>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8F4D118">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034CC7FE">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E47294BC">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0D6F87A">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7DE46F0">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D26CF5BA">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DFEB5E8">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F4A4748">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9" w15:restartNumberingAfterBreak="0">
    <w:nsid w:val="5C9A5357"/>
    <w:multiLevelType w:val="hybridMultilevel"/>
    <w:tmpl w:val="E35E417C"/>
    <w:lvl w:ilvl="0" w:tplc="81C00B18">
      <w:start w:val="77"/>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904E688">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877E963A">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DEC23FA8">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9384054">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547A5A0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A31CF574">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15AFA54">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CE6EEE2">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0" w15:restartNumberingAfterBreak="0">
    <w:nsid w:val="62290DEA"/>
    <w:multiLevelType w:val="hybridMultilevel"/>
    <w:tmpl w:val="03E47B7E"/>
    <w:lvl w:ilvl="0" w:tplc="2A66E34C">
      <w:start w:val="1"/>
      <w:numFmt w:val="decimal"/>
      <w:lvlText w:val="-%1"/>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572E1AE">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4F45400">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FBE17D4">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B189BE4">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A068C58">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2C87182">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A86D27C">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A4CD1B2">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6496148A"/>
    <w:multiLevelType w:val="hybridMultilevel"/>
    <w:tmpl w:val="4B882B00"/>
    <w:lvl w:ilvl="0" w:tplc="10726944">
      <w:start w:val="71"/>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1C2D268">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979A94AA">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A7B2C958">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B2276B8">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E632C9FE">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A3B6EF5C">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04ADE0A">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BFE2E340">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2" w15:restartNumberingAfterBreak="0">
    <w:nsid w:val="689851BD"/>
    <w:multiLevelType w:val="hybridMultilevel"/>
    <w:tmpl w:val="0FC8B4D0"/>
    <w:lvl w:ilvl="0" w:tplc="3E48D87C">
      <w:start w:val="93"/>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92CBF4A">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17E621DC">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4E185F5A">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D00CD72">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26A9102">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4CE11FA">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0CA8F82">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44CA32C">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3" w15:restartNumberingAfterBreak="0">
    <w:nsid w:val="69702F8E"/>
    <w:multiLevelType w:val="hybridMultilevel"/>
    <w:tmpl w:val="39C21ADE"/>
    <w:lvl w:ilvl="0" w:tplc="37EE0E98">
      <w:start w:val="1"/>
      <w:numFmt w:val="decimal"/>
      <w:lvlText w:val="%1"/>
      <w:lvlJc w:val="left"/>
      <w:pPr>
        <w:ind w:left="181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2D2A2D36">
      <w:start w:val="1"/>
      <w:numFmt w:val="lowerLetter"/>
      <w:lvlText w:val="%2"/>
      <w:lvlJc w:val="left"/>
      <w:pPr>
        <w:ind w:left="13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5D81458">
      <w:start w:val="1"/>
      <w:numFmt w:val="lowerRoman"/>
      <w:lvlText w:val="%3"/>
      <w:lvlJc w:val="left"/>
      <w:pPr>
        <w:ind w:left="21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D0D65F40">
      <w:start w:val="1"/>
      <w:numFmt w:val="decimal"/>
      <w:lvlText w:val="%4"/>
      <w:lvlJc w:val="left"/>
      <w:pPr>
        <w:ind w:left="28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7130B1C8">
      <w:start w:val="1"/>
      <w:numFmt w:val="lowerLetter"/>
      <w:lvlText w:val="%5"/>
      <w:lvlJc w:val="left"/>
      <w:pPr>
        <w:ind w:left="35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BF04B0F0">
      <w:start w:val="1"/>
      <w:numFmt w:val="lowerRoman"/>
      <w:lvlText w:val="%6"/>
      <w:lvlJc w:val="left"/>
      <w:pPr>
        <w:ind w:left="42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8AB00C7A">
      <w:start w:val="1"/>
      <w:numFmt w:val="decimal"/>
      <w:lvlText w:val="%7"/>
      <w:lvlJc w:val="left"/>
      <w:pPr>
        <w:ind w:left="49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E22AE88C">
      <w:start w:val="1"/>
      <w:numFmt w:val="lowerLetter"/>
      <w:lvlText w:val="%8"/>
      <w:lvlJc w:val="left"/>
      <w:pPr>
        <w:ind w:left="57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F8B036A8">
      <w:start w:val="1"/>
      <w:numFmt w:val="lowerRoman"/>
      <w:lvlText w:val="%9"/>
      <w:lvlJc w:val="left"/>
      <w:pPr>
        <w:ind w:left="64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A824437"/>
    <w:multiLevelType w:val="hybridMultilevel"/>
    <w:tmpl w:val="65C4AEE0"/>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B434787"/>
    <w:multiLevelType w:val="hybridMultilevel"/>
    <w:tmpl w:val="9D740B00"/>
    <w:lvl w:ilvl="0" w:tplc="411A1240">
      <w:start w:val="134"/>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67EE8412">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ECEBA0A">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6E6A03A">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8B41C7A">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072611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A0F213F0">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CC2FE3E">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3CDE7B2A">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6" w15:restartNumberingAfterBreak="0">
    <w:nsid w:val="701A6993"/>
    <w:multiLevelType w:val="hybridMultilevel"/>
    <w:tmpl w:val="F710A5A8"/>
    <w:lvl w:ilvl="0" w:tplc="BD60939C">
      <w:start w:val="1"/>
      <w:numFmt w:val="bullet"/>
      <w:lvlText w:val="*"/>
      <w:lvlJc w:val="left"/>
      <w:pPr>
        <w:ind w:left="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252B504">
      <w:start w:val="1"/>
      <w:numFmt w:val="bullet"/>
      <w:lvlText w:val="o"/>
      <w:lvlJc w:val="left"/>
      <w:pPr>
        <w:ind w:left="11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8C210C6">
      <w:start w:val="1"/>
      <w:numFmt w:val="bullet"/>
      <w:lvlText w:val="▪"/>
      <w:lvlJc w:val="left"/>
      <w:pPr>
        <w:ind w:left="18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AF0AA1E">
      <w:start w:val="1"/>
      <w:numFmt w:val="bullet"/>
      <w:lvlText w:val="•"/>
      <w:lvlJc w:val="left"/>
      <w:pPr>
        <w:ind w:left="25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CB05990">
      <w:start w:val="1"/>
      <w:numFmt w:val="bullet"/>
      <w:lvlText w:val="o"/>
      <w:lvlJc w:val="left"/>
      <w:pPr>
        <w:ind w:left="32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3044910">
      <w:start w:val="1"/>
      <w:numFmt w:val="bullet"/>
      <w:lvlText w:val="▪"/>
      <w:lvlJc w:val="left"/>
      <w:pPr>
        <w:ind w:left="39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89A6976">
      <w:start w:val="1"/>
      <w:numFmt w:val="bullet"/>
      <w:lvlText w:val="•"/>
      <w:lvlJc w:val="left"/>
      <w:pPr>
        <w:ind w:left="47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C2264C">
      <w:start w:val="1"/>
      <w:numFmt w:val="bullet"/>
      <w:lvlText w:val="o"/>
      <w:lvlJc w:val="left"/>
      <w:pPr>
        <w:ind w:left="5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6E8ED3C">
      <w:start w:val="1"/>
      <w:numFmt w:val="bullet"/>
      <w:lvlText w:val="▪"/>
      <w:lvlJc w:val="left"/>
      <w:pPr>
        <w:ind w:left="61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2002DFA"/>
    <w:multiLevelType w:val="hybridMultilevel"/>
    <w:tmpl w:val="DED649D8"/>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5D71B95"/>
    <w:multiLevelType w:val="hybridMultilevel"/>
    <w:tmpl w:val="90FA3298"/>
    <w:lvl w:ilvl="0" w:tplc="745210A8">
      <w:start w:val="56"/>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0526EB6">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D4E053A4">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1BCD248">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0FEDB78">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8AE3F2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CFB88250">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E064D5BA">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804C9F0">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9" w15:restartNumberingAfterBreak="0">
    <w:nsid w:val="75E94F19"/>
    <w:multiLevelType w:val="hybridMultilevel"/>
    <w:tmpl w:val="4DA059E8"/>
    <w:lvl w:ilvl="0" w:tplc="8EA26A44">
      <w:start w:val="83"/>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19E2C26">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E909344">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0D4A17DC">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44E59E0">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F940660">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CF20C72">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7685942">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B8480FB6">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0" w15:restartNumberingAfterBreak="0">
    <w:nsid w:val="7B303089"/>
    <w:multiLevelType w:val="hybridMultilevel"/>
    <w:tmpl w:val="4CB63C1C"/>
    <w:lvl w:ilvl="0" w:tplc="4F584B6C">
      <w:start w:val="1"/>
      <w:numFmt w:val="decimal"/>
      <w:lvlText w:val="%1."/>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9DC5060">
      <w:start w:val="1"/>
      <w:numFmt w:val="lowerLetter"/>
      <w:lvlText w:val="%2"/>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ED4FCDA">
      <w:start w:val="1"/>
      <w:numFmt w:val="lowerRoman"/>
      <w:lvlText w:val="%3"/>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ADA1ED6">
      <w:start w:val="1"/>
      <w:numFmt w:val="decimal"/>
      <w:lvlText w:val="%4"/>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1B836A8">
      <w:start w:val="1"/>
      <w:numFmt w:val="lowerLetter"/>
      <w:lvlText w:val="%5"/>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D144F9C">
      <w:start w:val="1"/>
      <w:numFmt w:val="lowerRoman"/>
      <w:lvlText w:val="%6"/>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6F203FE">
      <w:start w:val="1"/>
      <w:numFmt w:val="decimal"/>
      <w:lvlText w:val="%7"/>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7100D40">
      <w:start w:val="1"/>
      <w:numFmt w:val="lowerLetter"/>
      <w:lvlText w:val="%8"/>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830BDA6">
      <w:start w:val="1"/>
      <w:numFmt w:val="lowerRoman"/>
      <w:lvlText w:val="%9"/>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7F070A12"/>
    <w:multiLevelType w:val="hybridMultilevel"/>
    <w:tmpl w:val="1EEE007E"/>
    <w:lvl w:ilvl="0" w:tplc="4CA4C910">
      <w:start w:val="1"/>
      <w:numFmt w:val="bullet"/>
      <w:lvlText w:val="-"/>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12C7734">
      <w:start w:val="1"/>
      <w:numFmt w:val="bullet"/>
      <w:lvlText w:val="o"/>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1F8A040">
      <w:start w:val="1"/>
      <w:numFmt w:val="bullet"/>
      <w:lvlText w:val="▪"/>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5BC4C976">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2F895CC">
      <w:start w:val="1"/>
      <w:numFmt w:val="bullet"/>
      <w:lvlText w:val="o"/>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16CF10A">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24A647C">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554C926">
      <w:start w:val="1"/>
      <w:numFmt w:val="bullet"/>
      <w:lvlText w:val="o"/>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D6CE4FE">
      <w:start w:val="1"/>
      <w:numFmt w:val="bullet"/>
      <w:lvlText w:val="▪"/>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7FE24B19"/>
    <w:multiLevelType w:val="hybridMultilevel"/>
    <w:tmpl w:val="8E6AFD80"/>
    <w:lvl w:ilvl="0" w:tplc="D1CE5B2A">
      <w:start w:val="125"/>
      <w:numFmt w:val="decimal"/>
      <w:lvlText w:val="%1"/>
      <w:lvlJc w:val="left"/>
      <w:pPr>
        <w:ind w:left="5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1EA723E">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1D2632C">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04720212">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C56BF1A">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8B44A28">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476A06B0">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4101F22">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CFA19E4">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abstractNumId w:val="30"/>
  </w:num>
  <w:num w:numId="2">
    <w:abstractNumId w:val="5"/>
  </w:num>
  <w:num w:numId="3">
    <w:abstractNumId w:val="10"/>
  </w:num>
  <w:num w:numId="4">
    <w:abstractNumId w:val="18"/>
  </w:num>
  <w:num w:numId="5">
    <w:abstractNumId w:val="28"/>
  </w:num>
  <w:num w:numId="6">
    <w:abstractNumId w:val="13"/>
  </w:num>
  <w:num w:numId="7">
    <w:abstractNumId w:val="21"/>
  </w:num>
  <w:num w:numId="8">
    <w:abstractNumId w:val="19"/>
  </w:num>
  <w:num w:numId="9">
    <w:abstractNumId w:val="29"/>
  </w:num>
  <w:num w:numId="10">
    <w:abstractNumId w:val="1"/>
  </w:num>
  <w:num w:numId="11">
    <w:abstractNumId w:val="22"/>
  </w:num>
  <w:num w:numId="12">
    <w:abstractNumId w:val="8"/>
  </w:num>
  <w:num w:numId="13">
    <w:abstractNumId w:val="9"/>
  </w:num>
  <w:num w:numId="14">
    <w:abstractNumId w:val="14"/>
  </w:num>
  <w:num w:numId="15">
    <w:abstractNumId w:val="32"/>
  </w:num>
  <w:num w:numId="16">
    <w:abstractNumId w:val="15"/>
  </w:num>
  <w:num w:numId="17">
    <w:abstractNumId w:val="25"/>
  </w:num>
  <w:num w:numId="18">
    <w:abstractNumId w:val="12"/>
  </w:num>
  <w:num w:numId="19">
    <w:abstractNumId w:val="0"/>
  </w:num>
  <w:num w:numId="20">
    <w:abstractNumId w:val="11"/>
  </w:num>
  <w:num w:numId="21">
    <w:abstractNumId w:val="20"/>
  </w:num>
  <w:num w:numId="22">
    <w:abstractNumId w:val="6"/>
  </w:num>
  <w:num w:numId="23">
    <w:abstractNumId w:val="31"/>
  </w:num>
  <w:num w:numId="24">
    <w:abstractNumId w:val="17"/>
  </w:num>
  <w:num w:numId="25">
    <w:abstractNumId w:val="2"/>
  </w:num>
  <w:num w:numId="26">
    <w:abstractNumId w:val="26"/>
  </w:num>
  <w:num w:numId="27">
    <w:abstractNumId w:val="23"/>
  </w:num>
  <w:num w:numId="28">
    <w:abstractNumId w:val="3"/>
  </w:num>
  <w:num w:numId="29">
    <w:abstractNumId w:val="7"/>
  </w:num>
  <w:num w:numId="30">
    <w:abstractNumId w:val="4"/>
  </w:num>
  <w:num w:numId="31">
    <w:abstractNumId w:val="16"/>
  </w:num>
  <w:num w:numId="32">
    <w:abstractNumId w:val="24"/>
  </w:num>
  <w:num w:numId="33">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no Grund">
    <w15:presenceInfo w15:providerId="Windows Live" w15:userId="0b095e52d8685966"/>
  </w15:person>
  <w15:person w15:author="Grund, Arno">
    <w15:presenceInfo w15:providerId="AD" w15:userId="S::JA.Grund@portofrotterdam.com::015bcfc9-6045-48e3-bc94-591e8150c2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9D4"/>
    <w:rsid w:val="00000D2D"/>
    <w:rsid w:val="00002EE4"/>
    <w:rsid w:val="000030E6"/>
    <w:rsid w:val="00017886"/>
    <w:rsid w:val="00027D81"/>
    <w:rsid w:val="00037510"/>
    <w:rsid w:val="000431D5"/>
    <w:rsid w:val="00043C7F"/>
    <w:rsid w:val="00063D24"/>
    <w:rsid w:val="00083223"/>
    <w:rsid w:val="00086393"/>
    <w:rsid w:val="00091518"/>
    <w:rsid w:val="000A6890"/>
    <w:rsid w:val="000C1986"/>
    <w:rsid w:val="000C6A3C"/>
    <w:rsid w:val="000D7C18"/>
    <w:rsid w:val="000E5335"/>
    <w:rsid w:val="00110B70"/>
    <w:rsid w:val="001123F8"/>
    <w:rsid w:val="001126ED"/>
    <w:rsid w:val="0011588A"/>
    <w:rsid w:val="00120BDD"/>
    <w:rsid w:val="00123AE0"/>
    <w:rsid w:val="001457A8"/>
    <w:rsid w:val="001629D9"/>
    <w:rsid w:val="001709DD"/>
    <w:rsid w:val="0017183F"/>
    <w:rsid w:val="00173332"/>
    <w:rsid w:val="001A1115"/>
    <w:rsid w:val="001A23F9"/>
    <w:rsid w:val="001A61AE"/>
    <w:rsid w:val="001B614B"/>
    <w:rsid w:val="001C52B7"/>
    <w:rsid w:val="001D2992"/>
    <w:rsid w:val="001E216A"/>
    <w:rsid w:val="001E41B6"/>
    <w:rsid w:val="001E4256"/>
    <w:rsid w:val="001E5061"/>
    <w:rsid w:val="001F6361"/>
    <w:rsid w:val="0020538D"/>
    <w:rsid w:val="00206C12"/>
    <w:rsid w:val="00211912"/>
    <w:rsid w:val="0022593A"/>
    <w:rsid w:val="00232EE0"/>
    <w:rsid w:val="0024397C"/>
    <w:rsid w:val="00246EAF"/>
    <w:rsid w:val="00247805"/>
    <w:rsid w:val="002575CD"/>
    <w:rsid w:val="0026133F"/>
    <w:rsid w:val="00277B28"/>
    <w:rsid w:val="00281678"/>
    <w:rsid w:val="00296399"/>
    <w:rsid w:val="002B3E7B"/>
    <w:rsid w:val="002C3317"/>
    <w:rsid w:val="002D2AD9"/>
    <w:rsid w:val="002E4277"/>
    <w:rsid w:val="00300BCD"/>
    <w:rsid w:val="003034F7"/>
    <w:rsid w:val="00303D28"/>
    <w:rsid w:val="00304436"/>
    <w:rsid w:val="003053C8"/>
    <w:rsid w:val="00313EB1"/>
    <w:rsid w:val="003406F5"/>
    <w:rsid w:val="003473E6"/>
    <w:rsid w:val="00361024"/>
    <w:rsid w:val="00370453"/>
    <w:rsid w:val="00371A22"/>
    <w:rsid w:val="003775D0"/>
    <w:rsid w:val="00390791"/>
    <w:rsid w:val="003909E5"/>
    <w:rsid w:val="00397AC6"/>
    <w:rsid w:val="00397B78"/>
    <w:rsid w:val="003A58D0"/>
    <w:rsid w:val="003B6019"/>
    <w:rsid w:val="003C5D14"/>
    <w:rsid w:val="003D2CB8"/>
    <w:rsid w:val="003D3F3A"/>
    <w:rsid w:val="003E356D"/>
    <w:rsid w:val="003F3BAB"/>
    <w:rsid w:val="003F4728"/>
    <w:rsid w:val="003F7927"/>
    <w:rsid w:val="00402631"/>
    <w:rsid w:val="00403392"/>
    <w:rsid w:val="00406DF0"/>
    <w:rsid w:val="00407267"/>
    <w:rsid w:val="00412BF4"/>
    <w:rsid w:val="004139F4"/>
    <w:rsid w:val="00422C25"/>
    <w:rsid w:val="004242E8"/>
    <w:rsid w:val="00425158"/>
    <w:rsid w:val="00426638"/>
    <w:rsid w:val="00426A8F"/>
    <w:rsid w:val="00427FEA"/>
    <w:rsid w:val="00430FFB"/>
    <w:rsid w:val="00433B53"/>
    <w:rsid w:val="00441F4E"/>
    <w:rsid w:val="00453DE8"/>
    <w:rsid w:val="004555ED"/>
    <w:rsid w:val="00455C96"/>
    <w:rsid w:val="00462044"/>
    <w:rsid w:val="00473703"/>
    <w:rsid w:val="0047524A"/>
    <w:rsid w:val="00481E03"/>
    <w:rsid w:val="00482297"/>
    <w:rsid w:val="0048298D"/>
    <w:rsid w:val="00486C89"/>
    <w:rsid w:val="004A3DEA"/>
    <w:rsid w:val="004B2FFD"/>
    <w:rsid w:val="004B3287"/>
    <w:rsid w:val="004C1511"/>
    <w:rsid w:val="004C4A66"/>
    <w:rsid w:val="004E6E8C"/>
    <w:rsid w:val="00504583"/>
    <w:rsid w:val="005057C4"/>
    <w:rsid w:val="00552DA9"/>
    <w:rsid w:val="00561AB7"/>
    <w:rsid w:val="00563C20"/>
    <w:rsid w:val="00563F80"/>
    <w:rsid w:val="00576236"/>
    <w:rsid w:val="005764E6"/>
    <w:rsid w:val="00577037"/>
    <w:rsid w:val="00577AB0"/>
    <w:rsid w:val="005819E8"/>
    <w:rsid w:val="00583B5F"/>
    <w:rsid w:val="0058733F"/>
    <w:rsid w:val="00594E87"/>
    <w:rsid w:val="005B6C3F"/>
    <w:rsid w:val="005B7876"/>
    <w:rsid w:val="005C0E20"/>
    <w:rsid w:val="005F5304"/>
    <w:rsid w:val="00600125"/>
    <w:rsid w:val="0062065D"/>
    <w:rsid w:val="00623CBF"/>
    <w:rsid w:val="00640072"/>
    <w:rsid w:val="0065528F"/>
    <w:rsid w:val="00667579"/>
    <w:rsid w:val="006743E4"/>
    <w:rsid w:val="0067782F"/>
    <w:rsid w:val="006825A5"/>
    <w:rsid w:val="006A1A8A"/>
    <w:rsid w:val="006A2F0F"/>
    <w:rsid w:val="006A3617"/>
    <w:rsid w:val="006A5D5D"/>
    <w:rsid w:val="006A68C1"/>
    <w:rsid w:val="006B35CA"/>
    <w:rsid w:val="006C1CC8"/>
    <w:rsid w:val="006C7506"/>
    <w:rsid w:val="006D0E7E"/>
    <w:rsid w:val="006D3773"/>
    <w:rsid w:val="006E5384"/>
    <w:rsid w:val="006F4B34"/>
    <w:rsid w:val="007057B1"/>
    <w:rsid w:val="007058D0"/>
    <w:rsid w:val="0071286D"/>
    <w:rsid w:val="00714266"/>
    <w:rsid w:val="007208B3"/>
    <w:rsid w:val="007217C1"/>
    <w:rsid w:val="0072743D"/>
    <w:rsid w:val="007439DB"/>
    <w:rsid w:val="00746AB2"/>
    <w:rsid w:val="00753BB8"/>
    <w:rsid w:val="00764CFB"/>
    <w:rsid w:val="00766DC6"/>
    <w:rsid w:val="00776F7F"/>
    <w:rsid w:val="007826E5"/>
    <w:rsid w:val="00787CA3"/>
    <w:rsid w:val="007942BD"/>
    <w:rsid w:val="007A35CB"/>
    <w:rsid w:val="007A5045"/>
    <w:rsid w:val="007A50E3"/>
    <w:rsid w:val="007C4080"/>
    <w:rsid w:val="007C4726"/>
    <w:rsid w:val="007D4E07"/>
    <w:rsid w:val="007D7D25"/>
    <w:rsid w:val="007E0B2A"/>
    <w:rsid w:val="007F0420"/>
    <w:rsid w:val="00802A0E"/>
    <w:rsid w:val="00805C42"/>
    <w:rsid w:val="00807407"/>
    <w:rsid w:val="00834C9C"/>
    <w:rsid w:val="008350FE"/>
    <w:rsid w:val="00846EC5"/>
    <w:rsid w:val="00865EAA"/>
    <w:rsid w:val="00895EFA"/>
    <w:rsid w:val="008A2CED"/>
    <w:rsid w:val="008B5590"/>
    <w:rsid w:val="008C6BCB"/>
    <w:rsid w:val="008D4B80"/>
    <w:rsid w:val="008D7E5F"/>
    <w:rsid w:val="008E5656"/>
    <w:rsid w:val="008E57A3"/>
    <w:rsid w:val="00900AC1"/>
    <w:rsid w:val="00916AA7"/>
    <w:rsid w:val="0092315D"/>
    <w:rsid w:val="009276B2"/>
    <w:rsid w:val="00934A2D"/>
    <w:rsid w:val="00945C26"/>
    <w:rsid w:val="00953086"/>
    <w:rsid w:val="009566A6"/>
    <w:rsid w:val="0098445C"/>
    <w:rsid w:val="009A16E1"/>
    <w:rsid w:val="009A4ED3"/>
    <w:rsid w:val="009B7803"/>
    <w:rsid w:val="009D349E"/>
    <w:rsid w:val="009D62C3"/>
    <w:rsid w:val="009E13B1"/>
    <w:rsid w:val="009F15B8"/>
    <w:rsid w:val="009F71F7"/>
    <w:rsid w:val="00A05655"/>
    <w:rsid w:val="00A108AA"/>
    <w:rsid w:val="00A11D43"/>
    <w:rsid w:val="00A303E5"/>
    <w:rsid w:val="00A4352C"/>
    <w:rsid w:val="00A52A28"/>
    <w:rsid w:val="00A60514"/>
    <w:rsid w:val="00A6594B"/>
    <w:rsid w:val="00A743F5"/>
    <w:rsid w:val="00A836B3"/>
    <w:rsid w:val="00A85822"/>
    <w:rsid w:val="00AA3E7D"/>
    <w:rsid w:val="00AA61D4"/>
    <w:rsid w:val="00AB5C56"/>
    <w:rsid w:val="00AC5604"/>
    <w:rsid w:val="00AC5DB7"/>
    <w:rsid w:val="00AD1EF8"/>
    <w:rsid w:val="00AE16A1"/>
    <w:rsid w:val="00AE253F"/>
    <w:rsid w:val="00AE4806"/>
    <w:rsid w:val="00AF7AC0"/>
    <w:rsid w:val="00B01831"/>
    <w:rsid w:val="00B07A8D"/>
    <w:rsid w:val="00B1082A"/>
    <w:rsid w:val="00B24A68"/>
    <w:rsid w:val="00B25C97"/>
    <w:rsid w:val="00B44251"/>
    <w:rsid w:val="00B44444"/>
    <w:rsid w:val="00B52156"/>
    <w:rsid w:val="00B84A01"/>
    <w:rsid w:val="00B85FB9"/>
    <w:rsid w:val="00BA6D99"/>
    <w:rsid w:val="00BA7AB4"/>
    <w:rsid w:val="00BC1CC8"/>
    <w:rsid w:val="00BC7FA9"/>
    <w:rsid w:val="00BF4554"/>
    <w:rsid w:val="00C0030E"/>
    <w:rsid w:val="00C059E7"/>
    <w:rsid w:val="00C11ED3"/>
    <w:rsid w:val="00C1725A"/>
    <w:rsid w:val="00C334D8"/>
    <w:rsid w:val="00C420D0"/>
    <w:rsid w:val="00C4478A"/>
    <w:rsid w:val="00C45C90"/>
    <w:rsid w:val="00C52A03"/>
    <w:rsid w:val="00C6102C"/>
    <w:rsid w:val="00C772EA"/>
    <w:rsid w:val="00C83354"/>
    <w:rsid w:val="00C84734"/>
    <w:rsid w:val="00C91239"/>
    <w:rsid w:val="00CA4EDA"/>
    <w:rsid w:val="00CA7955"/>
    <w:rsid w:val="00CA7B39"/>
    <w:rsid w:val="00CB1EAB"/>
    <w:rsid w:val="00CB78A2"/>
    <w:rsid w:val="00CB7F64"/>
    <w:rsid w:val="00CC1145"/>
    <w:rsid w:val="00CC382D"/>
    <w:rsid w:val="00CE408F"/>
    <w:rsid w:val="00CF183C"/>
    <w:rsid w:val="00D00276"/>
    <w:rsid w:val="00D02737"/>
    <w:rsid w:val="00D16D24"/>
    <w:rsid w:val="00D55AEA"/>
    <w:rsid w:val="00D643CE"/>
    <w:rsid w:val="00D801A3"/>
    <w:rsid w:val="00D842B9"/>
    <w:rsid w:val="00D93641"/>
    <w:rsid w:val="00D950AF"/>
    <w:rsid w:val="00DA2DA0"/>
    <w:rsid w:val="00DA5B3A"/>
    <w:rsid w:val="00DB1DAB"/>
    <w:rsid w:val="00DB7336"/>
    <w:rsid w:val="00DD3304"/>
    <w:rsid w:val="00DD4BE0"/>
    <w:rsid w:val="00DE1848"/>
    <w:rsid w:val="00DE7DD5"/>
    <w:rsid w:val="00DF4B7B"/>
    <w:rsid w:val="00E22D78"/>
    <w:rsid w:val="00E373DF"/>
    <w:rsid w:val="00E375ED"/>
    <w:rsid w:val="00E40F5C"/>
    <w:rsid w:val="00E508A1"/>
    <w:rsid w:val="00E533F7"/>
    <w:rsid w:val="00E57CFE"/>
    <w:rsid w:val="00E601EF"/>
    <w:rsid w:val="00E72D17"/>
    <w:rsid w:val="00E94D43"/>
    <w:rsid w:val="00E97C9A"/>
    <w:rsid w:val="00EA4598"/>
    <w:rsid w:val="00EA7369"/>
    <w:rsid w:val="00EB15AB"/>
    <w:rsid w:val="00EB500A"/>
    <w:rsid w:val="00EB5578"/>
    <w:rsid w:val="00EB6C77"/>
    <w:rsid w:val="00EC4C60"/>
    <w:rsid w:val="00ED2088"/>
    <w:rsid w:val="00EF6105"/>
    <w:rsid w:val="00EF6947"/>
    <w:rsid w:val="00F102B1"/>
    <w:rsid w:val="00F10C48"/>
    <w:rsid w:val="00F21CFD"/>
    <w:rsid w:val="00F34B29"/>
    <w:rsid w:val="00F46E4D"/>
    <w:rsid w:val="00F63C83"/>
    <w:rsid w:val="00F661FD"/>
    <w:rsid w:val="00F750C7"/>
    <w:rsid w:val="00F7558B"/>
    <w:rsid w:val="00F82343"/>
    <w:rsid w:val="00FA4775"/>
    <w:rsid w:val="00FA665C"/>
    <w:rsid w:val="00FB1E54"/>
    <w:rsid w:val="00FC34D0"/>
    <w:rsid w:val="00FE40F5"/>
    <w:rsid w:val="00FE59BC"/>
    <w:rsid w:val="00FE7F72"/>
    <w:rsid w:val="00FF59D4"/>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D53FA"/>
  <w15:docId w15:val="{0F034C14-D1C8-4885-B386-F79C17460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Calibri" w:eastAsia="Calibri" w:hAnsi="Calibri" w:cs="Calibri"/>
      <w:color w:val="000000"/>
    </w:rPr>
  </w:style>
  <w:style w:type="paragraph" w:styleId="Kop1">
    <w:name w:val="heading 1"/>
    <w:next w:val="Standaard"/>
    <w:link w:val="Kop1Char"/>
    <w:uiPriority w:val="9"/>
    <w:unhideWhenUsed/>
    <w:qFormat/>
    <w:pPr>
      <w:keepNext/>
      <w:keepLines/>
      <w:spacing w:after="14" w:line="265" w:lineRule="auto"/>
      <w:ind w:left="10" w:hanging="10"/>
      <w:outlineLvl w:val="0"/>
    </w:pPr>
    <w:rPr>
      <w:rFonts w:ascii="Arial" w:eastAsia="Arial" w:hAnsi="Arial" w:cs="Arial"/>
      <w:b/>
      <w:color w:val="000000"/>
      <w:sz w:val="29"/>
    </w:rPr>
  </w:style>
  <w:style w:type="paragraph" w:styleId="Kop2">
    <w:name w:val="heading 2"/>
    <w:next w:val="Standaard"/>
    <w:link w:val="Kop2Char"/>
    <w:uiPriority w:val="9"/>
    <w:unhideWhenUsed/>
    <w:qFormat/>
    <w:pPr>
      <w:keepNext/>
      <w:keepLines/>
      <w:spacing w:after="198" w:line="265" w:lineRule="auto"/>
      <w:ind w:left="10" w:hanging="10"/>
      <w:outlineLvl w:val="1"/>
    </w:pPr>
    <w:rPr>
      <w:rFonts w:ascii="Arial" w:eastAsia="Arial" w:hAnsi="Arial" w:cs="Arial"/>
      <w:b/>
      <w:color w:val="000000"/>
      <w:sz w:val="24"/>
    </w:rPr>
  </w:style>
  <w:style w:type="paragraph" w:styleId="Kop3">
    <w:name w:val="heading 3"/>
    <w:next w:val="Standaard"/>
    <w:link w:val="Kop3Char"/>
    <w:uiPriority w:val="9"/>
    <w:unhideWhenUsed/>
    <w:qFormat/>
    <w:pPr>
      <w:keepNext/>
      <w:keepLines/>
      <w:spacing w:after="111"/>
      <w:ind w:left="10" w:hanging="10"/>
      <w:outlineLvl w:val="2"/>
    </w:pPr>
    <w:rPr>
      <w:rFonts w:ascii="Arial" w:eastAsia="Arial" w:hAnsi="Arial" w:cs="Arial"/>
      <w:b/>
      <w:color w:val="000000"/>
      <w:sz w:val="23"/>
    </w:rPr>
  </w:style>
  <w:style w:type="paragraph" w:styleId="Kop4">
    <w:name w:val="heading 4"/>
    <w:next w:val="Standaard"/>
    <w:link w:val="Kop4Char"/>
    <w:uiPriority w:val="9"/>
    <w:unhideWhenUsed/>
    <w:qFormat/>
    <w:pPr>
      <w:keepNext/>
      <w:keepLines/>
      <w:spacing w:after="5" w:line="252" w:lineRule="auto"/>
      <w:ind w:left="10" w:right="226" w:hanging="10"/>
      <w:outlineLvl w:val="3"/>
    </w:pPr>
    <w:rPr>
      <w:rFonts w:ascii="Arial" w:eastAsia="Arial" w:hAnsi="Arial" w:cs="Arial"/>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29"/>
    </w:rPr>
  </w:style>
  <w:style w:type="character" w:customStyle="1" w:styleId="Kop2Char">
    <w:name w:val="Kop 2 Char"/>
    <w:link w:val="Kop2"/>
    <w:rPr>
      <w:rFonts w:ascii="Arial" w:eastAsia="Arial" w:hAnsi="Arial" w:cs="Arial"/>
      <w:b/>
      <w:color w:val="000000"/>
      <w:sz w:val="24"/>
    </w:rPr>
  </w:style>
  <w:style w:type="character" w:customStyle="1" w:styleId="Kop3Char">
    <w:name w:val="Kop 3 Char"/>
    <w:link w:val="Kop3"/>
    <w:rPr>
      <w:rFonts w:ascii="Arial" w:eastAsia="Arial" w:hAnsi="Arial" w:cs="Arial"/>
      <w:b/>
      <w:color w:val="000000"/>
      <w:sz w:val="23"/>
    </w:rPr>
  </w:style>
  <w:style w:type="character" w:customStyle="1" w:styleId="Kop4Char">
    <w:name w:val="Kop 4 Char"/>
    <w:link w:val="Kop4"/>
    <w:rPr>
      <w:rFonts w:ascii="Arial" w:eastAsia="Arial" w:hAnsi="Arial" w:cs="Arial"/>
      <w:b/>
      <w:color w:val="000000"/>
      <w:sz w:val="20"/>
    </w:rPr>
  </w:style>
  <w:style w:type="paragraph" w:styleId="Inhopg1">
    <w:name w:val="toc 1"/>
    <w:hidden/>
    <w:uiPriority w:val="39"/>
    <w:pPr>
      <w:spacing w:after="320"/>
      <w:ind w:left="25" w:right="29" w:hanging="10"/>
    </w:pPr>
    <w:rPr>
      <w:rFonts w:ascii="Arial" w:eastAsia="Arial" w:hAnsi="Arial" w:cs="Arial"/>
      <w:b/>
      <w:color w:val="000000"/>
      <w:sz w:val="23"/>
    </w:rPr>
  </w:style>
  <w:style w:type="paragraph" w:styleId="Inhopg2">
    <w:name w:val="toc 2"/>
    <w:hidden/>
    <w:uiPriority w:val="39"/>
    <w:pPr>
      <w:spacing w:after="217"/>
      <w:ind w:left="25" w:right="37" w:hanging="10"/>
    </w:pPr>
    <w:rPr>
      <w:rFonts w:ascii="Times New Roman" w:eastAsia="Times New Roman" w:hAnsi="Times New Roman" w:cs="Times New Roman"/>
      <w:b/>
      <w:color w:val="000000"/>
      <w:sz w:val="23"/>
    </w:rPr>
  </w:style>
  <w:style w:type="paragraph" w:styleId="Inhopg3">
    <w:name w:val="toc 3"/>
    <w:hidden/>
    <w:uiPriority w:val="39"/>
    <w:pPr>
      <w:spacing w:after="0"/>
      <w:ind w:left="730" w:right="26" w:hanging="10"/>
    </w:pPr>
    <w:rPr>
      <w:rFonts w:ascii="Times New Roman" w:eastAsia="Times New Roman" w:hAnsi="Times New Roman" w:cs="Times New Roman"/>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D842B9"/>
    <w:rPr>
      <w:color w:val="0563C1" w:themeColor="hyperlink"/>
      <w:u w:val="single"/>
    </w:rPr>
  </w:style>
  <w:style w:type="paragraph" w:styleId="Koptekst">
    <w:name w:val="header"/>
    <w:basedOn w:val="Standaard"/>
    <w:link w:val="KoptekstChar"/>
    <w:uiPriority w:val="99"/>
    <w:unhideWhenUsed/>
    <w:rsid w:val="00211912"/>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KoptekstChar">
    <w:name w:val="Koptekst Char"/>
    <w:basedOn w:val="Standaardalinea-lettertype"/>
    <w:link w:val="Koptekst"/>
    <w:uiPriority w:val="99"/>
    <w:rsid w:val="00211912"/>
    <w:rPr>
      <w:rFonts w:cs="Times New Roman"/>
      <w:lang w:val="en-US" w:eastAsia="en-US"/>
    </w:rPr>
  </w:style>
  <w:style w:type="paragraph" w:styleId="Lijstalinea">
    <w:name w:val="List Paragraph"/>
    <w:basedOn w:val="Standaard"/>
    <w:uiPriority w:val="34"/>
    <w:qFormat/>
    <w:rsid w:val="00F7558B"/>
    <w:pPr>
      <w:ind w:left="720"/>
      <w:contextualSpacing/>
    </w:pPr>
  </w:style>
  <w:style w:type="paragraph" w:styleId="Ballontekst">
    <w:name w:val="Balloon Text"/>
    <w:basedOn w:val="Standaard"/>
    <w:link w:val="BallontekstChar"/>
    <w:uiPriority w:val="99"/>
    <w:semiHidden/>
    <w:unhideWhenUsed/>
    <w:rsid w:val="00F750C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750C7"/>
    <w:rPr>
      <w:rFonts w:ascii="Segoe UI" w:eastAsia="Calibri" w:hAnsi="Segoe UI" w:cs="Segoe UI"/>
      <w:color w:val="000000"/>
      <w:sz w:val="18"/>
      <w:szCs w:val="18"/>
    </w:rPr>
  </w:style>
  <w:style w:type="paragraph" w:styleId="Kopvaninhoudsopgave">
    <w:name w:val="TOC Heading"/>
    <w:basedOn w:val="Kop1"/>
    <w:next w:val="Standaard"/>
    <w:uiPriority w:val="39"/>
    <w:unhideWhenUsed/>
    <w:qFormat/>
    <w:rsid w:val="001123F8"/>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Inhopg4">
    <w:name w:val="toc 4"/>
    <w:basedOn w:val="Standaard"/>
    <w:next w:val="Standaard"/>
    <w:autoRedefine/>
    <w:uiPriority w:val="39"/>
    <w:unhideWhenUsed/>
    <w:rsid w:val="00945C26"/>
    <w:pPr>
      <w:spacing w:after="100"/>
      <w:ind w:left="660"/>
    </w:pPr>
    <w:rPr>
      <w:rFonts w:asciiTheme="minorHAnsi" w:eastAsiaTheme="minorEastAsia" w:hAnsiTheme="minorHAnsi" w:cstheme="minorBidi"/>
      <w:color w:val="auto"/>
    </w:rPr>
  </w:style>
  <w:style w:type="paragraph" w:styleId="Inhopg5">
    <w:name w:val="toc 5"/>
    <w:basedOn w:val="Standaard"/>
    <w:next w:val="Standaard"/>
    <w:autoRedefine/>
    <w:uiPriority w:val="39"/>
    <w:unhideWhenUsed/>
    <w:rsid w:val="00945C26"/>
    <w:pPr>
      <w:spacing w:after="100"/>
      <w:ind w:left="880"/>
    </w:pPr>
    <w:rPr>
      <w:rFonts w:asciiTheme="minorHAnsi" w:eastAsiaTheme="minorEastAsia" w:hAnsiTheme="minorHAnsi" w:cstheme="minorBidi"/>
      <w:color w:val="auto"/>
    </w:rPr>
  </w:style>
  <w:style w:type="paragraph" w:styleId="Inhopg6">
    <w:name w:val="toc 6"/>
    <w:basedOn w:val="Standaard"/>
    <w:next w:val="Standaard"/>
    <w:autoRedefine/>
    <w:uiPriority w:val="39"/>
    <w:unhideWhenUsed/>
    <w:rsid w:val="00945C26"/>
    <w:pPr>
      <w:spacing w:after="100"/>
      <w:ind w:left="1100"/>
    </w:pPr>
    <w:rPr>
      <w:rFonts w:asciiTheme="minorHAnsi" w:eastAsiaTheme="minorEastAsia" w:hAnsiTheme="minorHAnsi" w:cstheme="minorBidi"/>
      <w:color w:val="auto"/>
    </w:rPr>
  </w:style>
  <w:style w:type="paragraph" w:styleId="Inhopg7">
    <w:name w:val="toc 7"/>
    <w:basedOn w:val="Standaard"/>
    <w:next w:val="Standaard"/>
    <w:autoRedefine/>
    <w:uiPriority w:val="39"/>
    <w:unhideWhenUsed/>
    <w:rsid w:val="00945C26"/>
    <w:pPr>
      <w:spacing w:after="100"/>
      <w:ind w:left="1320"/>
    </w:pPr>
    <w:rPr>
      <w:rFonts w:asciiTheme="minorHAnsi" w:eastAsiaTheme="minorEastAsia" w:hAnsiTheme="minorHAnsi" w:cstheme="minorBidi"/>
      <w:color w:val="auto"/>
    </w:rPr>
  </w:style>
  <w:style w:type="paragraph" w:styleId="Inhopg8">
    <w:name w:val="toc 8"/>
    <w:basedOn w:val="Standaard"/>
    <w:next w:val="Standaard"/>
    <w:autoRedefine/>
    <w:uiPriority w:val="39"/>
    <w:unhideWhenUsed/>
    <w:rsid w:val="00945C26"/>
    <w:pPr>
      <w:spacing w:after="100"/>
      <w:ind w:left="1540"/>
    </w:pPr>
    <w:rPr>
      <w:rFonts w:asciiTheme="minorHAnsi" w:eastAsiaTheme="minorEastAsia" w:hAnsiTheme="minorHAnsi" w:cstheme="minorBidi"/>
      <w:color w:val="auto"/>
    </w:rPr>
  </w:style>
  <w:style w:type="paragraph" w:styleId="Inhopg9">
    <w:name w:val="toc 9"/>
    <w:basedOn w:val="Standaard"/>
    <w:next w:val="Standaard"/>
    <w:autoRedefine/>
    <w:uiPriority w:val="39"/>
    <w:unhideWhenUsed/>
    <w:rsid w:val="00945C26"/>
    <w:pPr>
      <w:spacing w:after="100"/>
      <w:ind w:left="1760"/>
    </w:pPr>
    <w:rPr>
      <w:rFonts w:asciiTheme="minorHAnsi" w:eastAsiaTheme="minorEastAsia" w:hAnsiTheme="minorHAnsi" w:cstheme="minorBidi"/>
      <w:color w:val="auto"/>
    </w:rPr>
  </w:style>
  <w:style w:type="character" w:styleId="Verwijzingopmerking">
    <w:name w:val="annotation reference"/>
    <w:basedOn w:val="Standaardalinea-lettertype"/>
    <w:uiPriority w:val="99"/>
    <w:semiHidden/>
    <w:unhideWhenUsed/>
    <w:rsid w:val="00CC382D"/>
    <w:rPr>
      <w:sz w:val="16"/>
      <w:szCs w:val="16"/>
    </w:rPr>
  </w:style>
  <w:style w:type="paragraph" w:styleId="Tekstopmerking">
    <w:name w:val="annotation text"/>
    <w:basedOn w:val="Standaard"/>
    <w:link w:val="TekstopmerkingChar"/>
    <w:uiPriority w:val="99"/>
    <w:semiHidden/>
    <w:unhideWhenUsed/>
    <w:rsid w:val="00CC38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C382D"/>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CC382D"/>
    <w:rPr>
      <w:b/>
      <w:bCs/>
    </w:rPr>
  </w:style>
  <w:style w:type="character" w:customStyle="1" w:styleId="OnderwerpvanopmerkingChar">
    <w:name w:val="Onderwerp van opmerking Char"/>
    <w:basedOn w:val="TekstopmerkingChar"/>
    <w:link w:val="Onderwerpvanopmerking"/>
    <w:uiPriority w:val="99"/>
    <w:semiHidden/>
    <w:rsid w:val="00CC382D"/>
    <w:rPr>
      <w:rFonts w:ascii="Calibri" w:eastAsia="Calibri" w:hAnsi="Calibri" w:cs="Calibri"/>
      <w:b/>
      <w:bCs/>
      <w:color w:val="000000"/>
      <w:sz w:val="20"/>
      <w:szCs w:val="20"/>
    </w:rPr>
  </w:style>
  <w:style w:type="paragraph" w:styleId="Revisie">
    <w:name w:val="Revision"/>
    <w:hidden/>
    <w:uiPriority w:val="99"/>
    <w:semiHidden/>
    <w:rsid w:val="007D7D25"/>
    <w:pPr>
      <w:spacing w:after="0" w:line="240" w:lineRule="auto"/>
    </w:pPr>
    <w:rPr>
      <w:rFonts w:ascii="Calibri" w:eastAsia="Calibri" w:hAnsi="Calibri" w:cs="Calibri"/>
      <w:color w:val="000000"/>
    </w:rPr>
  </w:style>
  <w:style w:type="table" w:styleId="Tabelraster">
    <w:name w:val="Table Grid"/>
    <w:basedOn w:val="Standaardtabel"/>
    <w:uiPriority w:val="39"/>
    <w:rsid w:val="00E94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7248">
      <w:bodyDiv w:val="1"/>
      <w:marLeft w:val="0"/>
      <w:marRight w:val="0"/>
      <w:marTop w:val="0"/>
      <w:marBottom w:val="0"/>
      <w:divBdr>
        <w:top w:val="none" w:sz="0" w:space="0" w:color="auto"/>
        <w:left w:val="none" w:sz="0" w:space="0" w:color="auto"/>
        <w:bottom w:val="none" w:sz="0" w:space="0" w:color="auto"/>
        <w:right w:val="none" w:sz="0" w:space="0" w:color="auto"/>
      </w:divBdr>
    </w:div>
    <w:div w:id="30763744">
      <w:bodyDiv w:val="1"/>
      <w:marLeft w:val="0"/>
      <w:marRight w:val="0"/>
      <w:marTop w:val="0"/>
      <w:marBottom w:val="0"/>
      <w:divBdr>
        <w:top w:val="none" w:sz="0" w:space="0" w:color="auto"/>
        <w:left w:val="none" w:sz="0" w:space="0" w:color="auto"/>
        <w:bottom w:val="none" w:sz="0" w:space="0" w:color="auto"/>
        <w:right w:val="none" w:sz="0" w:space="0" w:color="auto"/>
      </w:divBdr>
    </w:div>
    <w:div w:id="79838467">
      <w:bodyDiv w:val="1"/>
      <w:marLeft w:val="0"/>
      <w:marRight w:val="0"/>
      <w:marTop w:val="0"/>
      <w:marBottom w:val="0"/>
      <w:divBdr>
        <w:top w:val="none" w:sz="0" w:space="0" w:color="auto"/>
        <w:left w:val="none" w:sz="0" w:space="0" w:color="auto"/>
        <w:bottom w:val="none" w:sz="0" w:space="0" w:color="auto"/>
        <w:right w:val="none" w:sz="0" w:space="0" w:color="auto"/>
      </w:divBdr>
    </w:div>
    <w:div w:id="85461454">
      <w:bodyDiv w:val="1"/>
      <w:marLeft w:val="0"/>
      <w:marRight w:val="0"/>
      <w:marTop w:val="0"/>
      <w:marBottom w:val="0"/>
      <w:divBdr>
        <w:top w:val="none" w:sz="0" w:space="0" w:color="auto"/>
        <w:left w:val="none" w:sz="0" w:space="0" w:color="auto"/>
        <w:bottom w:val="none" w:sz="0" w:space="0" w:color="auto"/>
        <w:right w:val="none" w:sz="0" w:space="0" w:color="auto"/>
      </w:divBdr>
    </w:div>
    <w:div w:id="93017707">
      <w:bodyDiv w:val="1"/>
      <w:marLeft w:val="0"/>
      <w:marRight w:val="0"/>
      <w:marTop w:val="0"/>
      <w:marBottom w:val="0"/>
      <w:divBdr>
        <w:top w:val="none" w:sz="0" w:space="0" w:color="auto"/>
        <w:left w:val="none" w:sz="0" w:space="0" w:color="auto"/>
        <w:bottom w:val="none" w:sz="0" w:space="0" w:color="auto"/>
        <w:right w:val="none" w:sz="0" w:space="0" w:color="auto"/>
      </w:divBdr>
    </w:div>
    <w:div w:id="105734797">
      <w:bodyDiv w:val="1"/>
      <w:marLeft w:val="0"/>
      <w:marRight w:val="0"/>
      <w:marTop w:val="0"/>
      <w:marBottom w:val="0"/>
      <w:divBdr>
        <w:top w:val="none" w:sz="0" w:space="0" w:color="auto"/>
        <w:left w:val="none" w:sz="0" w:space="0" w:color="auto"/>
        <w:bottom w:val="none" w:sz="0" w:space="0" w:color="auto"/>
        <w:right w:val="none" w:sz="0" w:space="0" w:color="auto"/>
      </w:divBdr>
    </w:div>
    <w:div w:id="116916282">
      <w:bodyDiv w:val="1"/>
      <w:marLeft w:val="0"/>
      <w:marRight w:val="0"/>
      <w:marTop w:val="0"/>
      <w:marBottom w:val="0"/>
      <w:divBdr>
        <w:top w:val="none" w:sz="0" w:space="0" w:color="auto"/>
        <w:left w:val="none" w:sz="0" w:space="0" w:color="auto"/>
        <w:bottom w:val="none" w:sz="0" w:space="0" w:color="auto"/>
        <w:right w:val="none" w:sz="0" w:space="0" w:color="auto"/>
      </w:divBdr>
    </w:div>
    <w:div w:id="118695704">
      <w:bodyDiv w:val="1"/>
      <w:marLeft w:val="0"/>
      <w:marRight w:val="0"/>
      <w:marTop w:val="0"/>
      <w:marBottom w:val="0"/>
      <w:divBdr>
        <w:top w:val="none" w:sz="0" w:space="0" w:color="auto"/>
        <w:left w:val="none" w:sz="0" w:space="0" w:color="auto"/>
        <w:bottom w:val="none" w:sz="0" w:space="0" w:color="auto"/>
        <w:right w:val="none" w:sz="0" w:space="0" w:color="auto"/>
      </w:divBdr>
    </w:div>
    <w:div w:id="140968131">
      <w:bodyDiv w:val="1"/>
      <w:marLeft w:val="0"/>
      <w:marRight w:val="0"/>
      <w:marTop w:val="0"/>
      <w:marBottom w:val="0"/>
      <w:divBdr>
        <w:top w:val="none" w:sz="0" w:space="0" w:color="auto"/>
        <w:left w:val="none" w:sz="0" w:space="0" w:color="auto"/>
        <w:bottom w:val="none" w:sz="0" w:space="0" w:color="auto"/>
        <w:right w:val="none" w:sz="0" w:space="0" w:color="auto"/>
      </w:divBdr>
    </w:div>
    <w:div w:id="184755104">
      <w:bodyDiv w:val="1"/>
      <w:marLeft w:val="0"/>
      <w:marRight w:val="0"/>
      <w:marTop w:val="0"/>
      <w:marBottom w:val="0"/>
      <w:divBdr>
        <w:top w:val="none" w:sz="0" w:space="0" w:color="auto"/>
        <w:left w:val="none" w:sz="0" w:space="0" w:color="auto"/>
        <w:bottom w:val="none" w:sz="0" w:space="0" w:color="auto"/>
        <w:right w:val="none" w:sz="0" w:space="0" w:color="auto"/>
      </w:divBdr>
    </w:div>
    <w:div w:id="209195809">
      <w:bodyDiv w:val="1"/>
      <w:marLeft w:val="0"/>
      <w:marRight w:val="0"/>
      <w:marTop w:val="0"/>
      <w:marBottom w:val="0"/>
      <w:divBdr>
        <w:top w:val="none" w:sz="0" w:space="0" w:color="auto"/>
        <w:left w:val="none" w:sz="0" w:space="0" w:color="auto"/>
        <w:bottom w:val="none" w:sz="0" w:space="0" w:color="auto"/>
        <w:right w:val="none" w:sz="0" w:space="0" w:color="auto"/>
      </w:divBdr>
    </w:div>
    <w:div w:id="217401300">
      <w:bodyDiv w:val="1"/>
      <w:marLeft w:val="0"/>
      <w:marRight w:val="0"/>
      <w:marTop w:val="0"/>
      <w:marBottom w:val="0"/>
      <w:divBdr>
        <w:top w:val="none" w:sz="0" w:space="0" w:color="auto"/>
        <w:left w:val="none" w:sz="0" w:space="0" w:color="auto"/>
        <w:bottom w:val="none" w:sz="0" w:space="0" w:color="auto"/>
        <w:right w:val="none" w:sz="0" w:space="0" w:color="auto"/>
      </w:divBdr>
    </w:div>
    <w:div w:id="256906901">
      <w:bodyDiv w:val="1"/>
      <w:marLeft w:val="0"/>
      <w:marRight w:val="0"/>
      <w:marTop w:val="0"/>
      <w:marBottom w:val="0"/>
      <w:divBdr>
        <w:top w:val="none" w:sz="0" w:space="0" w:color="auto"/>
        <w:left w:val="none" w:sz="0" w:space="0" w:color="auto"/>
        <w:bottom w:val="none" w:sz="0" w:space="0" w:color="auto"/>
        <w:right w:val="none" w:sz="0" w:space="0" w:color="auto"/>
      </w:divBdr>
    </w:div>
    <w:div w:id="260069550">
      <w:bodyDiv w:val="1"/>
      <w:marLeft w:val="0"/>
      <w:marRight w:val="0"/>
      <w:marTop w:val="0"/>
      <w:marBottom w:val="0"/>
      <w:divBdr>
        <w:top w:val="none" w:sz="0" w:space="0" w:color="auto"/>
        <w:left w:val="none" w:sz="0" w:space="0" w:color="auto"/>
        <w:bottom w:val="none" w:sz="0" w:space="0" w:color="auto"/>
        <w:right w:val="none" w:sz="0" w:space="0" w:color="auto"/>
      </w:divBdr>
    </w:div>
    <w:div w:id="316156925">
      <w:bodyDiv w:val="1"/>
      <w:marLeft w:val="0"/>
      <w:marRight w:val="0"/>
      <w:marTop w:val="0"/>
      <w:marBottom w:val="0"/>
      <w:divBdr>
        <w:top w:val="none" w:sz="0" w:space="0" w:color="auto"/>
        <w:left w:val="none" w:sz="0" w:space="0" w:color="auto"/>
        <w:bottom w:val="none" w:sz="0" w:space="0" w:color="auto"/>
        <w:right w:val="none" w:sz="0" w:space="0" w:color="auto"/>
      </w:divBdr>
    </w:div>
    <w:div w:id="330455498">
      <w:bodyDiv w:val="1"/>
      <w:marLeft w:val="0"/>
      <w:marRight w:val="0"/>
      <w:marTop w:val="0"/>
      <w:marBottom w:val="0"/>
      <w:divBdr>
        <w:top w:val="none" w:sz="0" w:space="0" w:color="auto"/>
        <w:left w:val="none" w:sz="0" w:space="0" w:color="auto"/>
        <w:bottom w:val="none" w:sz="0" w:space="0" w:color="auto"/>
        <w:right w:val="none" w:sz="0" w:space="0" w:color="auto"/>
      </w:divBdr>
    </w:div>
    <w:div w:id="342558692">
      <w:bodyDiv w:val="1"/>
      <w:marLeft w:val="0"/>
      <w:marRight w:val="0"/>
      <w:marTop w:val="0"/>
      <w:marBottom w:val="0"/>
      <w:divBdr>
        <w:top w:val="none" w:sz="0" w:space="0" w:color="auto"/>
        <w:left w:val="none" w:sz="0" w:space="0" w:color="auto"/>
        <w:bottom w:val="none" w:sz="0" w:space="0" w:color="auto"/>
        <w:right w:val="none" w:sz="0" w:space="0" w:color="auto"/>
      </w:divBdr>
    </w:div>
    <w:div w:id="364017601">
      <w:bodyDiv w:val="1"/>
      <w:marLeft w:val="0"/>
      <w:marRight w:val="0"/>
      <w:marTop w:val="0"/>
      <w:marBottom w:val="0"/>
      <w:divBdr>
        <w:top w:val="none" w:sz="0" w:space="0" w:color="auto"/>
        <w:left w:val="none" w:sz="0" w:space="0" w:color="auto"/>
        <w:bottom w:val="none" w:sz="0" w:space="0" w:color="auto"/>
        <w:right w:val="none" w:sz="0" w:space="0" w:color="auto"/>
      </w:divBdr>
    </w:div>
    <w:div w:id="393092707">
      <w:bodyDiv w:val="1"/>
      <w:marLeft w:val="0"/>
      <w:marRight w:val="0"/>
      <w:marTop w:val="0"/>
      <w:marBottom w:val="0"/>
      <w:divBdr>
        <w:top w:val="none" w:sz="0" w:space="0" w:color="auto"/>
        <w:left w:val="none" w:sz="0" w:space="0" w:color="auto"/>
        <w:bottom w:val="none" w:sz="0" w:space="0" w:color="auto"/>
        <w:right w:val="none" w:sz="0" w:space="0" w:color="auto"/>
      </w:divBdr>
    </w:div>
    <w:div w:id="407004142">
      <w:bodyDiv w:val="1"/>
      <w:marLeft w:val="0"/>
      <w:marRight w:val="0"/>
      <w:marTop w:val="0"/>
      <w:marBottom w:val="0"/>
      <w:divBdr>
        <w:top w:val="none" w:sz="0" w:space="0" w:color="auto"/>
        <w:left w:val="none" w:sz="0" w:space="0" w:color="auto"/>
        <w:bottom w:val="none" w:sz="0" w:space="0" w:color="auto"/>
        <w:right w:val="none" w:sz="0" w:space="0" w:color="auto"/>
      </w:divBdr>
    </w:div>
    <w:div w:id="525603207">
      <w:bodyDiv w:val="1"/>
      <w:marLeft w:val="0"/>
      <w:marRight w:val="0"/>
      <w:marTop w:val="0"/>
      <w:marBottom w:val="0"/>
      <w:divBdr>
        <w:top w:val="none" w:sz="0" w:space="0" w:color="auto"/>
        <w:left w:val="none" w:sz="0" w:space="0" w:color="auto"/>
        <w:bottom w:val="none" w:sz="0" w:space="0" w:color="auto"/>
        <w:right w:val="none" w:sz="0" w:space="0" w:color="auto"/>
      </w:divBdr>
    </w:div>
    <w:div w:id="535236499">
      <w:bodyDiv w:val="1"/>
      <w:marLeft w:val="0"/>
      <w:marRight w:val="0"/>
      <w:marTop w:val="0"/>
      <w:marBottom w:val="0"/>
      <w:divBdr>
        <w:top w:val="none" w:sz="0" w:space="0" w:color="auto"/>
        <w:left w:val="none" w:sz="0" w:space="0" w:color="auto"/>
        <w:bottom w:val="none" w:sz="0" w:space="0" w:color="auto"/>
        <w:right w:val="none" w:sz="0" w:space="0" w:color="auto"/>
      </w:divBdr>
    </w:div>
    <w:div w:id="544221355">
      <w:bodyDiv w:val="1"/>
      <w:marLeft w:val="0"/>
      <w:marRight w:val="0"/>
      <w:marTop w:val="0"/>
      <w:marBottom w:val="0"/>
      <w:divBdr>
        <w:top w:val="none" w:sz="0" w:space="0" w:color="auto"/>
        <w:left w:val="none" w:sz="0" w:space="0" w:color="auto"/>
        <w:bottom w:val="none" w:sz="0" w:space="0" w:color="auto"/>
        <w:right w:val="none" w:sz="0" w:space="0" w:color="auto"/>
      </w:divBdr>
    </w:div>
    <w:div w:id="581598464">
      <w:bodyDiv w:val="1"/>
      <w:marLeft w:val="0"/>
      <w:marRight w:val="0"/>
      <w:marTop w:val="0"/>
      <w:marBottom w:val="0"/>
      <w:divBdr>
        <w:top w:val="none" w:sz="0" w:space="0" w:color="auto"/>
        <w:left w:val="none" w:sz="0" w:space="0" w:color="auto"/>
        <w:bottom w:val="none" w:sz="0" w:space="0" w:color="auto"/>
        <w:right w:val="none" w:sz="0" w:space="0" w:color="auto"/>
      </w:divBdr>
    </w:div>
    <w:div w:id="600987769">
      <w:bodyDiv w:val="1"/>
      <w:marLeft w:val="0"/>
      <w:marRight w:val="0"/>
      <w:marTop w:val="0"/>
      <w:marBottom w:val="0"/>
      <w:divBdr>
        <w:top w:val="none" w:sz="0" w:space="0" w:color="auto"/>
        <w:left w:val="none" w:sz="0" w:space="0" w:color="auto"/>
        <w:bottom w:val="none" w:sz="0" w:space="0" w:color="auto"/>
        <w:right w:val="none" w:sz="0" w:space="0" w:color="auto"/>
      </w:divBdr>
    </w:div>
    <w:div w:id="682588675">
      <w:bodyDiv w:val="1"/>
      <w:marLeft w:val="0"/>
      <w:marRight w:val="0"/>
      <w:marTop w:val="0"/>
      <w:marBottom w:val="0"/>
      <w:divBdr>
        <w:top w:val="none" w:sz="0" w:space="0" w:color="auto"/>
        <w:left w:val="none" w:sz="0" w:space="0" w:color="auto"/>
        <w:bottom w:val="none" w:sz="0" w:space="0" w:color="auto"/>
        <w:right w:val="none" w:sz="0" w:space="0" w:color="auto"/>
      </w:divBdr>
    </w:div>
    <w:div w:id="687801775">
      <w:bodyDiv w:val="1"/>
      <w:marLeft w:val="0"/>
      <w:marRight w:val="0"/>
      <w:marTop w:val="0"/>
      <w:marBottom w:val="0"/>
      <w:divBdr>
        <w:top w:val="none" w:sz="0" w:space="0" w:color="auto"/>
        <w:left w:val="none" w:sz="0" w:space="0" w:color="auto"/>
        <w:bottom w:val="none" w:sz="0" w:space="0" w:color="auto"/>
        <w:right w:val="none" w:sz="0" w:space="0" w:color="auto"/>
      </w:divBdr>
    </w:div>
    <w:div w:id="696126927">
      <w:bodyDiv w:val="1"/>
      <w:marLeft w:val="0"/>
      <w:marRight w:val="0"/>
      <w:marTop w:val="0"/>
      <w:marBottom w:val="0"/>
      <w:divBdr>
        <w:top w:val="none" w:sz="0" w:space="0" w:color="auto"/>
        <w:left w:val="none" w:sz="0" w:space="0" w:color="auto"/>
        <w:bottom w:val="none" w:sz="0" w:space="0" w:color="auto"/>
        <w:right w:val="none" w:sz="0" w:space="0" w:color="auto"/>
      </w:divBdr>
    </w:div>
    <w:div w:id="728652754">
      <w:bodyDiv w:val="1"/>
      <w:marLeft w:val="0"/>
      <w:marRight w:val="0"/>
      <w:marTop w:val="0"/>
      <w:marBottom w:val="0"/>
      <w:divBdr>
        <w:top w:val="none" w:sz="0" w:space="0" w:color="auto"/>
        <w:left w:val="none" w:sz="0" w:space="0" w:color="auto"/>
        <w:bottom w:val="none" w:sz="0" w:space="0" w:color="auto"/>
        <w:right w:val="none" w:sz="0" w:space="0" w:color="auto"/>
      </w:divBdr>
    </w:div>
    <w:div w:id="732042863">
      <w:bodyDiv w:val="1"/>
      <w:marLeft w:val="0"/>
      <w:marRight w:val="0"/>
      <w:marTop w:val="0"/>
      <w:marBottom w:val="0"/>
      <w:divBdr>
        <w:top w:val="none" w:sz="0" w:space="0" w:color="auto"/>
        <w:left w:val="none" w:sz="0" w:space="0" w:color="auto"/>
        <w:bottom w:val="none" w:sz="0" w:space="0" w:color="auto"/>
        <w:right w:val="none" w:sz="0" w:space="0" w:color="auto"/>
      </w:divBdr>
    </w:div>
    <w:div w:id="767503614">
      <w:bodyDiv w:val="1"/>
      <w:marLeft w:val="0"/>
      <w:marRight w:val="0"/>
      <w:marTop w:val="0"/>
      <w:marBottom w:val="0"/>
      <w:divBdr>
        <w:top w:val="none" w:sz="0" w:space="0" w:color="auto"/>
        <w:left w:val="none" w:sz="0" w:space="0" w:color="auto"/>
        <w:bottom w:val="none" w:sz="0" w:space="0" w:color="auto"/>
        <w:right w:val="none" w:sz="0" w:space="0" w:color="auto"/>
      </w:divBdr>
    </w:div>
    <w:div w:id="777407110">
      <w:bodyDiv w:val="1"/>
      <w:marLeft w:val="0"/>
      <w:marRight w:val="0"/>
      <w:marTop w:val="0"/>
      <w:marBottom w:val="0"/>
      <w:divBdr>
        <w:top w:val="none" w:sz="0" w:space="0" w:color="auto"/>
        <w:left w:val="none" w:sz="0" w:space="0" w:color="auto"/>
        <w:bottom w:val="none" w:sz="0" w:space="0" w:color="auto"/>
        <w:right w:val="none" w:sz="0" w:space="0" w:color="auto"/>
      </w:divBdr>
    </w:div>
    <w:div w:id="828862007">
      <w:bodyDiv w:val="1"/>
      <w:marLeft w:val="0"/>
      <w:marRight w:val="0"/>
      <w:marTop w:val="0"/>
      <w:marBottom w:val="0"/>
      <w:divBdr>
        <w:top w:val="none" w:sz="0" w:space="0" w:color="auto"/>
        <w:left w:val="none" w:sz="0" w:space="0" w:color="auto"/>
        <w:bottom w:val="none" w:sz="0" w:space="0" w:color="auto"/>
        <w:right w:val="none" w:sz="0" w:space="0" w:color="auto"/>
      </w:divBdr>
    </w:div>
    <w:div w:id="834998875">
      <w:bodyDiv w:val="1"/>
      <w:marLeft w:val="0"/>
      <w:marRight w:val="0"/>
      <w:marTop w:val="0"/>
      <w:marBottom w:val="0"/>
      <w:divBdr>
        <w:top w:val="none" w:sz="0" w:space="0" w:color="auto"/>
        <w:left w:val="none" w:sz="0" w:space="0" w:color="auto"/>
        <w:bottom w:val="none" w:sz="0" w:space="0" w:color="auto"/>
        <w:right w:val="none" w:sz="0" w:space="0" w:color="auto"/>
      </w:divBdr>
    </w:div>
    <w:div w:id="864054668">
      <w:bodyDiv w:val="1"/>
      <w:marLeft w:val="0"/>
      <w:marRight w:val="0"/>
      <w:marTop w:val="0"/>
      <w:marBottom w:val="0"/>
      <w:divBdr>
        <w:top w:val="none" w:sz="0" w:space="0" w:color="auto"/>
        <w:left w:val="none" w:sz="0" w:space="0" w:color="auto"/>
        <w:bottom w:val="none" w:sz="0" w:space="0" w:color="auto"/>
        <w:right w:val="none" w:sz="0" w:space="0" w:color="auto"/>
      </w:divBdr>
    </w:div>
    <w:div w:id="864293851">
      <w:bodyDiv w:val="1"/>
      <w:marLeft w:val="0"/>
      <w:marRight w:val="0"/>
      <w:marTop w:val="0"/>
      <w:marBottom w:val="0"/>
      <w:divBdr>
        <w:top w:val="none" w:sz="0" w:space="0" w:color="auto"/>
        <w:left w:val="none" w:sz="0" w:space="0" w:color="auto"/>
        <w:bottom w:val="none" w:sz="0" w:space="0" w:color="auto"/>
        <w:right w:val="none" w:sz="0" w:space="0" w:color="auto"/>
      </w:divBdr>
    </w:div>
    <w:div w:id="881405593">
      <w:bodyDiv w:val="1"/>
      <w:marLeft w:val="0"/>
      <w:marRight w:val="0"/>
      <w:marTop w:val="0"/>
      <w:marBottom w:val="0"/>
      <w:divBdr>
        <w:top w:val="none" w:sz="0" w:space="0" w:color="auto"/>
        <w:left w:val="none" w:sz="0" w:space="0" w:color="auto"/>
        <w:bottom w:val="none" w:sz="0" w:space="0" w:color="auto"/>
        <w:right w:val="none" w:sz="0" w:space="0" w:color="auto"/>
      </w:divBdr>
    </w:div>
    <w:div w:id="885142785">
      <w:bodyDiv w:val="1"/>
      <w:marLeft w:val="0"/>
      <w:marRight w:val="0"/>
      <w:marTop w:val="0"/>
      <w:marBottom w:val="0"/>
      <w:divBdr>
        <w:top w:val="none" w:sz="0" w:space="0" w:color="auto"/>
        <w:left w:val="none" w:sz="0" w:space="0" w:color="auto"/>
        <w:bottom w:val="none" w:sz="0" w:space="0" w:color="auto"/>
        <w:right w:val="none" w:sz="0" w:space="0" w:color="auto"/>
      </w:divBdr>
    </w:div>
    <w:div w:id="912736395">
      <w:bodyDiv w:val="1"/>
      <w:marLeft w:val="0"/>
      <w:marRight w:val="0"/>
      <w:marTop w:val="0"/>
      <w:marBottom w:val="0"/>
      <w:divBdr>
        <w:top w:val="none" w:sz="0" w:space="0" w:color="auto"/>
        <w:left w:val="none" w:sz="0" w:space="0" w:color="auto"/>
        <w:bottom w:val="none" w:sz="0" w:space="0" w:color="auto"/>
        <w:right w:val="none" w:sz="0" w:space="0" w:color="auto"/>
      </w:divBdr>
    </w:div>
    <w:div w:id="929391842">
      <w:bodyDiv w:val="1"/>
      <w:marLeft w:val="0"/>
      <w:marRight w:val="0"/>
      <w:marTop w:val="0"/>
      <w:marBottom w:val="0"/>
      <w:divBdr>
        <w:top w:val="none" w:sz="0" w:space="0" w:color="auto"/>
        <w:left w:val="none" w:sz="0" w:space="0" w:color="auto"/>
        <w:bottom w:val="none" w:sz="0" w:space="0" w:color="auto"/>
        <w:right w:val="none" w:sz="0" w:space="0" w:color="auto"/>
      </w:divBdr>
    </w:div>
    <w:div w:id="976571697">
      <w:bodyDiv w:val="1"/>
      <w:marLeft w:val="0"/>
      <w:marRight w:val="0"/>
      <w:marTop w:val="0"/>
      <w:marBottom w:val="0"/>
      <w:divBdr>
        <w:top w:val="none" w:sz="0" w:space="0" w:color="auto"/>
        <w:left w:val="none" w:sz="0" w:space="0" w:color="auto"/>
        <w:bottom w:val="none" w:sz="0" w:space="0" w:color="auto"/>
        <w:right w:val="none" w:sz="0" w:space="0" w:color="auto"/>
      </w:divBdr>
    </w:div>
    <w:div w:id="992559295">
      <w:bodyDiv w:val="1"/>
      <w:marLeft w:val="0"/>
      <w:marRight w:val="0"/>
      <w:marTop w:val="0"/>
      <w:marBottom w:val="0"/>
      <w:divBdr>
        <w:top w:val="none" w:sz="0" w:space="0" w:color="auto"/>
        <w:left w:val="none" w:sz="0" w:space="0" w:color="auto"/>
        <w:bottom w:val="none" w:sz="0" w:space="0" w:color="auto"/>
        <w:right w:val="none" w:sz="0" w:space="0" w:color="auto"/>
      </w:divBdr>
    </w:div>
    <w:div w:id="1003164443">
      <w:bodyDiv w:val="1"/>
      <w:marLeft w:val="0"/>
      <w:marRight w:val="0"/>
      <w:marTop w:val="0"/>
      <w:marBottom w:val="0"/>
      <w:divBdr>
        <w:top w:val="none" w:sz="0" w:space="0" w:color="auto"/>
        <w:left w:val="none" w:sz="0" w:space="0" w:color="auto"/>
        <w:bottom w:val="none" w:sz="0" w:space="0" w:color="auto"/>
        <w:right w:val="none" w:sz="0" w:space="0" w:color="auto"/>
      </w:divBdr>
    </w:div>
    <w:div w:id="1031686780">
      <w:bodyDiv w:val="1"/>
      <w:marLeft w:val="0"/>
      <w:marRight w:val="0"/>
      <w:marTop w:val="0"/>
      <w:marBottom w:val="0"/>
      <w:divBdr>
        <w:top w:val="none" w:sz="0" w:space="0" w:color="auto"/>
        <w:left w:val="none" w:sz="0" w:space="0" w:color="auto"/>
        <w:bottom w:val="none" w:sz="0" w:space="0" w:color="auto"/>
        <w:right w:val="none" w:sz="0" w:space="0" w:color="auto"/>
      </w:divBdr>
    </w:div>
    <w:div w:id="1086222313">
      <w:bodyDiv w:val="1"/>
      <w:marLeft w:val="0"/>
      <w:marRight w:val="0"/>
      <w:marTop w:val="0"/>
      <w:marBottom w:val="0"/>
      <w:divBdr>
        <w:top w:val="none" w:sz="0" w:space="0" w:color="auto"/>
        <w:left w:val="none" w:sz="0" w:space="0" w:color="auto"/>
        <w:bottom w:val="none" w:sz="0" w:space="0" w:color="auto"/>
        <w:right w:val="none" w:sz="0" w:space="0" w:color="auto"/>
      </w:divBdr>
    </w:div>
    <w:div w:id="1096755173">
      <w:bodyDiv w:val="1"/>
      <w:marLeft w:val="0"/>
      <w:marRight w:val="0"/>
      <w:marTop w:val="0"/>
      <w:marBottom w:val="0"/>
      <w:divBdr>
        <w:top w:val="none" w:sz="0" w:space="0" w:color="auto"/>
        <w:left w:val="none" w:sz="0" w:space="0" w:color="auto"/>
        <w:bottom w:val="none" w:sz="0" w:space="0" w:color="auto"/>
        <w:right w:val="none" w:sz="0" w:space="0" w:color="auto"/>
      </w:divBdr>
    </w:div>
    <w:div w:id="1107500342">
      <w:bodyDiv w:val="1"/>
      <w:marLeft w:val="0"/>
      <w:marRight w:val="0"/>
      <w:marTop w:val="0"/>
      <w:marBottom w:val="0"/>
      <w:divBdr>
        <w:top w:val="none" w:sz="0" w:space="0" w:color="auto"/>
        <w:left w:val="none" w:sz="0" w:space="0" w:color="auto"/>
        <w:bottom w:val="none" w:sz="0" w:space="0" w:color="auto"/>
        <w:right w:val="none" w:sz="0" w:space="0" w:color="auto"/>
      </w:divBdr>
    </w:div>
    <w:div w:id="1142238757">
      <w:bodyDiv w:val="1"/>
      <w:marLeft w:val="0"/>
      <w:marRight w:val="0"/>
      <w:marTop w:val="0"/>
      <w:marBottom w:val="0"/>
      <w:divBdr>
        <w:top w:val="none" w:sz="0" w:space="0" w:color="auto"/>
        <w:left w:val="none" w:sz="0" w:space="0" w:color="auto"/>
        <w:bottom w:val="none" w:sz="0" w:space="0" w:color="auto"/>
        <w:right w:val="none" w:sz="0" w:space="0" w:color="auto"/>
      </w:divBdr>
    </w:div>
    <w:div w:id="1202085060">
      <w:bodyDiv w:val="1"/>
      <w:marLeft w:val="0"/>
      <w:marRight w:val="0"/>
      <w:marTop w:val="0"/>
      <w:marBottom w:val="0"/>
      <w:divBdr>
        <w:top w:val="none" w:sz="0" w:space="0" w:color="auto"/>
        <w:left w:val="none" w:sz="0" w:space="0" w:color="auto"/>
        <w:bottom w:val="none" w:sz="0" w:space="0" w:color="auto"/>
        <w:right w:val="none" w:sz="0" w:space="0" w:color="auto"/>
      </w:divBdr>
    </w:div>
    <w:div w:id="1211578624">
      <w:bodyDiv w:val="1"/>
      <w:marLeft w:val="0"/>
      <w:marRight w:val="0"/>
      <w:marTop w:val="0"/>
      <w:marBottom w:val="0"/>
      <w:divBdr>
        <w:top w:val="none" w:sz="0" w:space="0" w:color="auto"/>
        <w:left w:val="none" w:sz="0" w:space="0" w:color="auto"/>
        <w:bottom w:val="none" w:sz="0" w:space="0" w:color="auto"/>
        <w:right w:val="none" w:sz="0" w:space="0" w:color="auto"/>
      </w:divBdr>
    </w:div>
    <w:div w:id="1249273065">
      <w:bodyDiv w:val="1"/>
      <w:marLeft w:val="0"/>
      <w:marRight w:val="0"/>
      <w:marTop w:val="0"/>
      <w:marBottom w:val="0"/>
      <w:divBdr>
        <w:top w:val="none" w:sz="0" w:space="0" w:color="auto"/>
        <w:left w:val="none" w:sz="0" w:space="0" w:color="auto"/>
        <w:bottom w:val="none" w:sz="0" w:space="0" w:color="auto"/>
        <w:right w:val="none" w:sz="0" w:space="0" w:color="auto"/>
      </w:divBdr>
    </w:div>
    <w:div w:id="1276715992">
      <w:bodyDiv w:val="1"/>
      <w:marLeft w:val="0"/>
      <w:marRight w:val="0"/>
      <w:marTop w:val="0"/>
      <w:marBottom w:val="0"/>
      <w:divBdr>
        <w:top w:val="none" w:sz="0" w:space="0" w:color="auto"/>
        <w:left w:val="none" w:sz="0" w:space="0" w:color="auto"/>
        <w:bottom w:val="none" w:sz="0" w:space="0" w:color="auto"/>
        <w:right w:val="none" w:sz="0" w:space="0" w:color="auto"/>
      </w:divBdr>
    </w:div>
    <w:div w:id="1298073944">
      <w:bodyDiv w:val="1"/>
      <w:marLeft w:val="0"/>
      <w:marRight w:val="0"/>
      <w:marTop w:val="0"/>
      <w:marBottom w:val="0"/>
      <w:divBdr>
        <w:top w:val="none" w:sz="0" w:space="0" w:color="auto"/>
        <w:left w:val="none" w:sz="0" w:space="0" w:color="auto"/>
        <w:bottom w:val="none" w:sz="0" w:space="0" w:color="auto"/>
        <w:right w:val="none" w:sz="0" w:space="0" w:color="auto"/>
      </w:divBdr>
    </w:div>
    <w:div w:id="1300067603">
      <w:bodyDiv w:val="1"/>
      <w:marLeft w:val="0"/>
      <w:marRight w:val="0"/>
      <w:marTop w:val="0"/>
      <w:marBottom w:val="0"/>
      <w:divBdr>
        <w:top w:val="none" w:sz="0" w:space="0" w:color="auto"/>
        <w:left w:val="none" w:sz="0" w:space="0" w:color="auto"/>
        <w:bottom w:val="none" w:sz="0" w:space="0" w:color="auto"/>
        <w:right w:val="none" w:sz="0" w:space="0" w:color="auto"/>
      </w:divBdr>
    </w:div>
    <w:div w:id="1345325094">
      <w:bodyDiv w:val="1"/>
      <w:marLeft w:val="0"/>
      <w:marRight w:val="0"/>
      <w:marTop w:val="0"/>
      <w:marBottom w:val="0"/>
      <w:divBdr>
        <w:top w:val="none" w:sz="0" w:space="0" w:color="auto"/>
        <w:left w:val="none" w:sz="0" w:space="0" w:color="auto"/>
        <w:bottom w:val="none" w:sz="0" w:space="0" w:color="auto"/>
        <w:right w:val="none" w:sz="0" w:space="0" w:color="auto"/>
      </w:divBdr>
    </w:div>
    <w:div w:id="1379085817">
      <w:bodyDiv w:val="1"/>
      <w:marLeft w:val="0"/>
      <w:marRight w:val="0"/>
      <w:marTop w:val="0"/>
      <w:marBottom w:val="0"/>
      <w:divBdr>
        <w:top w:val="none" w:sz="0" w:space="0" w:color="auto"/>
        <w:left w:val="none" w:sz="0" w:space="0" w:color="auto"/>
        <w:bottom w:val="none" w:sz="0" w:space="0" w:color="auto"/>
        <w:right w:val="none" w:sz="0" w:space="0" w:color="auto"/>
      </w:divBdr>
    </w:div>
    <w:div w:id="1386295882">
      <w:bodyDiv w:val="1"/>
      <w:marLeft w:val="0"/>
      <w:marRight w:val="0"/>
      <w:marTop w:val="0"/>
      <w:marBottom w:val="0"/>
      <w:divBdr>
        <w:top w:val="none" w:sz="0" w:space="0" w:color="auto"/>
        <w:left w:val="none" w:sz="0" w:space="0" w:color="auto"/>
        <w:bottom w:val="none" w:sz="0" w:space="0" w:color="auto"/>
        <w:right w:val="none" w:sz="0" w:space="0" w:color="auto"/>
      </w:divBdr>
    </w:div>
    <w:div w:id="1389525261">
      <w:bodyDiv w:val="1"/>
      <w:marLeft w:val="0"/>
      <w:marRight w:val="0"/>
      <w:marTop w:val="0"/>
      <w:marBottom w:val="0"/>
      <w:divBdr>
        <w:top w:val="none" w:sz="0" w:space="0" w:color="auto"/>
        <w:left w:val="none" w:sz="0" w:space="0" w:color="auto"/>
        <w:bottom w:val="none" w:sz="0" w:space="0" w:color="auto"/>
        <w:right w:val="none" w:sz="0" w:space="0" w:color="auto"/>
      </w:divBdr>
    </w:div>
    <w:div w:id="1411150861">
      <w:bodyDiv w:val="1"/>
      <w:marLeft w:val="0"/>
      <w:marRight w:val="0"/>
      <w:marTop w:val="0"/>
      <w:marBottom w:val="0"/>
      <w:divBdr>
        <w:top w:val="none" w:sz="0" w:space="0" w:color="auto"/>
        <w:left w:val="none" w:sz="0" w:space="0" w:color="auto"/>
        <w:bottom w:val="none" w:sz="0" w:space="0" w:color="auto"/>
        <w:right w:val="none" w:sz="0" w:space="0" w:color="auto"/>
      </w:divBdr>
    </w:div>
    <w:div w:id="1442798812">
      <w:bodyDiv w:val="1"/>
      <w:marLeft w:val="0"/>
      <w:marRight w:val="0"/>
      <w:marTop w:val="0"/>
      <w:marBottom w:val="0"/>
      <w:divBdr>
        <w:top w:val="none" w:sz="0" w:space="0" w:color="auto"/>
        <w:left w:val="none" w:sz="0" w:space="0" w:color="auto"/>
        <w:bottom w:val="none" w:sz="0" w:space="0" w:color="auto"/>
        <w:right w:val="none" w:sz="0" w:space="0" w:color="auto"/>
      </w:divBdr>
    </w:div>
    <w:div w:id="1448311197">
      <w:bodyDiv w:val="1"/>
      <w:marLeft w:val="0"/>
      <w:marRight w:val="0"/>
      <w:marTop w:val="0"/>
      <w:marBottom w:val="0"/>
      <w:divBdr>
        <w:top w:val="none" w:sz="0" w:space="0" w:color="auto"/>
        <w:left w:val="none" w:sz="0" w:space="0" w:color="auto"/>
        <w:bottom w:val="none" w:sz="0" w:space="0" w:color="auto"/>
        <w:right w:val="none" w:sz="0" w:space="0" w:color="auto"/>
      </w:divBdr>
    </w:div>
    <w:div w:id="1473449632">
      <w:bodyDiv w:val="1"/>
      <w:marLeft w:val="0"/>
      <w:marRight w:val="0"/>
      <w:marTop w:val="0"/>
      <w:marBottom w:val="0"/>
      <w:divBdr>
        <w:top w:val="none" w:sz="0" w:space="0" w:color="auto"/>
        <w:left w:val="none" w:sz="0" w:space="0" w:color="auto"/>
        <w:bottom w:val="none" w:sz="0" w:space="0" w:color="auto"/>
        <w:right w:val="none" w:sz="0" w:space="0" w:color="auto"/>
      </w:divBdr>
    </w:div>
    <w:div w:id="1480459601">
      <w:bodyDiv w:val="1"/>
      <w:marLeft w:val="0"/>
      <w:marRight w:val="0"/>
      <w:marTop w:val="0"/>
      <w:marBottom w:val="0"/>
      <w:divBdr>
        <w:top w:val="none" w:sz="0" w:space="0" w:color="auto"/>
        <w:left w:val="none" w:sz="0" w:space="0" w:color="auto"/>
        <w:bottom w:val="none" w:sz="0" w:space="0" w:color="auto"/>
        <w:right w:val="none" w:sz="0" w:space="0" w:color="auto"/>
      </w:divBdr>
    </w:div>
    <w:div w:id="1488520655">
      <w:bodyDiv w:val="1"/>
      <w:marLeft w:val="0"/>
      <w:marRight w:val="0"/>
      <w:marTop w:val="0"/>
      <w:marBottom w:val="0"/>
      <w:divBdr>
        <w:top w:val="none" w:sz="0" w:space="0" w:color="auto"/>
        <w:left w:val="none" w:sz="0" w:space="0" w:color="auto"/>
        <w:bottom w:val="none" w:sz="0" w:space="0" w:color="auto"/>
        <w:right w:val="none" w:sz="0" w:space="0" w:color="auto"/>
      </w:divBdr>
    </w:div>
    <w:div w:id="1521895394">
      <w:bodyDiv w:val="1"/>
      <w:marLeft w:val="0"/>
      <w:marRight w:val="0"/>
      <w:marTop w:val="0"/>
      <w:marBottom w:val="0"/>
      <w:divBdr>
        <w:top w:val="none" w:sz="0" w:space="0" w:color="auto"/>
        <w:left w:val="none" w:sz="0" w:space="0" w:color="auto"/>
        <w:bottom w:val="none" w:sz="0" w:space="0" w:color="auto"/>
        <w:right w:val="none" w:sz="0" w:space="0" w:color="auto"/>
      </w:divBdr>
    </w:div>
    <w:div w:id="1526745248">
      <w:bodyDiv w:val="1"/>
      <w:marLeft w:val="0"/>
      <w:marRight w:val="0"/>
      <w:marTop w:val="0"/>
      <w:marBottom w:val="0"/>
      <w:divBdr>
        <w:top w:val="none" w:sz="0" w:space="0" w:color="auto"/>
        <w:left w:val="none" w:sz="0" w:space="0" w:color="auto"/>
        <w:bottom w:val="none" w:sz="0" w:space="0" w:color="auto"/>
        <w:right w:val="none" w:sz="0" w:space="0" w:color="auto"/>
      </w:divBdr>
    </w:div>
    <w:div w:id="1528642763">
      <w:bodyDiv w:val="1"/>
      <w:marLeft w:val="0"/>
      <w:marRight w:val="0"/>
      <w:marTop w:val="0"/>
      <w:marBottom w:val="0"/>
      <w:divBdr>
        <w:top w:val="none" w:sz="0" w:space="0" w:color="auto"/>
        <w:left w:val="none" w:sz="0" w:space="0" w:color="auto"/>
        <w:bottom w:val="none" w:sz="0" w:space="0" w:color="auto"/>
        <w:right w:val="none" w:sz="0" w:space="0" w:color="auto"/>
      </w:divBdr>
    </w:div>
    <w:div w:id="1551721674">
      <w:bodyDiv w:val="1"/>
      <w:marLeft w:val="0"/>
      <w:marRight w:val="0"/>
      <w:marTop w:val="0"/>
      <w:marBottom w:val="0"/>
      <w:divBdr>
        <w:top w:val="none" w:sz="0" w:space="0" w:color="auto"/>
        <w:left w:val="none" w:sz="0" w:space="0" w:color="auto"/>
        <w:bottom w:val="none" w:sz="0" w:space="0" w:color="auto"/>
        <w:right w:val="none" w:sz="0" w:space="0" w:color="auto"/>
      </w:divBdr>
    </w:div>
    <w:div w:id="1553149779">
      <w:bodyDiv w:val="1"/>
      <w:marLeft w:val="0"/>
      <w:marRight w:val="0"/>
      <w:marTop w:val="0"/>
      <w:marBottom w:val="0"/>
      <w:divBdr>
        <w:top w:val="none" w:sz="0" w:space="0" w:color="auto"/>
        <w:left w:val="none" w:sz="0" w:space="0" w:color="auto"/>
        <w:bottom w:val="none" w:sz="0" w:space="0" w:color="auto"/>
        <w:right w:val="none" w:sz="0" w:space="0" w:color="auto"/>
      </w:divBdr>
    </w:div>
    <w:div w:id="1559976863">
      <w:bodyDiv w:val="1"/>
      <w:marLeft w:val="0"/>
      <w:marRight w:val="0"/>
      <w:marTop w:val="0"/>
      <w:marBottom w:val="0"/>
      <w:divBdr>
        <w:top w:val="none" w:sz="0" w:space="0" w:color="auto"/>
        <w:left w:val="none" w:sz="0" w:space="0" w:color="auto"/>
        <w:bottom w:val="none" w:sz="0" w:space="0" w:color="auto"/>
        <w:right w:val="none" w:sz="0" w:space="0" w:color="auto"/>
      </w:divBdr>
    </w:div>
    <w:div w:id="1560285275">
      <w:bodyDiv w:val="1"/>
      <w:marLeft w:val="0"/>
      <w:marRight w:val="0"/>
      <w:marTop w:val="0"/>
      <w:marBottom w:val="0"/>
      <w:divBdr>
        <w:top w:val="none" w:sz="0" w:space="0" w:color="auto"/>
        <w:left w:val="none" w:sz="0" w:space="0" w:color="auto"/>
        <w:bottom w:val="none" w:sz="0" w:space="0" w:color="auto"/>
        <w:right w:val="none" w:sz="0" w:space="0" w:color="auto"/>
      </w:divBdr>
    </w:div>
    <w:div w:id="1570849305">
      <w:bodyDiv w:val="1"/>
      <w:marLeft w:val="0"/>
      <w:marRight w:val="0"/>
      <w:marTop w:val="0"/>
      <w:marBottom w:val="0"/>
      <w:divBdr>
        <w:top w:val="none" w:sz="0" w:space="0" w:color="auto"/>
        <w:left w:val="none" w:sz="0" w:space="0" w:color="auto"/>
        <w:bottom w:val="none" w:sz="0" w:space="0" w:color="auto"/>
        <w:right w:val="none" w:sz="0" w:space="0" w:color="auto"/>
      </w:divBdr>
    </w:div>
    <w:div w:id="1620405768">
      <w:bodyDiv w:val="1"/>
      <w:marLeft w:val="0"/>
      <w:marRight w:val="0"/>
      <w:marTop w:val="0"/>
      <w:marBottom w:val="0"/>
      <w:divBdr>
        <w:top w:val="none" w:sz="0" w:space="0" w:color="auto"/>
        <w:left w:val="none" w:sz="0" w:space="0" w:color="auto"/>
        <w:bottom w:val="none" w:sz="0" w:space="0" w:color="auto"/>
        <w:right w:val="none" w:sz="0" w:space="0" w:color="auto"/>
      </w:divBdr>
    </w:div>
    <w:div w:id="1630479869">
      <w:bodyDiv w:val="1"/>
      <w:marLeft w:val="0"/>
      <w:marRight w:val="0"/>
      <w:marTop w:val="0"/>
      <w:marBottom w:val="0"/>
      <w:divBdr>
        <w:top w:val="none" w:sz="0" w:space="0" w:color="auto"/>
        <w:left w:val="none" w:sz="0" w:space="0" w:color="auto"/>
        <w:bottom w:val="none" w:sz="0" w:space="0" w:color="auto"/>
        <w:right w:val="none" w:sz="0" w:space="0" w:color="auto"/>
      </w:divBdr>
    </w:div>
    <w:div w:id="1633051071">
      <w:bodyDiv w:val="1"/>
      <w:marLeft w:val="0"/>
      <w:marRight w:val="0"/>
      <w:marTop w:val="0"/>
      <w:marBottom w:val="0"/>
      <w:divBdr>
        <w:top w:val="none" w:sz="0" w:space="0" w:color="auto"/>
        <w:left w:val="none" w:sz="0" w:space="0" w:color="auto"/>
        <w:bottom w:val="none" w:sz="0" w:space="0" w:color="auto"/>
        <w:right w:val="none" w:sz="0" w:space="0" w:color="auto"/>
      </w:divBdr>
    </w:div>
    <w:div w:id="1645551203">
      <w:bodyDiv w:val="1"/>
      <w:marLeft w:val="0"/>
      <w:marRight w:val="0"/>
      <w:marTop w:val="0"/>
      <w:marBottom w:val="0"/>
      <w:divBdr>
        <w:top w:val="none" w:sz="0" w:space="0" w:color="auto"/>
        <w:left w:val="none" w:sz="0" w:space="0" w:color="auto"/>
        <w:bottom w:val="none" w:sz="0" w:space="0" w:color="auto"/>
        <w:right w:val="none" w:sz="0" w:space="0" w:color="auto"/>
      </w:divBdr>
    </w:div>
    <w:div w:id="1648628659">
      <w:bodyDiv w:val="1"/>
      <w:marLeft w:val="0"/>
      <w:marRight w:val="0"/>
      <w:marTop w:val="0"/>
      <w:marBottom w:val="0"/>
      <w:divBdr>
        <w:top w:val="none" w:sz="0" w:space="0" w:color="auto"/>
        <w:left w:val="none" w:sz="0" w:space="0" w:color="auto"/>
        <w:bottom w:val="none" w:sz="0" w:space="0" w:color="auto"/>
        <w:right w:val="none" w:sz="0" w:space="0" w:color="auto"/>
      </w:divBdr>
    </w:div>
    <w:div w:id="1650941643">
      <w:bodyDiv w:val="1"/>
      <w:marLeft w:val="0"/>
      <w:marRight w:val="0"/>
      <w:marTop w:val="0"/>
      <w:marBottom w:val="0"/>
      <w:divBdr>
        <w:top w:val="none" w:sz="0" w:space="0" w:color="auto"/>
        <w:left w:val="none" w:sz="0" w:space="0" w:color="auto"/>
        <w:bottom w:val="none" w:sz="0" w:space="0" w:color="auto"/>
        <w:right w:val="none" w:sz="0" w:space="0" w:color="auto"/>
      </w:divBdr>
    </w:div>
    <w:div w:id="1654137516">
      <w:bodyDiv w:val="1"/>
      <w:marLeft w:val="0"/>
      <w:marRight w:val="0"/>
      <w:marTop w:val="0"/>
      <w:marBottom w:val="0"/>
      <w:divBdr>
        <w:top w:val="none" w:sz="0" w:space="0" w:color="auto"/>
        <w:left w:val="none" w:sz="0" w:space="0" w:color="auto"/>
        <w:bottom w:val="none" w:sz="0" w:space="0" w:color="auto"/>
        <w:right w:val="none" w:sz="0" w:space="0" w:color="auto"/>
      </w:divBdr>
    </w:div>
    <w:div w:id="1661613173">
      <w:bodyDiv w:val="1"/>
      <w:marLeft w:val="0"/>
      <w:marRight w:val="0"/>
      <w:marTop w:val="0"/>
      <w:marBottom w:val="0"/>
      <w:divBdr>
        <w:top w:val="none" w:sz="0" w:space="0" w:color="auto"/>
        <w:left w:val="none" w:sz="0" w:space="0" w:color="auto"/>
        <w:bottom w:val="none" w:sz="0" w:space="0" w:color="auto"/>
        <w:right w:val="none" w:sz="0" w:space="0" w:color="auto"/>
      </w:divBdr>
    </w:div>
    <w:div w:id="1679498862">
      <w:bodyDiv w:val="1"/>
      <w:marLeft w:val="0"/>
      <w:marRight w:val="0"/>
      <w:marTop w:val="0"/>
      <w:marBottom w:val="0"/>
      <w:divBdr>
        <w:top w:val="none" w:sz="0" w:space="0" w:color="auto"/>
        <w:left w:val="none" w:sz="0" w:space="0" w:color="auto"/>
        <w:bottom w:val="none" w:sz="0" w:space="0" w:color="auto"/>
        <w:right w:val="none" w:sz="0" w:space="0" w:color="auto"/>
      </w:divBdr>
    </w:div>
    <w:div w:id="1734742419">
      <w:bodyDiv w:val="1"/>
      <w:marLeft w:val="0"/>
      <w:marRight w:val="0"/>
      <w:marTop w:val="0"/>
      <w:marBottom w:val="0"/>
      <w:divBdr>
        <w:top w:val="none" w:sz="0" w:space="0" w:color="auto"/>
        <w:left w:val="none" w:sz="0" w:space="0" w:color="auto"/>
        <w:bottom w:val="none" w:sz="0" w:space="0" w:color="auto"/>
        <w:right w:val="none" w:sz="0" w:space="0" w:color="auto"/>
      </w:divBdr>
    </w:div>
    <w:div w:id="1739867165">
      <w:bodyDiv w:val="1"/>
      <w:marLeft w:val="0"/>
      <w:marRight w:val="0"/>
      <w:marTop w:val="0"/>
      <w:marBottom w:val="0"/>
      <w:divBdr>
        <w:top w:val="none" w:sz="0" w:space="0" w:color="auto"/>
        <w:left w:val="none" w:sz="0" w:space="0" w:color="auto"/>
        <w:bottom w:val="none" w:sz="0" w:space="0" w:color="auto"/>
        <w:right w:val="none" w:sz="0" w:space="0" w:color="auto"/>
      </w:divBdr>
    </w:div>
    <w:div w:id="1743869729">
      <w:bodyDiv w:val="1"/>
      <w:marLeft w:val="0"/>
      <w:marRight w:val="0"/>
      <w:marTop w:val="0"/>
      <w:marBottom w:val="0"/>
      <w:divBdr>
        <w:top w:val="none" w:sz="0" w:space="0" w:color="auto"/>
        <w:left w:val="none" w:sz="0" w:space="0" w:color="auto"/>
        <w:bottom w:val="none" w:sz="0" w:space="0" w:color="auto"/>
        <w:right w:val="none" w:sz="0" w:space="0" w:color="auto"/>
      </w:divBdr>
    </w:div>
    <w:div w:id="1779368366">
      <w:bodyDiv w:val="1"/>
      <w:marLeft w:val="0"/>
      <w:marRight w:val="0"/>
      <w:marTop w:val="0"/>
      <w:marBottom w:val="0"/>
      <w:divBdr>
        <w:top w:val="none" w:sz="0" w:space="0" w:color="auto"/>
        <w:left w:val="none" w:sz="0" w:space="0" w:color="auto"/>
        <w:bottom w:val="none" w:sz="0" w:space="0" w:color="auto"/>
        <w:right w:val="none" w:sz="0" w:space="0" w:color="auto"/>
      </w:divBdr>
    </w:div>
    <w:div w:id="1782873326">
      <w:bodyDiv w:val="1"/>
      <w:marLeft w:val="0"/>
      <w:marRight w:val="0"/>
      <w:marTop w:val="0"/>
      <w:marBottom w:val="0"/>
      <w:divBdr>
        <w:top w:val="none" w:sz="0" w:space="0" w:color="auto"/>
        <w:left w:val="none" w:sz="0" w:space="0" w:color="auto"/>
        <w:bottom w:val="none" w:sz="0" w:space="0" w:color="auto"/>
        <w:right w:val="none" w:sz="0" w:space="0" w:color="auto"/>
      </w:divBdr>
    </w:div>
    <w:div w:id="1798452797">
      <w:bodyDiv w:val="1"/>
      <w:marLeft w:val="0"/>
      <w:marRight w:val="0"/>
      <w:marTop w:val="0"/>
      <w:marBottom w:val="0"/>
      <w:divBdr>
        <w:top w:val="none" w:sz="0" w:space="0" w:color="auto"/>
        <w:left w:val="none" w:sz="0" w:space="0" w:color="auto"/>
        <w:bottom w:val="none" w:sz="0" w:space="0" w:color="auto"/>
        <w:right w:val="none" w:sz="0" w:space="0" w:color="auto"/>
      </w:divBdr>
    </w:div>
    <w:div w:id="1825312038">
      <w:bodyDiv w:val="1"/>
      <w:marLeft w:val="0"/>
      <w:marRight w:val="0"/>
      <w:marTop w:val="0"/>
      <w:marBottom w:val="0"/>
      <w:divBdr>
        <w:top w:val="none" w:sz="0" w:space="0" w:color="auto"/>
        <w:left w:val="none" w:sz="0" w:space="0" w:color="auto"/>
        <w:bottom w:val="none" w:sz="0" w:space="0" w:color="auto"/>
        <w:right w:val="none" w:sz="0" w:space="0" w:color="auto"/>
      </w:divBdr>
    </w:div>
    <w:div w:id="1833328762">
      <w:bodyDiv w:val="1"/>
      <w:marLeft w:val="0"/>
      <w:marRight w:val="0"/>
      <w:marTop w:val="0"/>
      <w:marBottom w:val="0"/>
      <w:divBdr>
        <w:top w:val="none" w:sz="0" w:space="0" w:color="auto"/>
        <w:left w:val="none" w:sz="0" w:space="0" w:color="auto"/>
        <w:bottom w:val="none" w:sz="0" w:space="0" w:color="auto"/>
        <w:right w:val="none" w:sz="0" w:space="0" w:color="auto"/>
      </w:divBdr>
    </w:div>
    <w:div w:id="1854487925">
      <w:bodyDiv w:val="1"/>
      <w:marLeft w:val="0"/>
      <w:marRight w:val="0"/>
      <w:marTop w:val="0"/>
      <w:marBottom w:val="0"/>
      <w:divBdr>
        <w:top w:val="none" w:sz="0" w:space="0" w:color="auto"/>
        <w:left w:val="none" w:sz="0" w:space="0" w:color="auto"/>
        <w:bottom w:val="none" w:sz="0" w:space="0" w:color="auto"/>
        <w:right w:val="none" w:sz="0" w:space="0" w:color="auto"/>
      </w:divBdr>
    </w:div>
    <w:div w:id="1873835767">
      <w:bodyDiv w:val="1"/>
      <w:marLeft w:val="0"/>
      <w:marRight w:val="0"/>
      <w:marTop w:val="0"/>
      <w:marBottom w:val="0"/>
      <w:divBdr>
        <w:top w:val="none" w:sz="0" w:space="0" w:color="auto"/>
        <w:left w:val="none" w:sz="0" w:space="0" w:color="auto"/>
        <w:bottom w:val="none" w:sz="0" w:space="0" w:color="auto"/>
        <w:right w:val="none" w:sz="0" w:space="0" w:color="auto"/>
      </w:divBdr>
    </w:div>
    <w:div w:id="1896892785">
      <w:bodyDiv w:val="1"/>
      <w:marLeft w:val="0"/>
      <w:marRight w:val="0"/>
      <w:marTop w:val="0"/>
      <w:marBottom w:val="0"/>
      <w:divBdr>
        <w:top w:val="none" w:sz="0" w:space="0" w:color="auto"/>
        <w:left w:val="none" w:sz="0" w:space="0" w:color="auto"/>
        <w:bottom w:val="none" w:sz="0" w:space="0" w:color="auto"/>
        <w:right w:val="none" w:sz="0" w:space="0" w:color="auto"/>
      </w:divBdr>
    </w:div>
    <w:div w:id="1914468327">
      <w:bodyDiv w:val="1"/>
      <w:marLeft w:val="0"/>
      <w:marRight w:val="0"/>
      <w:marTop w:val="0"/>
      <w:marBottom w:val="0"/>
      <w:divBdr>
        <w:top w:val="none" w:sz="0" w:space="0" w:color="auto"/>
        <w:left w:val="none" w:sz="0" w:space="0" w:color="auto"/>
        <w:bottom w:val="none" w:sz="0" w:space="0" w:color="auto"/>
        <w:right w:val="none" w:sz="0" w:space="0" w:color="auto"/>
      </w:divBdr>
    </w:div>
    <w:div w:id="1939217080">
      <w:bodyDiv w:val="1"/>
      <w:marLeft w:val="0"/>
      <w:marRight w:val="0"/>
      <w:marTop w:val="0"/>
      <w:marBottom w:val="0"/>
      <w:divBdr>
        <w:top w:val="none" w:sz="0" w:space="0" w:color="auto"/>
        <w:left w:val="none" w:sz="0" w:space="0" w:color="auto"/>
        <w:bottom w:val="none" w:sz="0" w:space="0" w:color="auto"/>
        <w:right w:val="none" w:sz="0" w:space="0" w:color="auto"/>
      </w:divBdr>
    </w:div>
    <w:div w:id="1965188721">
      <w:bodyDiv w:val="1"/>
      <w:marLeft w:val="0"/>
      <w:marRight w:val="0"/>
      <w:marTop w:val="0"/>
      <w:marBottom w:val="0"/>
      <w:divBdr>
        <w:top w:val="none" w:sz="0" w:space="0" w:color="auto"/>
        <w:left w:val="none" w:sz="0" w:space="0" w:color="auto"/>
        <w:bottom w:val="none" w:sz="0" w:space="0" w:color="auto"/>
        <w:right w:val="none" w:sz="0" w:space="0" w:color="auto"/>
      </w:divBdr>
    </w:div>
    <w:div w:id="1970668748">
      <w:bodyDiv w:val="1"/>
      <w:marLeft w:val="0"/>
      <w:marRight w:val="0"/>
      <w:marTop w:val="0"/>
      <w:marBottom w:val="0"/>
      <w:divBdr>
        <w:top w:val="none" w:sz="0" w:space="0" w:color="auto"/>
        <w:left w:val="none" w:sz="0" w:space="0" w:color="auto"/>
        <w:bottom w:val="none" w:sz="0" w:space="0" w:color="auto"/>
        <w:right w:val="none" w:sz="0" w:space="0" w:color="auto"/>
      </w:divBdr>
    </w:div>
    <w:div w:id="1984920588">
      <w:bodyDiv w:val="1"/>
      <w:marLeft w:val="0"/>
      <w:marRight w:val="0"/>
      <w:marTop w:val="0"/>
      <w:marBottom w:val="0"/>
      <w:divBdr>
        <w:top w:val="none" w:sz="0" w:space="0" w:color="auto"/>
        <w:left w:val="none" w:sz="0" w:space="0" w:color="auto"/>
        <w:bottom w:val="none" w:sz="0" w:space="0" w:color="auto"/>
        <w:right w:val="none" w:sz="0" w:space="0" w:color="auto"/>
      </w:divBdr>
    </w:div>
    <w:div w:id="1986808973">
      <w:bodyDiv w:val="1"/>
      <w:marLeft w:val="0"/>
      <w:marRight w:val="0"/>
      <w:marTop w:val="0"/>
      <w:marBottom w:val="0"/>
      <w:divBdr>
        <w:top w:val="none" w:sz="0" w:space="0" w:color="auto"/>
        <w:left w:val="none" w:sz="0" w:space="0" w:color="auto"/>
        <w:bottom w:val="none" w:sz="0" w:space="0" w:color="auto"/>
        <w:right w:val="none" w:sz="0" w:space="0" w:color="auto"/>
      </w:divBdr>
    </w:div>
    <w:div w:id="2005351886">
      <w:bodyDiv w:val="1"/>
      <w:marLeft w:val="0"/>
      <w:marRight w:val="0"/>
      <w:marTop w:val="0"/>
      <w:marBottom w:val="0"/>
      <w:divBdr>
        <w:top w:val="none" w:sz="0" w:space="0" w:color="auto"/>
        <w:left w:val="none" w:sz="0" w:space="0" w:color="auto"/>
        <w:bottom w:val="none" w:sz="0" w:space="0" w:color="auto"/>
        <w:right w:val="none" w:sz="0" w:space="0" w:color="auto"/>
      </w:divBdr>
    </w:div>
    <w:div w:id="2018581495">
      <w:bodyDiv w:val="1"/>
      <w:marLeft w:val="0"/>
      <w:marRight w:val="0"/>
      <w:marTop w:val="0"/>
      <w:marBottom w:val="0"/>
      <w:divBdr>
        <w:top w:val="none" w:sz="0" w:space="0" w:color="auto"/>
        <w:left w:val="none" w:sz="0" w:space="0" w:color="auto"/>
        <w:bottom w:val="none" w:sz="0" w:space="0" w:color="auto"/>
        <w:right w:val="none" w:sz="0" w:space="0" w:color="auto"/>
      </w:divBdr>
    </w:div>
    <w:div w:id="2019773647">
      <w:bodyDiv w:val="1"/>
      <w:marLeft w:val="0"/>
      <w:marRight w:val="0"/>
      <w:marTop w:val="0"/>
      <w:marBottom w:val="0"/>
      <w:divBdr>
        <w:top w:val="none" w:sz="0" w:space="0" w:color="auto"/>
        <w:left w:val="none" w:sz="0" w:space="0" w:color="auto"/>
        <w:bottom w:val="none" w:sz="0" w:space="0" w:color="auto"/>
        <w:right w:val="none" w:sz="0" w:space="0" w:color="auto"/>
      </w:divBdr>
    </w:div>
    <w:div w:id="2033680058">
      <w:bodyDiv w:val="1"/>
      <w:marLeft w:val="0"/>
      <w:marRight w:val="0"/>
      <w:marTop w:val="0"/>
      <w:marBottom w:val="0"/>
      <w:divBdr>
        <w:top w:val="none" w:sz="0" w:space="0" w:color="auto"/>
        <w:left w:val="none" w:sz="0" w:space="0" w:color="auto"/>
        <w:bottom w:val="none" w:sz="0" w:space="0" w:color="auto"/>
        <w:right w:val="none" w:sz="0" w:space="0" w:color="auto"/>
      </w:divBdr>
    </w:div>
    <w:div w:id="2067215140">
      <w:bodyDiv w:val="1"/>
      <w:marLeft w:val="0"/>
      <w:marRight w:val="0"/>
      <w:marTop w:val="0"/>
      <w:marBottom w:val="0"/>
      <w:divBdr>
        <w:top w:val="none" w:sz="0" w:space="0" w:color="auto"/>
        <w:left w:val="none" w:sz="0" w:space="0" w:color="auto"/>
        <w:bottom w:val="none" w:sz="0" w:space="0" w:color="auto"/>
        <w:right w:val="none" w:sz="0" w:space="0" w:color="auto"/>
      </w:divBdr>
    </w:div>
    <w:div w:id="2083326955">
      <w:bodyDiv w:val="1"/>
      <w:marLeft w:val="0"/>
      <w:marRight w:val="0"/>
      <w:marTop w:val="0"/>
      <w:marBottom w:val="0"/>
      <w:divBdr>
        <w:top w:val="none" w:sz="0" w:space="0" w:color="auto"/>
        <w:left w:val="none" w:sz="0" w:space="0" w:color="auto"/>
        <w:bottom w:val="none" w:sz="0" w:space="0" w:color="auto"/>
        <w:right w:val="none" w:sz="0" w:space="0" w:color="auto"/>
      </w:divBdr>
    </w:div>
    <w:div w:id="2084984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protect-group.org"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hyperlink" Target="http://www.protect-group.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57399-5635-420F-907A-878033086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29435</Words>
  <Characters>161894</Characters>
  <Application>Microsoft Office Word</Application>
  <DocSecurity>0</DocSecurity>
  <Lines>1349</Lines>
  <Paragraphs>381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PROTECT2.1 - PART II - IFTDGN2.1.4 - Feb 2019</vt:lpstr>
      <vt:lpstr>PROTECT2.1.1 - PART II - IFTDGN2.1 - Sep 2015</vt:lpstr>
    </vt:vector>
  </TitlesOfParts>
  <Company>..</Company>
  <LinksUpToDate>false</LinksUpToDate>
  <CharactersWithSpaces>190948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PROTECT2.1 - PART II - IFTDGN2.1.4 - Feb 2019</dc:title>
  <dc:creator>arno@agrund.info</dc:creator>
  <cp:lastModifiedBy>Arno Grund</cp:lastModifiedBy>
  <cp:revision>10</cp:revision>
  <cp:lastPrinted>2015-06-24T08:00:00Z</cp:lastPrinted>
  <dcterms:created xsi:type="dcterms:W3CDTF">2019-05-31T12:05:00Z</dcterms:created>
  <dcterms:modified xsi:type="dcterms:W3CDTF">2020-08-21T08:00:00Z</dcterms:modified>
</cp:coreProperties>
</file>